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577CB" w14:textId="374C79D8" w:rsidR="00BB4AB8" w:rsidRDefault="00BB4AB8" w:rsidP="00052478">
      <w:pPr>
        <w:spacing w:before="120" w:line="360" w:lineRule="auto"/>
        <w:ind w:left="-567" w:right="-1"/>
        <w:jc w:val="right"/>
        <w:rPr>
          <w:color w:val="000000" w:themeColor="text1"/>
          <w:sz w:val="28"/>
          <w:szCs w:val="28"/>
        </w:rPr>
      </w:pPr>
    </w:p>
    <w:p w14:paraId="0BEB31F5" w14:textId="58E8395A" w:rsidR="00C93E8A" w:rsidRDefault="00C93E8A" w:rsidP="00052478">
      <w:pPr>
        <w:spacing w:before="120" w:line="360" w:lineRule="auto"/>
        <w:ind w:left="-567" w:right="-1"/>
        <w:jc w:val="right"/>
        <w:rPr>
          <w:color w:val="000000" w:themeColor="text1"/>
          <w:sz w:val="28"/>
          <w:szCs w:val="28"/>
        </w:rPr>
      </w:pPr>
    </w:p>
    <w:p w14:paraId="5FED181F" w14:textId="25C342B7" w:rsidR="00C93E8A" w:rsidRDefault="00C93E8A" w:rsidP="00052478">
      <w:pPr>
        <w:spacing w:before="120" w:line="360" w:lineRule="auto"/>
        <w:ind w:left="-567" w:right="-1"/>
        <w:jc w:val="right"/>
        <w:rPr>
          <w:color w:val="000000" w:themeColor="text1"/>
          <w:sz w:val="28"/>
          <w:szCs w:val="28"/>
        </w:rPr>
      </w:pPr>
    </w:p>
    <w:p w14:paraId="4EE33E12" w14:textId="7ED11F56" w:rsidR="00C93E8A" w:rsidRDefault="00C93E8A" w:rsidP="00052478">
      <w:pPr>
        <w:spacing w:before="120" w:line="360" w:lineRule="auto"/>
        <w:ind w:left="-567" w:right="-1"/>
        <w:jc w:val="right"/>
        <w:rPr>
          <w:color w:val="000000" w:themeColor="text1"/>
          <w:sz w:val="28"/>
          <w:szCs w:val="28"/>
        </w:rPr>
      </w:pPr>
    </w:p>
    <w:p w14:paraId="37AC2E8A" w14:textId="63822731" w:rsidR="00C93E8A" w:rsidRDefault="00C93E8A" w:rsidP="00052478">
      <w:pPr>
        <w:spacing w:before="120" w:line="360" w:lineRule="auto"/>
        <w:ind w:left="-567" w:right="-1"/>
        <w:jc w:val="right"/>
        <w:rPr>
          <w:color w:val="000000" w:themeColor="text1"/>
          <w:sz w:val="28"/>
          <w:szCs w:val="28"/>
        </w:rPr>
      </w:pPr>
    </w:p>
    <w:p w14:paraId="0140BCF8" w14:textId="77777777" w:rsidR="00C93E8A" w:rsidRPr="00FA2A12" w:rsidRDefault="00C93E8A" w:rsidP="00052478">
      <w:pPr>
        <w:spacing w:before="120" w:line="360" w:lineRule="auto"/>
        <w:ind w:left="-567" w:right="-1"/>
        <w:jc w:val="right"/>
        <w:rPr>
          <w:szCs w:val="20"/>
        </w:rPr>
      </w:pPr>
    </w:p>
    <w:p w14:paraId="1C618742" w14:textId="77777777" w:rsidR="00A72948" w:rsidRDefault="00A72948" w:rsidP="00EB1B59">
      <w:pPr>
        <w:jc w:val="center"/>
        <w:rPr>
          <w:color w:val="000000" w:themeColor="text1"/>
        </w:rPr>
      </w:pPr>
    </w:p>
    <w:p w14:paraId="648EA0A7" w14:textId="77777777" w:rsidR="00BC2A19" w:rsidRDefault="00BC2A19" w:rsidP="00EB1B59">
      <w:pPr>
        <w:jc w:val="center"/>
        <w:rPr>
          <w:color w:val="000000" w:themeColor="text1"/>
        </w:rPr>
      </w:pPr>
    </w:p>
    <w:p w14:paraId="4EB610EA" w14:textId="77777777" w:rsidR="00BC2A19" w:rsidRDefault="00BC2A19" w:rsidP="00EB1B59">
      <w:pPr>
        <w:jc w:val="center"/>
        <w:rPr>
          <w:color w:val="000000" w:themeColor="text1"/>
        </w:rPr>
      </w:pPr>
    </w:p>
    <w:p w14:paraId="39B3D094" w14:textId="77777777" w:rsidR="00BC2A19" w:rsidRPr="00CB7A13" w:rsidRDefault="00BC2A19" w:rsidP="00EB1B59">
      <w:pPr>
        <w:jc w:val="center"/>
        <w:rPr>
          <w:color w:val="000000" w:themeColor="text1"/>
        </w:rPr>
      </w:pPr>
    </w:p>
    <w:p w14:paraId="42558300" w14:textId="77777777" w:rsidR="00266E43" w:rsidRPr="00CB7A13" w:rsidRDefault="00266E43" w:rsidP="00EB1B59">
      <w:pPr>
        <w:jc w:val="center"/>
        <w:rPr>
          <w:color w:val="000000" w:themeColor="text1"/>
        </w:rPr>
      </w:pPr>
    </w:p>
    <w:p w14:paraId="658F6A8B" w14:textId="77777777" w:rsidR="00266E43" w:rsidRPr="00CB7A13" w:rsidRDefault="00266E43" w:rsidP="00EB1B59">
      <w:pPr>
        <w:jc w:val="center"/>
        <w:rPr>
          <w:color w:val="000000" w:themeColor="text1"/>
        </w:rPr>
      </w:pPr>
    </w:p>
    <w:p w14:paraId="49F744A4" w14:textId="77777777" w:rsidR="00266E43" w:rsidRPr="00CB7A13" w:rsidRDefault="00266E43" w:rsidP="00EB1B59">
      <w:pPr>
        <w:jc w:val="center"/>
        <w:rPr>
          <w:color w:val="000000" w:themeColor="text1"/>
        </w:rPr>
      </w:pPr>
    </w:p>
    <w:p w14:paraId="2E1121DE" w14:textId="77777777" w:rsidR="00266E43" w:rsidRPr="00CB7A13" w:rsidRDefault="00266E43" w:rsidP="00EB1B59">
      <w:pPr>
        <w:jc w:val="center"/>
        <w:rPr>
          <w:color w:val="000000" w:themeColor="text1"/>
        </w:rPr>
      </w:pPr>
    </w:p>
    <w:p w14:paraId="624D16C4" w14:textId="77777777" w:rsidR="00266E43" w:rsidRPr="00CB7A13" w:rsidRDefault="00266E43" w:rsidP="00EB1B59">
      <w:pPr>
        <w:jc w:val="center"/>
        <w:rPr>
          <w:color w:val="000000" w:themeColor="text1"/>
        </w:rPr>
      </w:pPr>
    </w:p>
    <w:p w14:paraId="426F443B" w14:textId="77777777" w:rsidR="00266E43" w:rsidRPr="00CB7A13" w:rsidRDefault="00266E43" w:rsidP="00EB1B59">
      <w:pPr>
        <w:jc w:val="center"/>
        <w:rPr>
          <w:color w:val="000000" w:themeColor="text1"/>
        </w:rPr>
      </w:pPr>
    </w:p>
    <w:p w14:paraId="41995BE8" w14:textId="77777777" w:rsidR="00266E43" w:rsidRPr="00CB7A13" w:rsidRDefault="00266E43" w:rsidP="00EB1B59">
      <w:pPr>
        <w:jc w:val="center"/>
        <w:rPr>
          <w:color w:val="000000" w:themeColor="text1"/>
        </w:rPr>
      </w:pPr>
    </w:p>
    <w:p w14:paraId="3367B045" w14:textId="77777777" w:rsidR="00266E43" w:rsidRPr="00CB7A13" w:rsidRDefault="00266E43" w:rsidP="00EB1B59">
      <w:pPr>
        <w:jc w:val="center"/>
        <w:rPr>
          <w:color w:val="000000" w:themeColor="text1"/>
        </w:rPr>
      </w:pPr>
    </w:p>
    <w:p w14:paraId="2BE20A81" w14:textId="77777777" w:rsidR="000F3005" w:rsidRPr="00605B68" w:rsidRDefault="000F3005" w:rsidP="007A2A09">
      <w:pPr>
        <w:spacing w:line="602" w:lineRule="exact"/>
        <w:ind w:left="1560" w:right="1944" w:hanging="709"/>
        <w:jc w:val="center"/>
        <w:rPr>
          <w:b/>
          <w:bCs/>
          <w:color w:val="000000"/>
          <w:sz w:val="28"/>
          <w:szCs w:val="28"/>
        </w:rPr>
      </w:pPr>
    </w:p>
    <w:p w14:paraId="19B9BCA0" w14:textId="77777777" w:rsidR="00052478" w:rsidRPr="00052478" w:rsidRDefault="002A614A" w:rsidP="00605B68">
      <w:pPr>
        <w:jc w:val="center"/>
        <w:rPr>
          <w:rFonts w:eastAsia="Calibri"/>
          <w:b/>
          <w:iCs/>
          <w:caps/>
          <w:sz w:val="28"/>
          <w:szCs w:val="28"/>
        </w:rPr>
      </w:pPr>
      <w:r w:rsidRPr="00605B68">
        <w:rPr>
          <w:b/>
          <w:bCs/>
          <w:color w:val="000000"/>
          <w:sz w:val="28"/>
          <w:szCs w:val="28"/>
        </w:rPr>
        <w:t xml:space="preserve">          </w:t>
      </w:r>
      <w:r w:rsidR="00F235F0" w:rsidRPr="00605B68">
        <w:rPr>
          <w:b/>
          <w:bCs/>
          <w:color w:val="000000"/>
          <w:sz w:val="28"/>
          <w:szCs w:val="28"/>
        </w:rPr>
        <w:t>ОБОСНОВЫВ</w:t>
      </w:r>
      <w:r w:rsidR="00F235F0" w:rsidRPr="00605B68">
        <w:rPr>
          <w:b/>
          <w:bCs/>
          <w:color w:val="000000"/>
          <w:spacing w:val="-3"/>
          <w:sz w:val="28"/>
          <w:szCs w:val="28"/>
        </w:rPr>
        <w:t>А</w:t>
      </w:r>
      <w:r w:rsidR="00F235F0" w:rsidRPr="00605B68">
        <w:rPr>
          <w:b/>
          <w:bCs/>
          <w:color w:val="000000"/>
          <w:sz w:val="28"/>
          <w:szCs w:val="28"/>
        </w:rPr>
        <w:t xml:space="preserve">ЮЩИЕ МАТЕРИАЛЫ  </w:t>
      </w:r>
      <w:r w:rsidR="00F235F0" w:rsidRPr="00605B68">
        <w:rPr>
          <w:sz w:val="28"/>
          <w:szCs w:val="28"/>
        </w:rPr>
        <w:br w:type="textWrapping" w:clear="all"/>
      </w:r>
      <w:r w:rsidR="00052478" w:rsidRPr="00052478">
        <w:rPr>
          <w:rFonts w:eastAsia="Calibri"/>
          <w:b/>
          <w:iCs/>
          <w:caps/>
          <w:sz w:val="28"/>
          <w:szCs w:val="28"/>
        </w:rPr>
        <w:t xml:space="preserve">     МУНИЦИПАЛЬНОГО ОБРАЗОВАНИЯ </w:t>
      </w:r>
      <w:r w:rsidR="008F30F9">
        <w:rPr>
          <w:rFonts w:eastAsia="Calibri"/>
          <w:b/>
          <w:iCs/>
          <w:caps/>
          <w:sz w:val="28"/>
          <w:szCs w:val="28"/>
        </w:rPr>
        <w:t xml:space="preserve">« Кузебаевское» </w:t>
      </w:r>
      <w:r w:rsidR="00426B9F">
        <w:rPr>
          <w:rFonts w:eastAsia="Calibri"/>
          <w:b/>
          <w:iCs/>
          <w:caps/>
          <w:sz w:val="28"/>
          <w:szCs w:val="28"/>
        </w:rPr>
        <w:t xml:space="preserve"> </w:t>
      </w:r>
      <w:r w:rsidR="002A315E">
        <w:rPr>
          <w:rFonts w:eastAsia="Calibri"/>
          <w:b/>
          <w:iCs/>
          <w:caps/>
          <w:sz w:val="28"/>
          <w:szCs w:val="28"/>
        </w:rPr>
        <w:t xml:space="preserve"> </w:t>
      </w:r>
    </w:p>
    <w:p w14:paraId="0585FDBA" w14:textId="77777777" w:rsidR="00605B68" w:rsidRPr="00605B68" w:rsidRDefault="000B37B7" w:rsidP="00605B68">
      <w:pPr>
        <w:jc w:val="center"/>
        <w:rPr>
          <w:rFonts w:eastAsia="Calibri"/>
          <w:b/>
          <w:iCs/>
          <w:caps/>
          <w:sz w:val="28"/>
          <w:szCs w:val="28"/>
        </w:rPr>
      </w:pPr>
      <w:r w:rsidRPr="000B37B7">
        <w:rPr>
          <w:rFonts w:eastAsia="Calibri"/>
          <w:b/>
          <w:iCs/>
          <w:caps/>
          <w:sz w:val="28"/>
          <w:szCs w:val="28"/>
        </w:rPr>
        <w:t>Удмуртской Республики</w:t>
      </w:r>
      <w:r w:rsidR="00605B68" w:rsidRPr="00605B68">
        <w:rPr>
          <w:rFonts w:eastAsia="Calibri"/>
          <w:b/>
          <w:iCs/>
          <w:caps/>
          <w:sz w:val="28"/>
          <w:szCs w:val="28"/>
        </w:rPr>
        <w:t xml:space="preserve"> на период 20</w:t>
      </w:r>
      <w:r w:rsidR="00990C6E">
        <w:rPr>
          <w:rFonts w:eastAsia="Calibri"/>
          <w:b/>
          <w:iCs/>
          <w:caps/>
          <w:sz w:val="28"/>
          <w:szCs w:val="28"/>
        </w:rPr>
        <w:t>2</w:t>
      </w:r>
      <w:r w:rsidR="00212EDA">
        <w:rPr>
          <w:rFonts w:eastAsia="Calibri"/>
          <w:b/>
          <w:iCs/>
          <w:caps/>
          <w:sz w:val="28"/>
          <w:szCs w:val="28"/>
        </w:rPr>
        <w:t>1</w:t>
      </w:r>
      <w:r w:rsidR="00605B68" w:rsidRPr="00605B68">
        <w:rPr>
          <w:rFonts w:eastAsia="Calibri"/>
          <w:b/>
          <w:iCs/>
          <w:caps/>
          <w:sz w:val="28"/>
          <w:szCs w:val="28"/>
        </w:rPr>
        <w:t>-</w:t>
      </w:r>
      <w:r w:rsidR="00C54AE1">
        <w:rPr>
          <w:rFonts w:eastAsia="Calibri"/>
          <w:b/>
          <w:iCs/>
          <w:caps/>
          <w:sz w:val="28"/>
          <w:szCs w:val="28"/>
        </w:rPr>
        <w:t>2038</w:t>
      </w:r>
      <w:r w:rsidR="00605B68" w:rsidRPr="00605B68">
        <w:rPr>
          <w:rFonts w:eastAsia="Calibri"/>
          <w:b/>
          <w:iCs/>
          <w:caps/>
          <w:sz w:val="28"/>
          <w:szCs w:val="28"/>
        </w:rPr>
        <w:t xml:space="preserve"> годы </w:t>
      </w:r>
    </w:p>
    <w:p w14:paraId="00637382" w14:textId="77777777" w:rsidR="00605B68" w:rsidRPr="00605B68" w:rsidRDefault="00605B68" w:rsidP="00605B68">
      <w:pPr>
        <w:spacing w:line="360" w:lineRule="auto"/>
        <w:jc w:val="center"/>
        <w:rPr>
          <w:rFonts w:eastAsia="Calibri"/>
          <w:b/>
          <w:iCs/>
          <w:caps/>
          <w:sz w:val="28"/>
          <w:szCs w:val="28"/>
        </w:rPr>
      </w:pPr>
      <w:r w:rsidRPr="00605B68">
        <w:rPr>
          <w:rFonts w:eastAsia="Calibri"/>
          <w:b/>
          <w:iCs/>
          <w:caps/>
          <w:sz w:val="28"/>
          <w:szCs w:val="28"/>
        </w:rPr>
        <w:t>(актуализация на 202</w:t>
      </w:r>
      <w:r w:rsidR="00212EDA">
        <w:rPr>
          <w:rFonts w:eastAsia="Calibri"/>
          <w:b/>
          <w:iCs/>
          <w:caps/>
          <w:sz w:val="28"/>
          <w:szCs w:val="28"/>
        </w:rPr>
        <w:t>1</w:t>
      </w:r>
      <w:r w:rsidRPr="00605B68">
        <w:rPr>
          <w:rFonts w:eastAsia="Calibri"/>
          <w:b/>
          <w:iCs/>
          <w:caps/>
          <w:sz w:val="28"/>
          <w:szCs w:val="28"/>
        </w:rPr>
        <w:t xml:space="preserve"> год)</w:t>
      </w:r>
    </w:p>
    <w:p w14:paraId="0252F8C7" w14:textId="77777777" w:rsidR="00605B68" w:rsidRPr="00605B68" w:rsidRDefault="00605B68" w:rsidP="00605B68">
      <w:pPr>
        <w:shd w:val="clear" w:color="auto" w:fill="FFFFFF"/>
        <w:ind w:left="5812"/>
        <w:jc w:val="both"/>
        <w:rPr>
          <w:color w:val="000000"/>
          <w:spacing w:val="-1"/>
        </w:rPr>
      </w:pPr>
    </w:p>
    <w:p w14:paraId="441EA6C3" w14:textId="77777777" w:rsidR="007A2A09" w:rsidRDefault="007A2A09" w:rsidP="00605B68">
      <w:pPr>
        <w:spacing w:line="602" w:lineRule="exact"/>
        <w:ind w:left="1560" w:right="1944" w:hanging="709"/>
        <w:jc w:val="center"/>
        <w:rPr>
          <w:b/>
          <w:bCs/>
          <w:noProof/>
          <w:color w:val="000000"/>
          <w:spacing w:val="-3"/>
          <w:sz w:val="28"/>
          <w:szCs w:val="28"/>
        </w:rPr>
      </w:pPr>
    </w:p>
    <w:p w14:paraId="66F05F17" w14:textId="77777777" w:rsidR="00605B68" w:rsidRDefault="00605B68" w:rsidP="00605B68">
      <w:pPr>
        <w:spacing w:line="602" w:lineRule="exact"/>
        <w:ind w:left="1560" w:right="1944" w:hanging="709"/>
        <w:jc w:val="center"/>
        <w:rPr>
          <w:b/>
          <w:bCs/>
          <w:noProof/>
          <w:color w:val="000000"/>
          <w:spacing w:val="-3"/>
          <w:sz w:val="28"/>
          <w:szCs w:val="28"/>
        </w:rPr>
      </w:pPr>
    </w:p>
    <w:p w14:paraId="2E7CF496" w14:textId="77777777" w:rsidR="007A2A09" w:rsidRPr="003C5358" w:rsidRDefault="007A2A09" w:rsidP="00EB1B59">
      <w:pPr>
        <w:tabs>
          <w:tab w:val="left" w:pos="3119"/>
        </w:tabs>
        <w:spacing w:line="603" w:lineRule="exact"/>
        <w:ind w:left="2636" w:right="1944" w:firstLine="467"/>
        <w:jc w:val="center"/>
        <w:rPr>
          <w:b/>
          <w:bCs/>
          <w:color w:val="000000"/>
          <w:spacing w:val="-3"/>
          <w:sz w:val="28"/>
          <w:szCs w:val="28"/>
        </w:rPr>
      </w:pPr>
    </w:p>
    <w:p w14:paraId="0ABFE24E"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7E598C92"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4C72ACC2"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665A61B8"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3463C87B"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730EDB17" w14:textId="77777777" w:rsidR="00EB1B59" w:rsidRDefault="00EB1B59" w:rsidP="00EB1B59">
      <w:pPr>
        <w:tabs>
          <w:tab w:val="left" w:pos="3119"/>
        </w:tabs>
        <w:spacing w:line="603" w:lineRule="exact"/>
        <w:ind w:left="2636" w:right="1944" w:firstLine="467"/>
        <w:rPr>
          <w:b/>
          <w:bCs/>
          <w:color w:val="000000"/>
          <w:spacing w:val="-3"/>
          <w:sz w:val="28"/>
          <w:szCs w:val="28"/>
        </w:rPr>
      </w:pPr>
    </w:p>
    <w:p w14:paraId="1BF7FB57" w14:textId="77777777" w:rsidR="00EB1B59" w:rsidRPr="00D260FA" w:rsidRDefault="00EB1B59" w:rsidP="00EB1B59">
      <w:pPr>
        <w:ind w:left="4536"/>
        <w:rPr>
          <w:color w:val="010302"/>
        </w:rPr>
      </w:pPr>
      <w:r w:rsidRPr="00D260FA">
        <w:rPr>
          <w:color w:val="000000"/>
          <w:sz w:val="26"/>
          <w:szCs w:val="26"/>
        </w:rPr>
        <w:t>20</w:t>
      </w:r>
      <w:r>
        <w:rPr>
          <w:color w:val="000000"/>
          <w:sz w:val="26"/>
          <w:szCs w:val="26"/>
        </w:rPr>
        <w:t>2</w:t>
      </w:r>
      <w:r w:rsidR="00212EDA">
        <w:rPr>
          <w:color w:val="000000"/>
          <w:sz w:val="26"/>
          <w:szCs w:val="26"/>
        </w:rPr>
        <w:t>1</w:t>
      </w:r>
      <w:r w:rsidRPr="00D260FA">
        <w:rPr>
          <w:color w:val="000000"/>
          <w:sz w:val="26"/>
          <w:szCs w:val="26"/>
        </w:rPr>
        <w:t xml:space="preserve"> Г.</w:t>
      </w:r>
    </w:p>
    <w:p w14:paraId="1372075C" w14:textId="77777777" w:rsidR="00B758C9" w:rsidRDefault="00B758C9" w:rsidP="00EB1B59">
      <w:pPr>
        <w:tabs>
          <w:tab w:val="left" w:pos="3119"/>
        </w:tabs>
        <w:spacing w:line="603" w:lineRule="exact"/>
        <w:ind w:left="2636" w:right="1944" w:firstLine="467"/>
        <w:jc w:val="center"/>
        <w:rPr>
          <w:color w:val="010302"/>
        </w:rPr>
      </w:pPr>
    </w:p>
    <w:p w14:paraId="1891043B" w14:textId="77777777" w:rsidR="007A2A09" w:rsidRPr="00D260FA" w:rsidRDefault="002A614A" w:rsidP="005F4F2F">
      <w:pPr>
        <w:ind w:left="3969"/>
        <w:rPr>
          <w:color w:val="010302"/>
        </w:rPr>
      </w:pPr>
      <w:r>
        <w:rPr>
          <w:color w:val="000000"/>
          <w:sz w:val="26"/>
          <w:szCs w:val="26"/>
        </w:rPr>
        <w:lastRenderedPageBreak/>
        <w:t xml:space="preserve"> </w:t>
      </w:r>
    </w:p>
    <w:bookmarkStart w:id="0" w:name="_Toc18578698" w:displacedByCustomXml="next"/>
    <w:sdt>
      <w:sdtPr>
        <w:rPr>
          <w:rFonts w:ascii="Times New Roman" w:eastAsia="Times New Roman" w:hAnsi="Times New Roman" w:cs="Times New Roman"/>
          <w:color w:val="auto"/>
          <w:sz w:val="22"/>
          <w:szCs w:val="22"/>
        </w:rPr>
        <w:id w:val="-598178503"/>
        <w:docPartObj>
          <w:docPartGallery w:val="Table of Contents"/>
          <w:docPartUnique/>
        </w:docPartObj>
      </w:sdtPr>
      <w:sdtEndPr>
        <w:rPr>
          <w:bCs/>
        </w:rPr>
      </w:sdtEndPr>
      <w:sdtContent>
        <w:p w14:paraId="0E5BFA91" w14:textId="77777777" w:rsidR="00766789" w:rsidRPr="003F4DF6" w:rsidRDefault="00766789" w:rsidP="003F4DF6">
          <w:pPr>
            <w:pStyle w:val="afffa"/>
            <w:ind w:left="-142" w:right="559"/>
            <w:jc w:val="center"/>
            <w:rPr>
              <w:rFonts w:ascii="Times New Roman" w:hAnsi="Times New Roman" w:cs="Times New Roman"/>
              <w:color w:val="000000" w:themeColor="text1"/>
              <w:sz w:val="22"/>
              <w:szCs w:val="22"/>
            </w:rPr>
          </w:pPr>
          <w:r w:rsidRPr="003F4DF6">
            <w:rPr>
              <w:rFonts w:ascii="Times New Roman" w:hAnsi="Times New Roman" w:cs="Times New Roman"/>
              <w:color w:val="000000" w:themeColor="text1"/>
              <w:sz w:val="22"/>
              <w:szCs w:val="22"/>
            </w:rPr>
            <w:t>Оглавление</w:t>
          </w:r>
        </w:p>
        <w:p w14:paraId="79A849D0" w14:textId="26CEFA6B" w:rsidR="00C911B3" w:rsidRPr="003F4DF6" w:rsidRDefault="00766789" w:rsidP="000E1623">
          <w:pPr>
            <w:pStyle w:val="13"/>
            <w:tabs>
              <w:tab w:val="clear" w:pos="9773"/>
              <w:tab w:val="right" w:leader="dot" w:pos="9356"/>
            </w:tabs>
            <w:ind w:right="417"/>
            <w:rPr>
              <w:rFonts w:asciiTheme="minorHAnsi" w:eastAsiaTheme="minorEastAsia" w:hAnsiTheme="minorHAnsi" w:cstheme="minorBidi"/>
              <w:b w:val="0"/>
              <w:sz w:val="22"/>
              <w:szCs w:val="22"/>
            </w:rPr>
          </w:pPr>
          <w:r w:rsidRPr="003F4DF6">
            <w:fldChar w:fldCharType="begin"/>
          </w:r>
          <w:r w:rsidRPr="003F4DF6">
            <w:instrText xml:space="preserve"> TOC \o "1-3" \h \z \u </w:instrText>
          </w:r>
          <w:r w:rsidRPr="003F4DF6">
            <w:fldChar w:fldCharType="separate"/>
          </w:r>
          <w:hyperlink w:anchor="_Toc65590176" w:history="1">
            <w:r w:rsidR="00C911B3" w:rsidRPr="003F4DF6">
              <w:rPr>
                <w:rStyle w:val="af2"/>
                <w:b w:val="0"/>
                <w:sz w:val="22"/>
                <w:szCs w:val="22"/>
              </w:rPr>
              <w:t>Книга 1. Существующее положение в сфере производства, передачи и потребления тепловой энергии для целей теплоснабжения</w:t>
            </w:r>
            <w:r w:rsidR="00C911B3" w:rsidRPr="003F4DF6">
              <w:rPr>
                <w:b w:val="0"/>
                <w:webHidden/>
                <w:sz w:val="22"/>
                <w:szCs w:val="22"/>
              </w:rPr>
              <w:tab/>
            </w:r>
            <w:r w:rsidR="00C911B3" w:rsidRPr="003F4DF6">
              <w:rPr>
                <w:b w:val="0"/>
                <w:webHidden/>
                <w:sz w:val="22"/>
                <w:szCs w:val="22"/>
              </w:rPr>
              <w:fldChar w:fldCharType="begin"/>
            </w:r>
            <w:r w:rsidR="00C911B3" w:rsidRPr="003F4DF6">
              <w:rPr>
                <w:b w:val="0"/>
                <w:webHidden/>
                <w:sz w:val="22"/>
                <w:szCs w:val="22"/>
              </w:rPr>
              <w:instrText xml:space="preserve"> PAGEREF _Toc65590176 \h </w:instrText>
            </w:r>
            <w:r w:rsidR="00C911B3" w:rsidRPr="003F4DF6">
              <w:rPr>
                <w:b w:val="0"/>
                <w:webHidden/>
                <w:sz w:val="22"/>
                <w:szCs w:val="22"/>
              </w:rPr>
            </w:r>
            <w:r w:rsidR="00C911B3" w:rsidRPr="003F4DF6">
              <w:rPr>
                <w:b w:val="0"/>
                <w:webHidden/>
                <w:sz w:val="22"/>
                <w:szCs w:val="22"/>
              </w:rPr>
              <w:fldChar w:fldCharType="separate"/>
            </w:r>
            <w:r w:rsidR="000535D4">
              <w:rPr>
                <w:b w:val="0"/>
                <w:webHidden/>
                <w:sz w:val="22"/>
                <w:szCs w:val="22"/>
              </w:rPr>
              <w:t>10</w:t>
            </w:r>
            <w:r w:rsidR="00C911B3" w:rsidRPr="003F4DF6">
              <w:rPr>
                <w:b w:val="0"/>
                <w:webHidden/>
                <w:sz w:val="22"/>
                <w:szCs w:val="22"/>
              </w:rPr>
              <w:fldChar w:fldCharType="end"/>
            </w:r>
          </w:hyperlink>
        </w:p>
        <w:p w14:paraId="4824B928" w14:textId="1634D098"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177" w:history="1">
            <w:r w:rsidR="00C911B3" w:rsidRPr="003F4DF6">
              <w:rPr>
                <w:rStyle w:val="af2"/>
                <w:sz w:val="22"/>
                <w:szCs w:val="22"/>
              </w:rPr>
              <w:t>1.1.Часть 1. Функциональная структура теплоснабжения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_Toc65590177 \h </w:instrText>
            </w:r>
            <w:r w:rsidR="00C911B3" w:rsidRPr="003F4DF6">
              <w:rPr>
                <w:webHidden/>
                <w:sz w:val="22"/>
                <w:szCs w:val="22"/>
              </w:rPr>
            </w:r>
            <w:r w:rsidR="00C911B3" w:rsidRPr="003F4DF6">
              <w:rPr>
                <w:webHidden/>
                <w:sz w:val="22"/>
                <w:szCs w:val="22"/>
              </w:rPr>
              <w:fldChar w:fldCharType="separate"/>
            </w:r>
            <w:r w:rsidR="000535D4">
              <w:rPr>
                <w:webHidden/>
                <w:sz w:val="22"/>
                <w:szCs w:val="22"/>
              </w:rPr>
              <w:t>10</w:t>
            </w:r>
            <w:r w:rsidR="00C911B3" w:rsidRPr="003F4DF6">
              <w:rPr>
                <w:webHidden/>
                <w:sz w:val="22"/>
                <w:szCs w:val="22"/>
              </w:rPr>
              <w:fldChar w:fldCharType="end"/>
            </w:r>
          </w:hyperlink>
        </w:p>
        <w:p w14:paraId="43E01277" w14:textId="5817215F" w:rsidR="00C911B3" w:rsidRPr="003F4DF6" w:rsidRDefault="00C93E8A" w:rsidP="000E1623">
          <w:pPr>
            <w:pStyle w:val="32"/>
            <w:tabs>
              <w:tab w:val="clear" w:pos="9344"/>
              <w:tab w:val="left" w:pos="660"/>
              <w:tab w:val="right" w:leader="dot" w:pos="9356"/>
            </w:tabs>
            <w:ind w:right="417"/>
            <w:rPr>
              <w:rFonts w:asciiTheme="minorHAnsi" w:eastAsiaTheme="minorEastAsia" w:hAnsiTheme="minorHAnsi" w:cstheme="minorBidi"/>
              <w:sz w:val="22"/>
              <w:szCs w:val="22"/>
            </w:rPr>
          </w:pPr>
          <w:hyperlink w:anchor="_Toc65590178" w:history="1">
            <w:r w:rsidR="00C911B3" w:rsidRPr="003F4DF6">
              <w:rPr>
                <w:rStyle w:val="af2"/>
                <w:sz w:val="22"/>
                <w:szCs w:val="22"/>
              </w:rPr>
              <w:t>1.1.1.Описание административного состава поселения, городского округа с указанием на единой ситуационной карте границ и наименований территорий, входящих в состав населения по территориям и элементам территориального (кадастрового) деления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_Toc65590178 \h </w:instrText>
            </w:r>
            <w:r w:rsidR="00C911B3" w:rsidRPr="003F4DF6">
              <w:rPr>
                <w:webHidden/>
                <w:sz w:val="22"/>
                <w:szCs w:val="22"/>
              </w:rPr>
            </w:r>
            <w:r w:rsidR="00C911B3" w:rsidRPr="003F4DF6">
              <w:rPr>
                <w:webHidden/>
                <w:sz w:val="22"/>
                <w:szCs w:val="22"/>
              </w:rPr>
              <w:fldChar w:fldCharType="separate"/>
            </w:r>
            <w:r w:rsidR="000535D4">
              <w:rPr>
                <w:webHidden/>
                <w:sz w:val="22"/>
                <w:szCs w:val="22"/>
              </w:rPr>
              <w:t>10</w:t>
            </w:r>
            <w:r w:rsidR="00C911B3" w:rsidRPr="003F4DF6">
              <w:rPr>
                <w:webHidden/>
                <w:sz w:val="22"/>
                <w:szCs w:val="22"/>
              </w:rPr>
              <w:fldChar w:fldCharType="end"/>
            </w:r>
          </w:hyperlink>
        </w:p>
        <w:p w14:paraId="06313E65" w14:textId="54DB1675" w:rsidR="00C911B3" w:rsidRPr="003F4DF6" w:rsidRDefault="00C93E8A" w:rsidP="000E1623">
          <w:pPr>
            <w:pStyle w:val="32"/>
            <w:tabs>
              <w:tab w:val="clear" w:pos="9344"/>
              <w:tab w:val="left" w:pos="660"/>
              <w:tab w:val="right" w:leader="dot" w:pos="9356"/>
            </w:tabs>
            <w:ind w:right="417"/>
            <w:rPr>
              <w:rFonts w:asciiTheme="minorHAnsi" w:eastAsiaTheme="minorEastAsia" w:hAnsiTheme="minorHAnsi" w:cstheme="minorBidi"/>
              <w:sz w:val="22"/>
              <w:szCs w:val="22"/>
            </w:rPr>
          </w:pPr>
          <w:hyperlink w:anchor="_Toc65590179" w:history="1">
            <w:r w:rsidR="00C911B3" w:rsidRPr="003F4DF6">
              <w:rPr>
                <w:rStyle w:val="af2"/>
                <w:sz w:val="22"/>
                <w:szCs w:val="22"/>
              </w:rPr>
              <w:t>1.1.2.</w:t>
            </w:r>
            <w:r w:rsidR="00C911B3" w:rsidRPr="003F4DF6">
              <w:rPr>
                <w:rFonts w:asciiTheme="minorHAnsi" w:eastAsiaTheme="minorEastAsia" w:hAnsiTheme="minorHAnsi" w:cstheme="minorBidi"/>
                <w:sz w:val="22"/>
                <w:szCs w:val="22"/>
              </w:rPr>
              <w:tab/>
            </w:r>
            <w:r w:rsidR="00C911B3" w:rsidRPr="003F4DF6">
              <w:rPr>
                <w:rStyle w:val="af2"/>
                <w:sz w:val="22"/>
                <w:szCs w:val="22"/>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_Toc65590179 \h </w:instrText>
            </w:r>
            <w:r w:rsidR="00C911B3" w:rsidRPr="003F4DF6">
              <w:rPr>
                <w:webHidden/>
                <w:sz w:val="22"/>
                <w:szCs w:val="22"/>
              </w:rPr>
            </w:r>
            <w:r w:rsidR="00C911B3" w:rsidRPr="003F4DF6">
              <w:rPr>
                <w:webHidden/>
                <w:sz w:val="22"/>
                <w:szCs w:val="22"/>
              </w:rPr>
              <w:fldChar w:fldCharType="separate"/>
            </w:r>
            <w:r w:rsidR="000535D4">
              <w:rPr>
                <w:webHidden/>
                <w:sz w:val="22"/>
                <w:szCs w:val="22"/>
              </w:rPr>
              <w:t>13</w:t>
            </w:r>
            <w:r w:rsidR="00C911B3" w:rsidRPr="003F4DF6">
              <w:rPr>
                <w:webHidden/>
                <w:sz w:val="22"/>
                <w:szCs w:val="22"/>
              </w:rPr>
              <w:fldChar w:fldCharType="end"/>
            </w:r>
          </w:hyperlink>
        </w:p>
        <w:p w14:paraId="2A335008" w14:textId="41B278FA"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180" w:history="1">
            <w:r w:rsidR="00C911B3" w:rsidRPr="003F4DF6">
              <w:rPr>
                <w:rStyle w:val="af2"/>
                <w:sz w:val="22"/>
                <w:szCs w:val="22"/>
              </w:rPr>
              <w:t>1.1.4.Описание зон деятельности (эксплуатационной ответственности)</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_Toc65590180 \h </w:instrText>
            </w:r>
            <w:r w:rsidR="00C911B3" w:rsidRPr="003F4DF6">
              <w:rPr>
                <w:webHidden/>
                <w:sz w:val="22"/>
                <w:szCs w:val="22"/>
              </w:rPr>
            </w:r>
            <w:r w:rsidR="00C911B3" w:rsidRPr="003F4DF6">
              <w:rPr>
                <w:webHidden/>
                <w:sz w:val="22"/>
                <w:szCs w:val="22"/>
              </w:rPr>
              <w:fldChar w:fldCharType="separate"/>
            </w:r>
            <w:r w:rsidR="000535D4">
              <w:rPr>
                <w:webHidden/>
                <w:sz w:val="22"/>
                <w:szCs w:val="22"/>
              </w:rPr>
              <w:t>13</w:t>
            </w:r>
            <w:r w:rsidR="00C911B3" w:rsidRPr="003F4DF6">
              <w:rPr>
                <w:webHidden/>
                <w:sz w:val="22"/>
                <w:szCs w:val="22"/>
              </w:rPr>
              <w:fldChar w:fldCharType="end"/>
            </w:r>
          </w:hyperlink>
        </w:p>
        <w:p w14:paraId="0D92043F" w14:textId="52D4BAC6"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181" w:history="1">
            <w:r w:rsidR="00C911B3" w:rsidRPr="003F4DF6">
              <w:rPr>
                <w:rStyle w:val="af2"/>
                <w:sz w:val="22"/>
                <w:szCs w:val="22"/>
              </w:rPr>
              <w:t>теплоснабжающих и теплосетвых организаций .</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_Toc65590181 \h </w:instrText>
            </w:r>
            <w:r w:rsidR="00C911B3" w:rsidRPr="003F4DF6">
              <w:rPr>
                <w:webHidden/>
                <w:sz w:val="22"/>
                <w:szCs w:val="22"/>
              </w:rPr>
            </w:r>
            <w:r w:rsidR="00C911B3" w:rsidRPr="003F4DF6">
              <w:rPr>
                <w:webHidden/>
                <w:sz w:val="22"/>
                <w:szCs w:val="22"/>
              </w:rPr>
              <w:fldChar w:fldCharType="separate"/>
            </w:r>
            <w:r w:rsidR="000535D4">
              <w:rPr>
                <w:webHidden/>
                <w:sz w:val="22"/>
                <w:szCs w:val="22"/>
              </w:rPr>
              <w:t>13</w:t>
            </w:r>
            <w:r w:rsidR="00C911B3" w:rsidRPr="003F4DF6">
              <w:rPr>
                <w:webHidden/>
                <w:sz w:val="22"/>
                <w:szCs w:val="22"/>
              </w:rPr>
              <w:fldChar w:fldCharType="end"/>
            </w:r>
          </w:hyperlink>
        </w:p>
        <w:p w14:paraId="35B9A759" w14:textId="27DA9969"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182" w:history="1">
            <w:r w:rsidR="00C911B3" w:rsidRPr="003F4DF6">
              <w:rPr>
                <w:rStyle w:val="af2"/>
                <w:rFonts w:eastAsia="Times New Roman"/>
                <w:sz w:val="22"/>
                <w:szCs w:val="22"/>
              </w:rPr>
              <w:t>1.1.5.Описание  зон  деятельности  (эксплуатационной  ответственности)  теплоснабжающей  и  теплосетевой организации, осуществляющей свою деятельность в границах зон деятельности единой теплоснабжающей организации (далее – ЕТО)</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_Toc65590182 \h </w:instrText>
            </w:r>
            <w:r w:rsidR="00C911B3" w:rsidRPr="003F4DF6">
              <w:rPr>
                <w:webHidden/>
                <w:sz w:val="22"/>
                <w:szCs w:val="22"/>
              </w:rPr>
            </w:r>
            <w:r w:rsidR="00C911B3" w:rsidRPr="003F4DF6">
              <w:rPr>
                <w:webHidden/>
                <w:sz w:val="22"/>
                <w:szCs w:val="22"/>
              </w:rPr>
              <w:fldChar w:fldCharType="separate"/>
            </w:r>
            <w:r w:rsidR="000535D4">
              <w:rPr>
                <w:webHidden/>
                <w:sz w:val="22"/>
                <w:szCs w:val="22"/>
              </w:rPr>
              <w:t>14</w:t>
            </w:r>
            <w:r w:rsidR="00C911B3" w:rsidRPr="003F4DF6">
              <w:rPr>
                <w:webHidden/>
                <w:sz w:val="22"/>
                <w:szCs w:val="22"/>
              </w:rPr>
              <w:fldChar w:fldCharType="end"/>
            </w:r>
          </w:hyperlink>
        </w:p>
        <w:p w14:paraId="2E55DF98" w14:textId="03A0C162"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183" w:history="1">
            <w:r w:rsidR="00C911B3" w:rsidRPr="003F4DF6">
              <w:rPr>
                <w:rStyle w:val="af2"/>
                <w:sz w:val="22"/>
                <w:szCs w:val="22"/>
              </w:rPr>
              <w:t>1.2.Часть 2. Источники тепловой энергии</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_Toc65590183 \h </w:instrText>
            </w:r>
            <w:r w:rsidR="00C911B3" w:rsidRPr="003F4DF6">
              <w:rPr>
                <w:webHidden/>
                <w:sz w:val="22"/>
                <w:szCs w:val="22"/>
              </w:rPr>
            </w:r>
            <w:r w:rsidR="00C911B3" w:rsidRPr="003F4DF6">
              <w:rPr>
                <w:webHidden/>
                <w:sz w:val="22"/>
                <w:szCs w:val="22"/>
              </w:rPr>
              <w:fldChar w:fldCharType="separate"/>
            </w:r>
            <w:r w:rsidR="000535D4">
              <w:rPr>
                <w:webHidden/>
                <w:sz w:val="22"/>
                <w:szCs w:val="22"/>
              </w:rPr>
              <w:t>14</w:t>
            </w:r>
            <w:r w:rsidR="00C911B3" w:rsidRPr="003F4DF6">
              <w:rPr>
                <w:webHidden/>
                <w:sz w:val="22"/>
                <w:szCs w:val="22"/>
              </w:rPr>
              <w:fldChar w:fldCharType="end"/>
            </w:r>
          </w:hyperlink>
        </w:p>
        <w:p w14:paraId="2F6F9107" w14:textId="0B74D06C"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184" w:history="1">
            <w:r w:rsidR="00C911B3" w:rsidRPr="003F4DF6">
              <w:rPr>
                <w:rStyle w:val="af2"/>
                <w:sz w:val="22"/>
                <w:szCs w:val="22"/>
              </w:rPr>
              <w:t>1.2.4.Затраты тепловой энергии (мощности) на собственные и хозяйственные нужды и параметры тепловой мощности нетто котельных</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_Toc65590184 \h </w:instrText>
            </w:r>
            <w:r w:rsidR="00C911B3" w:rsidRPr="003F4DF6">
              <w:rPr>
                <w:webHidden/>
                <w:sz w:val="22"/>
                <w:szCs w:val="22"/>
              </w:rPr>
            </w:r>
            <w:r w:rsidR="00C911B3" w:rsidRPr="003F4DF6">
              <w:rPr>
                <w:webHidden/>
                <w:sz w:val="22"/>
                <w:szCs w:val="22"/>
              </w:rPr>
              <w:fldChar w:fldCharType="separate"/>
            </w:r>
            <w:r w:rsidR="000535D4">
              <w:rPr>
                <w:webHidden/>
                <w:sz w:val="22"/>
                <w:szCs w:val="22"/>
              </w:rPr>
              <w:t>19</w:t>
            </w:r>
            <w:r w:rsidR="00C911B3" w:rsidRPr="003F4DF6">
              <w:rPr>
                <w:webHidden/>
                <w:sz w:val="22"/>
                <w:szCs w:val="22"/>
              </w:rPr>
              <w:fldChar w:fldCharType="end"/>
            </w:r>
          </w:hyperlink>
        </w:p>
        <w:p w14:paraId="661B85F8" w14:textId="2DAF9CCE"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196" w:history="1">
            <w:r w:rsidR="00C911B3" w:rsidRPr="003F4DF6">
              <w:rPr>
                <w:rStyle w:val="af2"/>
                <w:sz w:val="22"/>
                <w:szCs w:val="22"/>
              </w:rPr>
              <w:t>1.2.5.Срок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_Toc65590196 \h </w:instrText>
            </w:r>
            <w:r w:rsidR="00C911B3" w:rsidRPr="003F4DF6">
              <w:rPr>
                <w:webHidden/>
                <w:sz w:val="22"/>
                <w:szCs w:val="22"/>
              </w:rPr>
            </w:r>
            <w:r w:rsidR="00C911B3" w:rsidRPr="003F4DF6">
              <w:rPr>
                <w:webHidden/>
                <w:sz w:val="22"/>
                <w:szCs w:val="22"/>
              </w:rPr>
              <w:fldChar w:fldCharType="separate"/>
            </w:r>
            <w:r w:rsidR="000535D4">
              <w:rPr>
                <w:webHidden/>
                <w:sz w:val="22"/>
                <w:szCs w:val="22"/>
              </w:rPr>
              <w:t>20</w:t>
            </w:r>
            <w:r w:rsidR="00C911B3" w:rsidRPr="003F4DF6">
              <w:rPr>
                <w:webHidden/>
                <w:sz w:val="22"/>
                <w:szCs w:val="22"/>
              </w:rPr>
              <w:fldChar w:fldCharType="end"/>
            </w:r>
          </w:hyperlink>
        </w:p>
        <w:p w14:paraId="48EF5F6C" w14:textId="5C2D4325"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197" w:history="1">
            <w:r w:rsidR="00C911B3" w:rsidRPr="003F4DF6">
              <w:rPr>
                <w:rStyle w:val="af2"/>
                <w:sz w:val="22"/>
                <w:szCs w:val="22"/>
              </w:rPr>
              <w:t>1.2.6.Схемы выдачи тепловой мощности, структура тепофикационных установок (для источников комбинированной выработки тепловой и электрической энергии)</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_Toc65590197 \h </w:instrText>
            </w:r>
            <w:r w:rsidR="00C911B3" w:rsidRPr="003F4DF6">
              <w:rPr>
                <w:webHidden/>
                <w:sz w:val="22"/>
                <w:szCs w:val="22"/>
              </w:rPr>
            </w:r>
            <w:r w:rsidR="00C911B3" w:rsidRPr="003F4DF6">
              <w:rPr>
                <w:webHidden/>
                <w:sz w:val="22"/>
                <w:szCs w:val="22"/>
              </w:rPr>
              <w:fldChar w:fldCharType="separate"/>
            </w:r>
            <w:r w:rsidR="000535D4">
              <w:rPr>
                <w:webHidden/>
                <w:sz w:val="22"/>
                <w:szCs w:val="22"/>
              </w:rPr>
              <w:t>21</w:t>
            </w:r>
            <w:r w:rsidR="00C911B3" w:rsidRPr="003F4DF6">
              <w:rPr>
                <w:webHidden/>
                <w:sz w:val="22"/>
                <w:szCs w:val="22"/>
              </w:rPr>
              <w:fldChar w:fldCharType="end"/>
            </w:r>
          </w:hyperlink>
        </w:p>
        <w:p w14:paraId="222C9465" w14:textId="74F28EBC"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198" w:history="1">
            <w:r w:rsidR="00C911B3" w:rsidRPr="003F4DF6">
              <w:rPr>
                <w:rStyle w:val="af2"/>
                <w:rFonts w:eastAsia="Times New Roman"/>
                <w:sz w:val="22"/>
                <w:szCs w:val="22"/>
              </w:rPr>
              <w:t>1.2.7.Способы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_Toc65590198 \h </w:instrText>
            </w:r>
            <w:r w:rsidR="00C911B3" w:rsidRPr="003F4DF6">
              <w:rPr>
                <w:webHidden/>
                <w:sz w:val="22"/>
                <w:szCs w:val="22"/>
              </w:rPr>
            </w:r>
            <w:r w:rsidR="00C911B3" w:rsidRPr="003F4DF6">
              <w:rPr>
                <w:webHidden/>
                <w:sz w:val="22"/>
                <w:szCs w:val="22"/>
              </w:rPr>
              <w:fldChar w:fldCharType="separate"/>
            </w:r>
            <w:r w:rsidR="000535D4">
              <w:rPr>
                <w:webHidden/>
                <w:sz w:val="22"/>
                <w:szCs w:val="22"/>
              </w:rPr>
              <w:t>21</w:t>
            </w:r>
            <w:r w:rsidR="00C911B3" w:rsidRPr="003F4DF6">
              <w:rPr>
                <w:webHidden/>
                <w:sz w:val="22"/>
                <w:szCs w:val="22"/>
              </w:rPr>
              <w:fldChar w:fldCharType="end"/>
            </w:r>
          </w:hyperlink>
        </w:p>
        <w:p w14:paraId="23459839" w14:textId="6DBEF06A"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199" w:history="1">
            <w:r w:rsidR="00C911B3" w:rsidRPr="003F4DF6">
              <w:rPr>
                <w:rStyle w:val="af2"/>
                <w:sz w:val="22"/>
                <w:szCs w:val="22"/>
              </w:rPr>
              <w:t>1.2.8.Среднегодовая загрузка оборудования источников тепловой энергии</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_Toc65590199 \h </w:instrText>
            </w:r>
            <w:r w:rsidR="00C911B3" w:rsidRPr="003F4DF6">
              <w:rPr>
                <w:webHidden/>
                <w:sz w:val="22"/>
                <w:szCs w:val="22"/>
              </w:rPr>
            </w:r>
            <w:r w:rsidR="00C911B3" w:rsidRPr="003F4DF6">
              <w:rPr>
                <w:webHidden/>
                <w:sz w:val="22"/>
                <w:szCs w:val="22"/>
              </w:rPr>
              <w:fldChar w:fldCharType="separate"/>
            </w:r>
            <w:r w:rsidR="000535D4">
              <w:rPr>
                <w:webHidden/>
                <w:sz w:val="22"/>
                <w:szCs w:val="22"/>
              </w:rPr>
              <w:t>22</w:t>
            </w:r>
            <w:r w:rsidR="00C911B3" w:rsidRPr="003F4DF6">
              <w:rPr>
                <w:webHidden/>
                <w:sz w:val="22"/>
                <w:szCs w:val="22"/>
              </w:rPr>
              <w:fldChar w:fldCharType="end"/>
            </w:r>
          </w:hyperlink>
        </w:p>
        <w:p w14:paraId="3FED78A8" w14:textId="7055418C" w:rsidR="00C911B3" w:rsidRPr="003F4DF6" w:rsidRDefault="00C93E8A" w:rsidP="000E1623">
          <w:pPr>
            <w:pStyle w:val="32"/>
            <w:tabs>
              <w:tab w:val="clear" w:pos="9344"/>
              <w:tab w:val="left" w:pos="660"/>
              <w:tab w:val="right" w:leader="dot" w:pos="9356"/>
            </w:tabs>
            <w:ind w:right="417"/>
            <w:rPr>
              <w:rFonts w:asciiTheme="minorHAnsi" w:eastAsiaTheme="minorEastAsia" w:hAnsiTheme="minorHAnsi" w:cstheme="minorBidi"/>
              <w:sz w:val="22"/>
              <w:szCs w:val="22"/>
            </w:rPr>
          </w:pPr>
          <w:hyperlink w:anchor="_Toc65590200" w:history="1">
            <w:r w:rsidR="00C911B3" w:rsidRPr="003F4DF6">
              <w:rPr>
                <w:rStyle w:val="af2"/>
                <w:sz w:val="22"/>
                <w:szCs w:val="22"/>
              </w:rPr>
              <w:t>1.2.9.</w:t>
            </w:r>
            <w:r w:rsidR="00C911B3" w:rsidRPr="003F4DF6">
              <w:rPr>
                <w:rFonts w:asciiTheme="minorHAnsi" w:eastAsiaTheme="minorEastAsia" w:hAnsiTheme="minorHAnsi" w:cstheme="minorBidi"/>
                <w:sz w:val="22"/>
                <w:szCs w:val="22"/>
              </w:rPr>
              <w:tab/>
            </w:r>
            <w:r w:rsidR="00C911B3" w:rsidRPr="003F4DF6">
              <w:rPr>
                <w:rStyle w:val="af2"/>
                <w:sz w:val="22"/>
                <w:szCs w:val="22"/>
              </w:rPr>
              <w:t>Способы учета на теплоисточнике входящих энергоресурсов и отпускаемой тепловой энергии</w:t>
            </w:r>
            <w:r w:rsidR="008D1143">
              <w:rPr>
                <w:rStyle w:val="af2"/>
                <w:sz w:val="22"/>
                <w:szCs w:val="22"/>
              </w:rPr>
              <w:t>…..</w:t>
            </w:r>
            <w:r w:rsidR="003F4DF6" w:rsidRPr="003F4DF6">
              <w:rPr>
                <w:webHidden/>
                <w:sz w:val="22"/>
                <w:szCs w:val="22"/>
              </w:rPr>
              <w:t>………………………………………………………………………………………………….</w:t>
            </w:r>
            <w:r w:rsidR="00C911B3" w:rsidRPr="003F4DF6">
              <w:rPr>
                <w:webHidden/>
                <w:sz w:val="22"/>
                <w:szCs w:val="22"/>
              </w:rPr>
              <w:fldChar w:fldCharType="begin"/>
            </w:r>
            <w:r w:rsidR="00C911B3" w:rsidRPr="003F4DF6">
              <w:rPr>
                <w:webHidden/>
                <w:sz w:val="22"/>
                <w:szCs w:val="22"/>
              </w:rPr>
              <w:instrText xml:space="preserve"> PAGEREF _Toc65590200 \h </w:instrText>
            </w:r>
            <w:r w:rsidR="00C911B3" w:rsidRPr="003F4DF6">
              <w:rPr>
                <w:webHidden/>
                <w:sz w:val="22"/>
                <w:szCs w:val="22"/>
              </w:rPr>
            </w:r>
            <w:r w:rsidR="00C911B3" w:rsidRPr="003F4DF6">
              <w:rPr>
                <w:webHidden/>
                <w:sz w:val="22"/>
                <w:szCs w:val="22"/>
              </w:rPr>
              <w:fldChar w:fldCharType="separate"/>
            </w:r>
            <w:r w:rsidR="000535D4">
              <w:rPr>
                <w:webHidden/>
                <w:sz w:val="22"/>
                <w:szCs w:val="22"/>
              </w:rPr>
              <w:t>23</w:t>
            </w:r>
            <w:r w:rsidR="00C911B3" w:rsidRPr="003F4DF6">
              <w:rPr>
                <w:webHidden/>
                <w:sz w:val="22"/>
                <w:szCs w:val="22"/>
              </w:rPr>
              <w:fldChar w:fldCharType="end"/>
            </w:r>
          </w:hyperlink>
        </w:p>
        <w:p w14:paraId="143A967B" w14:textId="24C18DB2"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01" w:history="1">
            <w:r w:rsidR="00C911B3" w:rsidRPr="003F4DF6">
              <w:rPr>
                <w:rStyle w:val="af2"/>
                <w:sz w:val="22"/>
                <w:szCs w:val="22"/>
              </w:rPr>
              <w:t>1.2.10.Статистика отказов и восстановлений оборудования источников тепловой энергии</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_Toc65590201 \h </w:instrText>
            </w:r>
            <w:r w:rsidR="00C911B3" w:rsidRPr="003F4DF6">
              <w:rPr>
                <w:webHidden/>
                <w:sz w:val="22"/>
                <w:szCs w:val="22"/>
              </w:rPr>
            </w:r>
            <w:r w:rsidR="00C911B3" w:rsidRPr="003F4DF6">
              <w:rPr>
                <w:webHidden/>
                <w:sz w:val="22"/>
                <w:szCs w:val="22"/>
              </w:rPr>
              <w:fldChar w:fldCharType="separate"/>
            </w:r>
            <w:r w:rsidR="000535D4">
              <w:rPr>
                <w:webHidden/>
                <w:sz w:val="22"/>
                <w:szCs w:val="22"/>
              </w:rPr>
              <w:t>24</w:t>
            </w:r>
            <w:r w:rsidR="00C911B3" w:rsidRPr="003F4DF6">
              <w:rPr>
                <w:webHidden/>
                <w:sz w:val="22"/>
                <w:szCs w:val="22"/>
              </w:rPr>
              <w:fldChar w:fldCharType="end"/>
            </w:r>
          </w:hyperlink>
        </w:p>
        <w:p w14:paraId="26ABB12C" w14:textId="48F23ABC"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02" w:history="1">
            <w:r w:rsidR="00C911B3" w:rsidRPr="003F4DF6">
              <w:rPr>
                <w:rStyle w:val="af2"/>
                <w:sz w:val="22"/>
                <w:szCs w:val="22"/>
              </w:rPr>
              <w:t>1.2.11.Предписания надзорных органов по запрещению дальнейшей эксплуатации источников тепловой энергии</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_Toc65590202 \h </w:instrText>
            </w:r>
            <w:r w:rsidR="00C911B3" w:rsidRPr="003F4DF6">
              <w:rPr>
                <w:webHidden/>
                <w:sz w:val="22"/>
                <w:szCs w:val="22"/>
              </w:rPr>
            </w:r>
            <w:r w:rsidR="00C911B3" w:rsidRPr="003F4DF6">
              <w:rPr>
                <w:webHidden/>
                <w:sz w:val="22"/>
                <w:szCs w:val="22"/>
              </w:rPr>
              <w:fldChar w:fldCharType="separate"/>
            </w:r>
            <w:r w:rsidR="000535D4">
              <w:rPr>
                <w:webHidden/>
                <w:sz w:val="22"/>
                <w:szCs w:val="22"/>
              </w:rPr>
              <w:t>25</w:t>
            </w:r>
            <w:r w:rsidR="00C911B3" w:rsidRPr="003F4DF6">
              <w:rPr>
                <w:webHidden/>
                <w:sz w:val="22"/>
                <w:szCs w:val="22"/>
              </w:rPr>
              <w:fldChar w:fldCharType="end"/>
            </w:r>
          </w:hyperlink>
        </w:p>
        <w:p w14:paraId="23B89936" w14:textId="72741626"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203" w:history="1">
            <w:r w:rsidR="00C911B3" w:rsidRPr="003F4DF6">
              <w:rPr>
                <w:rStyle w:val="af2"/>
                <w:sz w:val="22"/>
                <w:szCs w:val="22"/>
              </w:rPr>
              <w:t>1.2.15. Перечень источников тепловой энергиии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_Toc65590203 \h </w:instrText>
            </w:r>
            <w:r w:rsidR="00C911B3" w:rsidRPr="003F4DF6">
              <w:rPr>
                <w:webHidden/>
                <w:sz w:val="22"/>
                <w:szCs w:val="22"/>
              </w:rPr>
            </w:r>
            <w:r w:rsidR="00C911B3" w:rsidRPr="003F4DF6">
              <w:rPr>
                <w:webHidden/>
                <w:sz w:val="22"/>
                <w:szCs w:val="22"/>
              </w:rPr>
              <w:fldChar w:fldCharType="separate"/>
            </w:r>
            <w:r w:rsidR="000535D4">
              <w:rPr>
                <w:webHidden/>
                <w:sz w:val="22"/>
                <w:szCs w:val="22"/>
              </w:rPr>
              <w:t>26</w:t>
            </w:r>
            <w:r w:rsidR="00C911B3" w:rsidRPr="003F4DF6">
              <w:rPr>
                <w:webHidden/>
                <w:sz w:val="22"/>
                <w:szCs w:val="22"/>
              </w:rPr>
              <w:fldChar w:fldCharType="end"/>
            </w:r>
          </w:hyperlink>
        </w:p>
        <w:p w14:paraId="7BDA773E" w14:textId="31BE3906"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04" w:history="1">
            <w:r w:rsidR="00C911B3" w:rsidRPr="003F4DF6">
              <w:rPr>
                <w:rStyle w:val="af2"/>
                <w:rFonts w:eastAsiaTheme="majorEastAsia"/>
                <w:sz w:val="22"/>
                <w:szCs w:val="22"/>
              </w:rPr>
              <w:t>1.3.1.Описание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_Toc65590204 \h </w:instrText>
            </w:r>
            <w:r w:rsidR="00C911B3" w:rsidRPr="003F4DF6">
              <w:rPr>
                <w:webHidden/>
                <w:sz w:val="22"/>
                <w:szCs w:val="22"/>
              </w:rPr>
            </w:r>
            <w:r w:rsidR="00C911B3" w:rsidRPr="003F4DF6">
              <w:rPr>
                <w:webHidden/>
                <w:sz w:val="22"/>
                <w:szCs w:val="22"/>
              </w:rPr>
              <w:fldChar w:fldCharType="separate"/>
            </w:r>
            <w:r w:rsidR="000535D4">
              <w:rPr>
                <w:webHidden/>
                <w:sz w:val="22"/>
                <w:szCs w:val="22"/>
              </w:rPr>
              <w:t>26</w:t>
            </w:r>
            <w:r w:rsidR="00C911B3" w:rsidRPr="003F4DF6">
              <w:rPr>
                <w:webHidden/>
                <w:sz w:val="22"/>
                <w:szCs w:val="22"/>
              </w:rPr>
              <w:fldChar w:fldCharType="end"/>
            </w:r>
          </w:hyperlink>
        </w:p>
        <w:p w14:paraId="071D826F" w14:textId="7F49AEFE"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205" w:history="1">
            <w:r w:rsidR="00C911B3" w:rsidRPr="003F4DF6">
              <w:rPr>
                <w:rStyle w:val="af2"/>
                <w:sz w:val="22"/>
                <w:szCs w:val="22"/>
              </w:rPr>
              <w:t>1.3.4.Описание типов и строительных особенностей тепловых пунктов, тепловых камер и павильонов</w:t>
            </w:r>
            <w:r w:rsidR="003F4DF6" w:rsidRPr="003F4DF6">
              <w:rPr>
                <w:rStyle w:val="af2"/>
                <w:sz w:val="22"/>
                <w:szCs w:val="22"/>
              </w:rPr>
              <w:t>………………….</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_Toc65590205 \h </w:instrText>
            </w:r>
            <w:r w:rsidR="00C911B3" w:rsidRPr="003F4DF6">
              <w:rPr>
                <w:webHidden/>
                <w:sz w:val="22"/>
                <w:szCs w:val="22"/>
              </w:rPr>
            </w:r>
            <w:r w:rsidR="00C911B3" w:rsidRPr="003F4DF6">
              <w:rPr>
                <w:webHidden/>
                <w:sz w:val="22"/>
                <w:szCs w:val="22"/>
              </w:rPr>
              <w:fldChar w:fldCharType="separate"/>
            </w:r>
            <w:r w:rsidR="000535D4">
              <w:rPr>
                <w:webHidden/>
                <w:sz w:val="22"/>
                <w:szCs w:val="22"/>
              </w:rPr>
              <w:t>28</w:t>
            </w:r>
            <w:r w:rsidR="00C911B3" w:rsidRPr="003F4DF6">
              <w:rPr>
                <w:webHidden/>
                <w:sz w:val="22"/>
                <w:szCs w:val="22"/>
              </w:rPr>
              <w:fldChar w:fldCharType="end"/>
            </w:r>
          </w:hyperlink>
        </w:p>
        <w:p w14:paraId="12218803" w14:textId="39DCE22C"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06" w:history="1">
            <w:r w:rsidR="00C911B3" w:rsidRPr="003F4DF6">
              <w:rPr>
                <w:rStyle w:val="af2"/>
                <w:sz w:val="22"/>
                <w:szCs w:val="22"/>
              </w:rPr>
              <w:t>1.3.6.Гидравлические режимы тепловых сетей и пьезометрические графики тепловых сетей.</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_Toc65590206 \h </w:instrText>
            </w:r>
            <w:r w:rsidR="00C911B3" w:rsidRPr="003F4DF6">
              <w:rPr>
                <w:webHidden/>
                <w:sz w:val="22"/>
                <w:szCs w:val="22"/>
              </w:rPr>
            </w:r>
            <w:r w:rsidR="00C911B3" w:rsidRPr="003F4DF6">
              <w:rPr>
                <w:webHidden/>
                <w:sz w:val="22"/>
                <w:szCs w:val="22"/>
              </w:rPr>
              <w:fldChar w:fldCharType="separate"/>
            </w:r>
            <w:r w:rsidR="000535D4">
              <w:rPr>
                <w:webHidden/>
                <w:sz w:val="22"/>
                <w:szCs w:val="22"/>
              </w:rPr>
              <w:t>28</w:t>
            </w:r>
            <w:r w:rsidR="00C911B3" w:rsidRPr="003F4DF6">
              <w:rPr>
                <w:webHidden/>
                <w:sz w:val="22"/>
                <w:szCs w:val="22"/>
              </w:rPr>
              <w:fldChar w:fldCharType="end"/>
            </w:r>
          </w:hyperlink>
        </w:p>
        <w:p w14:paraId="2B6B8A99" w14:textId="742D051B"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07" w:history="1">
            <w:r w:rsidR="00C911B3" w:rsidRPr="003F4DF6">
              <w:rPr>
                <w:rStyle w:val="af2"/>
                <w:sz w:val="22"/>
                <w:szCs w:val="22"/>
              </w:rPr>
              <w:t>1.3.7.Статистика отказов тепловых сетей (аварий, инцидентов) за последние 5 лет</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_Toc65590207 \h </w:instrText>
            </w:r>
            <w:r w:rsidR="00C911B3" w:rsidRPr="003F4DF6">
              <w:rPr>
                <w:webHidden/>
                <w:sz w:val="22"/>
                <w:szCs w:val="22"/>
              </w:rPr>
            </w:r>
            <w:r w:rsidR="00C911B3" w:rsidRPr="003F4DF6">
              <w:rPr>
                <w:webHidden/>
                <w:sz w:val="22"/>
                <w:szCs w:val="22"/>
              </w:rPr>
              <w:fldChar w:fldCharType="separate"/>
            </w:r>
            <w:r w:rsidR="000535D4">
              <w:rPr>
                <w:webHidden/>
                <w:sz w:val="22"/>
                <w:szCs w:val="22"/>
              </w:rPr>
              <w:t>29</w:t>
            </w:r>
            <w:r w:rsidR="00C911B3" w:rsidRPr="003F4DF6">
              <w:rPr>
                <w:webHidden/>
                <w:sz w:val="22"/>
                <w:szCs w:val="22"/>
              </w:rPr>
              <w:fldChar w:fldCharType="end"/>
            </w:r>
          </w:hyperlink>
        </w:p>
        <w:p w14:paraId="57B0C933" w14:textId="24338EBE"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08" w:history="1">
            <w:r w:rsidR="00C911B3" w:rsidRPr="003F4DF6">
              <w:rPr>
                <w:rStyle w:val="af2"/>
                <w:sz w:val="22"/>
                <w:szCs w:val="22"/>
              </w:rPr>
              <w:t>1.3.8.Статистика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_Toc65590208 \h </w:instrText>
            </w:r>
            <w:r w:rsidR="00C911B3" w:rsidRPr="003F4DF6">
              <w:rPr>
                <w:webHidden/>
                <w:sz w:val="22"/>
                <w:szCs w:val="22"/>
              </w:rPr>
            </w:r>
            <w:r w:rsidR="00C911B3" w:rsidRPr="003F4DF6">
              <w:rPr>
                <w:webHidden/>
                <w:sz w:val="22"/>
                <w:szCs w:val="22"/>
              </w:rPr>
              <w:fldChar w:fldCharType="separate"/>
            </w:r>
            <w:r w:rsidR="000535D4">
              <w:rPr>
                <w:webHidden/>
                <w:sz w:val="22"/>
                <w:szCs w:val="22"/>
              </w:rPr>
              <w:t>29</w:t>
            </w:r>
            <w:r w:rsidR="00C911B3" w:rsidRPr="003F4DF6">
              <w:rPr>
                <w:webHidden/>
                <w:sz w:val="22"/>
                <w:szCs w:val="22"/>
              </w:rPr>
              <w:fldChar w:fldCharType="end"/>
            </w:r>
          </w:hyperlink>
        </w:p>
        <w:p w14:paraId="34239D84" w14:textId="0620E0D4"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09" w:history="1">
            <w:r w:rsidR="00C911B3" w:rsidRPr="003F4DF6">
              <w:rPr>
                <w:rStyle w:val="af2"/>
                <w:sz w:val="22"/>
                <w:szCs w:val="22"/>
              </w:rPr>
              <w:t>1.3.19.Описание процедур диагностики состояния тепловых сетей и планирования капитальных (текущих) ремонтов.</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_Toc65590209 \h </w:instrText>
            </w:r>
            <w:r w:rsidR="00C911B3" w:rsidRPr="003F4DF6">
              <w:rPr>
                <w:webHidden/>
                <w:sz w:val="22"/>
                <w:szCs w:val="22"/>
              </w:rPr>
            </w:r>
            <w:r w:rsidR="00C911B3" w:rsidRPr="003F4DF6">
              <w:rPr>
                <w:webHidden/>
                <w:sz w:val="22"/>
                <w:szCs w:val="22"/>
              </w:rPr>
              <w:fldChar w:fldCharType="separate"/>
            </w:r>
            <w:r w:rsidR="000535D4">
              <w:rPr>
                <w:webHidden/>
                <w:sz w:val="22"/>
                <w:szCs w:val="22"/>
              </w:rPr>
              <w:t>30</w:t>
            </w:r>
            <w:r w:rsidR="00C911B3" w:rsidRPr="003F4DF6">
              <w:rPr>
                <w:webHidden/>
                <w:sz w:val="22"/>
                <w:szCs w:val="22"/>
              </w:rPr>
              <w:fldChar w:fldCharType="end"/>
            </w:r>
          </w:hyperlink>
        </w:p>
        <w:p w14:paraId="555EB1AF" w14:textId="48E56FD8"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10" w:history="1">
            <w:r w:rsidR="00C911B3" w:rsidRPr="003F4DF6">
              <w:rPr>
                <w:rStyle w:val="af2"/>
                <w:sz w:val="22"/>
                <w:szCs w:val="22"/>
              </w:rPr>
              <w:t>1.3.10.Описание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_Toc65590210 \h </w:instrText>
            </w:r>
            <w:r w:rsidR="00C911B3" w:rsidRPr="003F4DF6">
              <w:rPr>
                <w:webHidden/>
                <w:sz w:val="22"/>
                <w:szCs w:val="22"/>
              </w:rPr>
            </w:r>
            <w:r w:rsidR="00C911B3" w:rsidRPr="003F4DF6">
              <w:rPr>
                <w:webHidden/>
                <w:sz w:val="22"/>
                <w:szCs w:val="22"/>
              </w:rPr>
              <w:fldChar w:fldCharType="separate"/>
            </w:r>
            <w:r w:rsidR="000535D4">
              <w:rPr>
                <w:webHidden/>
                <w:sz w:val="22"/>
                <w:szCs w:val="22"/>
              </w:rPr>
              <w:t>31</w:t>
            </w:r>
            <w:r w:rsidR="00C911B3" w:rsidRPr="003F4DF6">
              <w:rPr>
                <w:webHidden/>
                <w:sz w:val="22"/>
                <w:szCs w:val="22"/>
              </w:rPr>
              <w:fldChar w:fldCharType="end"/>
            </w:r>
          </w:hyperlink>
        </w:p>
        <w:p w14:paraId="2CD37385" w14:textId="1EDC3F2B"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211" w:history="1">
            <w:r w:rsidR="00C911B3" w:rsidRPr="003F4DF6">
              <w:rPr>
                <w:rStyle w:val="af2"/>
                <w:sz w:val="22"/>
                <w:szCs w:val="22"/>
              </w:rPr>
              <w:t>1.3.13. 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3F4DF6" w:rsidRPr="003F4DF6">
              <w:rPr>
                <w:rStyle w:val="af2"/>
                <w:sz w:val="22"/>
                <w:szCs w:val="22"/>
              </w:rPr>
              <w:t>.</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_Toc65590211 \h </w:instrText>
            </w:r>
            <w:r w:rsidR="00C911B3" w:rsidRPr="003F4DF6">
              <w:rPr>
                <w:webHidden/>
                <w:sz w:val="22"/>
                <w:szCs w:val="22"/>
              </w:rPr>
            </w:r>
            <w:r w:rsidR="00C911B3" w:rsidRPr="003F4DF6">
              <w:rPr>
                <w:webHidden/>
                <w:sz w:val="22"/>
                <w:szCs w:val="22"/>
              </w:rPr>
              <w:fldChar w:fldCharType="separate"/>
            </w:r>
            <w:r w:rsidR="000535D4">
              <w:rPr>
                <w:webHidden/>
                <w:sz w:val="22"/>
                <w:szCs w:val="22"/>
              </w:rPr>
              <w:t>37</w:t>
            </w:r>
            <w:r w:rsidR="00C911B3" w:rsidRPr="003F4DF6">
              <w:rPr>
                <w:webHidden/>
                <w:sz w:val="22"/>
                <w:szCs w:val="22"/>
              </w:rPr>
              <w:fldChar w:fldCharType="end"/>
            </w:r>
          </w:hyperlink>
        </w:p>
        <w:p w14:paraId="47039334" w14:textId="234906D6"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212" w:history="1">
            <w:r w:rsidR="00C911B3" w:rsidRPr="003F4DF6">
              <w:rPr>
                <w:rStyle w:val="af2"/>
                <w:sz w:val="22"/>
                <w:szCs w:val="22"/>
              </w:rPr>
              <w:t>1.3.14.Анализ работы диспетчерских служб теплоснабжающих (теплосетевых) организаций и используемых средств автоматизации, телемеханизации и связи.</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_Toc65590212 \h </w:instrText>
            </w:r>
            <w:r w:rsidR="00C911B3" w:rsidRPr="003F4DF6">
              <w:rPr>
                <w:webHidden/>
                <w:sz w:val="22"/>
                <w:szCs w:val="22"/>
              </w:rPr>
            </w:r>
            <w:r w:rsidR="00C911B3" w:rsidRPr="003F4DF6">
              <w:rPr>
                <w:webHidden/>
                <w:sz w:val="22"/>
                <w:szCs w:val="22"/>
              </w:rPr>
              <w:fldChar w:fldCharType="separate"/>
            </w:r>
            <w:r w:rsidR="000535D4">
              <w:rPr>
                <w:webHidden/>
                <w:sz w:val="22"/>
                <w:szCs w:val="22"/>
              </w:rPr>
              <w:t>38</w:t>
            </w:r>
            <w:r w:rsidR="00C911B3" w:rsidRPr="003F4DF6">
              <w:rPr>
                <w:webHidden/>
                <w:sz w:val="22"/>
                <w:szCs w:val="22"/>
              </w:rPr>
              <w:fldChar w:fldCharType="end"/>
            </w:r>
          </w:hyperlink>
        </w:p>
        <w:p w14:paraId="6F32FC38" w14:textId="3A5CF15C"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213" w:history="1">
            <w:r w:rsidR="00C911B3" w:rsidRPr="003F4DF6">
              <w:rPr>
                <w:rStyle w:val="af2"/>
                <w:sz w:val="22"/>
                <w:szCs w:val="22"/>
              </w:rPr>
              <w:t>1.3.15. Перечень выявленных бесхозяйных тепловых сетей и обоснование выбора организации, уполномоченной на их эксплуатацию</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_Toc65590213 \h </w:instrText>
            </w:r>
            <w:r w:rsidR="00C911B3" w:rsidRPr="003F4DF6">
              <w:rPr>
                <w:webHidden/>
                <w:sz w:val="22"/>
                <w:szCs w:val="22"/>
              </w:rPr>
            </w:r>
            <w:r w:rsidR="00C911B3" w:rsidRPr="003F4DF6">
              <w:rPr>
                <w:webHidden/>
                <w:sz w:val="22"/>
                <w:szCs w:val="22"/>
              </w:rPr>
              <w:fldChar w:fldCharType="separate"/>
            </w:r>
            <w:r w:rsidR="000535D4">
              <w:rPr>
                <w:webHidden/>
                <w:sz w:val="22"/>
                <w:szCs w:val="22"/>
              </w:rPr>
              <w:t>38</w:t>
            </w:r>
            <w:r w:rsidR="00C911B3" w:rsidRPr="003F4DF6">
              <w:rPr>
                <w:webHidden/>
                <w:sz w:val="22"/>
                <w:szCs w:val="22"/>
              </w:rPr>
              <w:fldChar w:fldCharType="end"/>
            </w:r>
          </w:hyperlink>
        </w:p>
        <w:p w14:paraId="1202D161" w14:textId="27A5AE78"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214" w:history="1">
            <w:r w:rsidR="00C911B3" w:rsidRPr="003F4DF6">
              <w:rPr>
                <w:rStyle w:val="af2"/>
                <w:sz w:val="22"/>
                <w:szCs w:val="22"/>
              </w:rPr>
              <w:t>1.3.16.Описание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_Toc65590214 \h </w:instrText>
            </w:r>
            <w:r w:rsidR="00C911B3" w:rsidRPr="003F4DF6">
              <w:rPr>
                <w:webHidden/>
                <w:sz w:val="22"/>
                <w:szCs w:val="22"/>
              </w:rPr>
            </w:r>
            <w:r w:rsidR="00C911B3" w:rsidRPr="003F4DF6">
              <w:rPr>
                <w:webHidden/>
                <w:sz w:val="22"/>
                <w:szCs w:val="22"/>
              </w:rPr>
              <w:fldChar w:fldCharType="separate"/>
            </w:r>
            <w:r w:rsidR="000535D4">
              <w:rPr>
                <w:webHidden/>
                <w:sz w:val="22"/>
                <w:szCs w:val="22"/>
              </w:rPr>
              <w:t>38</w:t>
            </w:r>
            <w:r w:rsidR="00C911B3" w:rsidRPr="003F4DF6">
              <w:rPr>
                <w:webHidden/>
                <w:sz w:val="22"/>
                <w:szCs w:val="22"/>
              </w:rPr>
              <w:fldChar w:fldCharType="end"/>
            </w:r>
          </w:hyperlink>
        </w:p>
        <w:p w14:paraId="11273269" w14:textId="4DA5910E"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217" w:history="1">
            <w:r w:rsidR="00C911B3" w:rsidRPr="003F4DF6">
              <w:rPr>
                <w:rStyle w:val="af2"/>
                <w:sz w:val="22"/>
                <w:szCs w:val="22"/>
              </w:rPr>
              <w:t>1.5.Часть 5 Тепловые нагрузки потребителей тепловой энергии, групп потребителей тепловой энергии в зонах действия источников тепловой энергии</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_Toc65590217 \h </w:instrText>
            </w:r>
            <w:r w:rsidR="00C911B3" w:rsidRPr="003F4DF6">
              <w:rPr>
                <w:webHidden/>
                <w:sz w:val="22"/>
                <w:szCs w:val="22"/>
              </w:rPr>
            </w:r>
            <w:r w:rsidR="00C911B3" w:rsidRPr="003F4DF6">
              <w:rPr>
                <w:webHidden/>
                <w:sz w:val="22"/>
                <w:szCs w:val="22"/>
              </w:rPr>
              <w:fldChar w:fldCharType="separate"/>
            </w:r>
            <w:r w:rsidR="000535D4">
              <w:rPr>
                <w:webHidden/>
                <w:sz w:val="22"/>
                <w:szCs w:val="22"/>
              </w:rPr>
              <w:t>39</w:t>
            </w:r>
            <w:r w:rsidR="00C911B3" w:rsidRPr="003F4DF6">
              <w:rPr>
                <w:webHidden/>
                <w:sz w:val="22"/>
                <w:szCs w:val="22"/>
              </w:rPr>
              <w:fldChar w:fldCharType="end"/>
            </w:r>
          </w:hyperlink>
        </w:p>
        <w:p w14:paraId="27C59427" w14:textId="0BC0DFD0"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18" w:history="1">
            <w:r w:rsidR="00C911B3" w:rsidRPr="003F4DF6">
              <w:rPr>
                <w:rStyle w:val="af2"/>
                <w:sz w:val="22"/>
                <w:szCs w:val="22"/>
              </w:rPr>
              <w:t>1.5.1.Объём потребления тепловой энергии в расчетных элементах территориального деления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_Toc65590218 \h </w:instrText>
            </w:r>
            <w:r w:rsidR="00C911B3" w:rsidRPr="003F4DF6">
              <w:rPr>
                <w:webHidden/>
                <w:sz w:val="22"/>
                <w:szCs w:val="22"/>
              </w:rPr>
            </w:r>
            <w:r w:rsidR="00C911B3" w:rsidRPr="003F4DF6">
              <w:rPr>
                <w:webHidden/>
                <w:sz w:val="22"/>
                <w:szCs w:val="22"/>
              </w:rPr>
              <w:fldChar w:fldCharType="separate"/>
            </w:r>
            <w:r w:rsidR="000535D4">
              <w:rPr>
                <w:webHidden/>
                <w:sz w:val="22"/>
                <w:szCs w:val="22"/>
              </w:rPr>
              <w:t>39</w:t>
            </w:r>
            <w:r w:rsidR="00C911B3" w:rsidRPr="003F4DF6">
              <w:rPr>
                <w:webHidden/>
                <w:sz w:val="22"/>
                <w:szCs w:val="22"/>
              </w:rPr>
              <w:fldChar w:fldCharType="end"/>
            </w:r>
          </w:hyperlink>
        </w:p>
        <w:p w14:paraId="61D163DF" w14:textId="7EA2FA5C"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19" w:history="1">
            <w:r w:rsidR="00C911B3" w:rsidRPr="003F4DF6">
              <w:rPr>
                <w:rStyle w:val="af2"/>
                <w:sz w:val="22"/>
                <w:szCs w:val="22"/>
              </w:rPr>
              <w:t>1.5.2.Описание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_Toc65590219 \h </w:instrText>
            </w:r>
            <w:r w:rsidR="00C911B3" w:rsidRPr="003F4DF6">
              <w:rPr>
                <w:webHidden/>
                <w:sz w:val="22"/>
                <w:szCs w:val="22"/>
              </w:rPr>
            </w:r>
            <w:r w:rsidR="00C911B3" w:rsidRPr="003F4DF6">
              <w:rPr>
                <w:webHidden/>
                <w:sz w:val="22"/>
                <w:szCs w:val="22"/>
              </w:rPr>
              <w:fldChar w:fldCharType="separate"/>
            </w:r>
            <w:r w:rsidR="000535D4">
              <w:rPr>
                <w:webHidden/>
                <w:sz w:val="22"/>
                <w:szCs w:val="22"/>
              </w:rPr>
              <w:t>40</w:t>
            </w:r>
            <w:r w:rsidR="00C911B3" w:rsidRPr="003F4DF6">
              <w:rPr>
                <w:webHidden/>
                <w:sz w:val="22"/>
                <w:szCs w:val="22"/>
              </w:rPr>
              <w:fldChar w:fldCharType="end"/>
            </w:r>
          </w:hyperlink>
        </w:p>
        <w:p w14:paraId="38F15BB2" w14:textId="33C28BE6"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20" w:history="1">
            <w:r w:rsidR="00C911B3" w:rsidRPr="003F4DF6">
              <w:rPr>
                <w:rStyle w:val="af2"/>
                <w:sz w:val="22"/>
                <w:szCs w:val="22"/>
              </w:rPr>
              <w:t>1.5.3. Случаи (условия) применения для отопления жилых помещений в многоквартирных домах с централизованным теплоснабжением индивидуальных квартирных источников тепловой энергии</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_Toc65590220 \h </w:instrText>
            </w:r>
            <w:r w:rsidR="00C911B3" w:rsidRPr="003F4DF6">
              <w:rPr>
                <w:webHidden/>
                <w:sz w:val="22"/>
                <w:szCs w:val="22"/>
              </w:rPr>
            </w:r>
            <w:r w:rsidR="00C911B3" w:rsidRPr="003F4DF6">
              <w:rPr>
                <w:webHidden/>
                <w:sz w:val="22"/>
                <w:szCs w:val="22"/>
              </w:rPr>
              <w:fldChar w:fldCharType="separate"/>
            </w:r>
            <w:r w:rsidR="000535D4">
              <w:rPr>
                <w:webHidden/>
                <w:sz w:val="22"/>
                <w:szCs w:val="22"/>
              </w:rPr>
              <w:t>41</w:t>
            </w:r>
            <w:r w:rsidR="00C911B3" w:rsidRPr="003F4DF6">
              <w:rPr>
                <w:webHidden/>
                <w:sz w:val="22"/>
                <w:szCs w:val="22"/>
              </w:rPr>
              <w:fldChar w:fldCharType="end"/>
            </w:r>
          </w:hyperlink>
        </w:p>
        <w:p w14:paraId="1E5794E8" w14:textId="7846802A"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21" w:history="1">
            <w:r w:rsidR="00C911B3" w:rsidRPr="003F4DF6">
              <w:rPr>
                <w:rStyle w:val="af2"/>
                <w:sz w:val="22"/>
                <w:szCs w:val="22"/>
              </w:rPr>
              <w:t>1.5.4.Объём потребления тепловой энергии в расчетных элементах территориального деления за отопительный период и за год в целом</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_Toc65590221 \h </w:instrText>
            </w:r>
            <w:r w:rsidR="00C911B3" w:rsidRPr="003F4DF6">
              <w:rPr>
                <w:webHidden/>
                <w:sz w:val="22"/>
                <w:szCs w:val="22"/>
              </w:rPr>
            </w:r>
            <w:r w:rsidR="00C911B3" w:rsidRPr="003F4DF6">
              <w:rPr>
                <w:webHidden/>
                <w:sz w:val="22"/>
                <w:szCs w:val="22"/>
              </w:rPr>
              <w:fldChar w:fldCharType="separate"/>
            </w:r>
            <w:r w:rsidR="000535D4">
              <w:rPr>
                <w:webHidden/>
                <w:sz w:val="22"/>
                <w:szCs w:val="22"/>
              </w:rPr>
              <w:t>42</w:t>
            </w:r>
            <w:r w:rsidR="00C911B3" w:rsidRPr="003F4DF6">
              <w:rPr>
                <w:webHidden/>
                <w:sz w:val="22"/>
                <w:szCs w:val="22"/>
              </w:rPr>
              <w:fldChar w:fldCharType="end"/>
            </w:r>
          </w:hyperlink>
        </w:p>
        <w:p w14:paraId="20F84892" w14:textId="4A98DA21"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22" w:history="1">
            <w:r w:rsidR="00C911B3" w:rsidRPr="003F4DF6">
              <w:rPr>
                <w:rStyle w:val="af2"/>
                <w:sz w:val="22"/>
                <w:szCs w:val="22"/>
              </w:rPr>
              <w:t>1.5.5.Объём потребления тепловой энергии при расчетных температурах наружного воздуха в зонах действия источника тепловой энергии</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_Toc65590222 \h </w:instrText>
            </w:r>
            <w:r w:rsidR="00C911B3" w:rsidRPr="003F4DF6">
              <w:rPr>
                <w:webHidden/>
                <w:sz w:val="22"/>
                <w:szCs w:val="22"/>
              </w:rPr>
            </w:r>
            <w:r w:rsidR="00C911B3" w:rsidRPr="003F4DF6">
              <w:rPr>
                <w:webHidden/>
                <w:sz w:val="22"/>
                <w:szCs w:val="22"/>
              </w:rPr>
              <w:fldChar w:fldCharType="separate"/>
            </w:r>
            <w:r w:rsidR="000535D4">
              <w:rPr>
                <w:webHidden/>
                <w:sz w:val="22"/>
                <w:szCs w:val="22"/>
              </w:rPr>
              <w:t>43</w:t>
            </w:r>
            <w:r w:rsidR="00C911B3" w:rsidRPr="003F4DF6">
              <w:rPr>
                <w:webHidden/>
                <w:sz w:val="22"/>
                <w:szCs w:val="22"/>
              </w:rPr>
              <w:fldChar w:fldCharType="end"/>
            </w:r>
          </w:hyperlink>
        </w:p>
        <w:p w14:paraId="7004DD08" w14:textId="2430B168"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23" w:history="1">
            <w:r w:rsidR="00C911B3" w:rsidRPr="003F4DF6">
              <w:rPr>
                <w:rStyle w:val="af2"/>
                <w:sz w:val="22"/>
                <w:szCs w:val="22"/>
              </w:rPr>
              <w:t>1.5.6.Существующие нормативы потребления тепловой энергии для населения на отопление и горячее водоснабжение</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_Toc65590223 \h </w:instrText>
            </w:r>
            <w:r w:rsidR="00C911B3" w:rsidRPr="003F4DF6">
              <w:rPr>
                <w:webHidden/>
                <w:sz w:val="22"/>
                <w:szCs w:val="22"/>
              </w:rPr>
            </w:r>
            <w:r w:rsidR="00C911B3" w:rsidRPr="003F4DF6">
              <w:rPr>
                <w:webHidden/>
                <w:sz w:val="22"/>
                <w:szCs w:val="22"/>
              </w:rPr>
              <w:fldChar w:fldCharType="separate"/>
            </w:r>
            <w:r w:rsidR="000535D4">
              <w:rPr>
                <w:webHidden/>
                <w:sz w:val="22"/>
                <w:szCs w:val="22"/>
              </w:rPr>
              <w:t>45</w:t>
            </w:r>
            <w:r w:rsidR="00C911B3" w:rsidRPr="003F4DF6">
              <w:rPr>
                <w:webHidden/>
                <w:sz w:val="22"/>
                <w:szCs w:val="22"/>
              </w:rPr>
              <w:fldChar w:fldCharType="end"/>
            </w:r>
          </w:hyperlink>
        </w:p>
        <w:p w14:paraId="05A06D80" w14:textId="1728E4F7"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224" w:history="1">
            <w:r w:rsidR="00C911B3" w:rsidRPr="003F4DF6">
              <w:rPr>
                <w:rStyle w:val="af2"/>
                <w:sz w:val="22"/>
                <w:szCs w:val="22"/>
              </w:rPr>
              <w:t>1.5.8.Тепловые нагрузки потребителей тепловой энергии, групп потребителей тепловой энергии для каждой зоны действия источников тепловой энергии, а в ценовых зонах теплоснабжения − для каждой системы теплоснабжения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_Toc65590224 \h </w:instrText>
            </w:r>
            <w:r w:rsidR="00C911B3" w:rsidRPr="003F4DF6">
              <w:rPr>
                <w:webHidden/>
                <w:sz w:val="22"/>
                <w:szCs w:val="22"/>
              </w:rPr>
            </w:r>
            <w:r w:rsidR="00C911B3" w:rsidRPr="003F4DF6">
              <w:rPr>
                <w:webHidden/>
                <w:sz w:val="22"/>
                <w:szCs w:val="22"/>
              </w:rPr>
              <w:fldChar w:fldCharType="separate"/>
            </w:r>
            <w:r w:rsidR="000535D4">
              <w:rPr>
                <w:webHidden/>
                <w:sz w:val="22"/>
                <w:szCs w:val="22"/>
              </w:rPr>
              <w:t>47</w:t>
            </w:r>
            <w:r w:rsidR="00C911B3" w:rsidRPr="003F4DF6">
              <w:rPr>
                <w:webHidden/>
                <w:sz w:val="22"/>
                <w:szCs w:val="22"/>
              </w:rPr>
              <w:fldChar w:fldCharType="end"/>
            </w:r>
          </w:hyperlink>
        </w:p>
        <w:p w14:paraId="7695890F" w14:textId="59F3B3F5"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225" w:history="1">
            <w:r w:rsidR="00C911B3" w:rsidRPr="003F4DF6">
              <w:rPr>
                <w:rStyle w:val="af2"/>
                <w:sz w:val="22"/>
                <w:szCs w:val="22"/>
              </w:rPr>
              <w:t>1.6. Часть 6. Балансы тепловой мощности и тепловой нагрузки в зонах действия источников тепловой энергии.</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_Toc65590225 \h </w:instrText>
            </w:r>
            <w:r w:rsidR="00C911B3" w:rsidRPr="003F4DF6">
              <w:rPr>
                <w:webHidden/>
                <w:sz w:val="22"/>
                <w:szCs w:val="22"/>
              </w:rPr>
            </w:r>
            <w:r w:rsidR="00C911B3" w:rsidRPr="003F4DF6">
              <w:rPr>
                <w:webHidden/>
                <w:sz w:val="22"/>
                <w:szCs w:val="22"/>
              </w:rPr>
              <w:fldChar w:fldCharType="separate"/>
            </w:r>
            <w:r w:rsidR="000535D4">
              <w:rPr>
                <w:webHidden/>
                <w:sz w:val="22"/>
                <w:szCs w:val="22"/>
              </w:rPr>
              <w:t>48</w:t>
            </w:r>
            <w:r w:rsidR="00C911B3" w:rsidRPr="003F4DF6">
              <w:rPr>
                <w:webHidden/>
                <w:sz w:val="22"/>
                <w:szCs w:val="22"/>
              </w:rPr>
              <w:fldChar w:fldCharType="end"/>
            </w:r>
          </w:hyperlink>
        </w:p>
        <w:p w14:paraId="61B8022D" w14:textId="72463188"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26" w:history="1">
            <w:r w:rsidR="00C911B3" w:rsidRPr="003F4DF6">
              <w:rPr>
                <w:rStyle w:val="af2"/>
                <w:sz w:val="22"/>
                <w:szCs w:val="22"/>
              </w:rPr>
              <w:t>1.6.1.Структура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_Toc65590226 \h </w:instrText>
            </w:r>
            <w:r w:rsidR="00C911B3" w:rsidRPr="003F4DF6">
              <w:rPr>
                <w:webHidden/>
                <w:sz w:val="22"/>
                <w:szCs w:val="22"/>
              </w:rPr>
            </w:r>
            <w:r w:rsidR="00C911B3" w:rsidRPr="003F4DF6">
              <w:rPr>
                <w:webHidden/>
                <w:sz w:val="22"/>
                <w:szCs w:val="22"/>
              </w:rPr>
              <w:fldChar w:fldCharType="separate"/>
            </w:r>
            <w:r w:rsidR="000535D4">
              <w:rPr>
                <w:webHidden/>
                <w:sz w:val="22"/>
                <w:szCs w:val="22"/>
              </w:rPr>
              <w:t>48</w:t>
            </w:r>
            <w:r w:rsidR="00C911B3" w:rsidRPr="003F4DF6">
              <w:rPr>
                <w:webHidden/>
                <w:sz w:val="22"/>
                <w:szCs w:val="22"/>
              </w:rPr>
              <w:fldChar w:fldCharType="end"/>
            </w:r>
          </w:hyperlink>
        </w:p>
        <w:p w14:paraId="6B3870C1" w14:textId="0355FB0C"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27" w:history="1">
            <w:r w:rsidR="00C911B3" w:rsidRPr="003F4DF6">
              <w:rPr>
                <w:rStyle w:val="af2"/>
                <w:sz w:val="22"/>
                <w:szCs w:val="22"/>
              </w:rPr>
              <w:t>1.6.2.</w:t>
            </w:r>
            <w:r w:rsidR="00C911B3" w:rsidRPr="003F4DF6">
              <w:rPr>
                <w:rStyle w:val="af2"/>
                <w:rFonts w:ascii="Calibri Light" w:hAnsi="Calibri Light"/>
                <w:sz w:val="22"/>
                <w:szCs w:val="22"/>
              </w:rPr>
              <w:t xml:space="preserve"> </w:t>
            </w:r>
            <w:r w:rsidR="00C911B3" w:rsidRPr="003F4DF6">
              <w:rPr>
                <w:rStyle w:val="af2"/>
                <w:sz w:val="22"/>
                <w:szCs w:val="22"/>
              </w:rPr>
              <w:t>Анализ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_Toc65590227 \h </w:instrText>
            </w:r>
            <w:r w:rsidR="00C911B3" w:rsidRPr="003F4DF6">
              <w:rPr>
                <w:webHidden/>
                <w:sz w:val="22"/>
                <w:szCs w:val="22"/>
              </w:rPr>
            </w:r>
            <w:r w:rsidR="00C911B3" w:rsidRPr="003F4DF6">
              <w:rPr>
                <w:webHidden/>
                <w:sz w:val="22"/>
                <w:szCs w:val="22"/>
              </w:rPr>
              <w:fldChar w:fldCharType="separate"/>
            </w:r>
            <w:r w:rsidR="000535D4">
              <w:rPr>
                <w:webHidden/>
                <w:sz w:val="22"/>
                <w:szCs w:val="22"/>
              </w:rPr>
              <w:t>48</w:t>
            </w:r>
            <w:r w:rsidR="00C911B3" w:rsidRPr="003F4DF6">
              <w:rPr>
                <w:webHidden/>
                <w:sz w:val="22"/>
                <w:szCs w:val="22"/>
              </w:rPr>
              <w:fldChar w:fldCharType="end"/>
            </w:r>
          </w:hyperlink>
        </w:p>
        <w:p w14:paraId="6F4A9858" w14:textId="72085156"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28" w:history="1">
            <w:r w:rsidR="00C911B3" w:rsidRPr="003F4DF6">
              <w:rPr>
                <w:rStyle w:val="af2"/>
                <w:sz w:val="22"/>
                <w:szCs w:val="22"/>
              </w:rPr>
              <w:t>1.6.3.Анализ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существущие возможности(резервы и дефициты по пропускной способности) передачи тепловой энергии от источника к потребителю</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_Toc65590228 \h </w:instrText>
            </w:r>
            <w:r w:rsidR="00C911B3" w:rsidRPr="003F4DF6">
              <w:rPr>
                <w:webHidden/>
                <w:sz w:val="22"/>
                <w:szCs w:val="22"/>
              </w:rPr>
            </w:r>
            <w:r w:rsidR="00C911B3" w:rsidRPr="003F4DF6">
              <w:rPr>
                <w:webHidden/>
                <w:sz w:val="22"/>
                <w:szCs w:val="22"/>
              </w:rPr>
              <w:fldChar w:fldCharType="separate"/>
            </w:r>
            <w:r w:rsidR="000535D4">
              <w:rPr>
                <w:webHidden/>
                <w:sz w:val="22"/>
                <w:szCs w:val="22"/>
              </w:rPr>
              <w:t>49</w:t>
            </w:r>
            <w:r w:rsidR="00C911B3" w:rsidRPr="003F4DF6">
              <w:rPr>
                <w:webHidden/>
                <w:sz w:val="22"/>
                <w:szCs w:val="22"/>
              </w:rPr>
              <w:fldChar w:fldCharType="end"/>
            </w:r>
          </w:hyperlink>
        </w:p>
        <w:p w14:paraId="1BC3481B" w14:textId="65BFE044"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29" w:history="1">
            <w:r w:rsidR="00C911B3" w:rsidRPr="003F4DF6">
              <w:rPr>
                <w:rStyle w:val="af2"/>
                <w:sz w:val="22"/>
                <w:szCs w:val="22"/>
              </w:rPr>
              <w:t>1.6.4.Анализ причины возникновения дефицитов тепловой мощности и последствий влияния дефицитов на качество теплоснабжения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_Toc65590229 \h </w:instrText>
            </w:r>
            <w:r w:rsidR="00C911B3" w:rsidRPr="003F4DF6">
              <w:rPr>
                <w:webHidden/>
                <w:sz w:val="22"/>
                <w:szCs w:val="22"/>
              </w:rPr>
            </w:r>
            <w:r w:rsidR="00C911B3" w:rsidRPr="003F4DF6">
              <w:rPr>
                <w:webHidden/>
                <w:sz w:val="22"/>
                <w:szCs w:val="22"/>
              </w:rPr>
              <w:fldChar w:fldCharType="separate"/>
            </w:r>
            <w:r w:rsidR="000535D4">
              <w:rPr>
                <w:webHidden/>
                <w:sz w:val="22"/>
                <w:szCs w:val="22"/>
              </w:rPr>
              <w:t>50</w:t>
            </w:r>
            <w:r w:rsidR="00C911B3" w:rsidRPr="003F4DF6">
              <w:rPr>
                <w:webHidden/>
                <w:sz w:val="22"/>
                <w:szCs w:val="22"/>
              </w:rPr>
              <w:fldChar w:fldCharType="end"/>
            </w:r>
          </w:hyperlink>
        </w:p>
        <w:p w14:paraId="2DB1E916" w14:textId="0D8C9F6F"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30" w:history="1">
            <w:r w:rsidR="00C911B3" w:rsidRPr="003F4DF6">
              <w:rPr>
                <w:rStyle w:val="af2"/>
                <w:sz w:val="22"/>
                <w:szCs w:val="22"/>
              </w:rPr>
              <w:t>1.6.5.Анализ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_Toc65590230 \h </w:instrText>
            </w:r>
            <w:r w:rsidR="00C911B3" w:rsidRPr="003F4DF6">
              <w:rPr>
                <w:webHidden/>
                <w:sz w:val="22"/>
                <w:szCs w:val="22"/>
              </w:rPr>
            </w:r>
            <w:r w:rsidR="00C911B3" w:rsidRPr="003F4DF6">
              <w:rPr>
                <w:webHidden/>
                <w:sz w:val="22"/>
                <w:szCs w:val="22"/>
              </w:rPr>
              <w:fldChar w:fldCharType="separate"/>
            </w:r>
            <w:r w:rsidR="000535D4">
              <w:rPr>
                <w:webHidden/>
                <w:sz w:val="22"/>
                <w:szCs w:val="22"/>
              </w:rPr>
              <w:t>50</w:t>
            </w:r>
            <w:r w:rsidR="00C911B3" w:rsidRPr="003F4DF6">
              <w:rPr>
                <w:webHidden/>
                <w:sz w:val="22"/>
                <w:szCs w:val="22"/>
              </w:rPr>
              <w:fldChar w:fldCharType="end"/>
            </w:r>
          </w:hyperlink>
        </w:p>
        <w:p w14:paraId="1D47AA17" w14:textId="661A982F"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31" w:history="1">
            <w:r w:rsidR="00C911B3" w:rsidRPr="003F4DF6">
              <w:rPr>
                <w:rStyle w:val="af2"/>
                <w:sz w:val="22"/>
                <w:szCs w:val="22"/>
              </w:rPr>
              <w:t>1.7.1.Структура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зонах действия систем теплоснабжения и источников тепловой энергии, работающих на единую тепловую сеть</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_Toc65590231 \h </w:instrText>
            </w:r>
            <w:r w:rsidR="00C911B3" w:rsidRPr="003F4DF6">
              <w:rPr>
                <w:webHidden/>
                <w:sz w:val="22"/>
                <w:szCs w:val="22"/>
              </w:rPr>
            </w:r>
            <w:r w:rsidR="00C911B3" w:rsidRPr="003F4DF6">
              <w:rPr>
                <w:webHidden/>
                <w:sz w:val="22"/>
                <w:szCs w:val="22"/>
              </w:rPr>
              <w:fldChar w:fldCharType="separate"/>
            </w:r>
            <w:r w:rsidR="000535D4">
              <w:rPr>
                <w:webHidden/>
                <w:sz w:val="22"/>
                <w:szCs w:val="22"/>
              </w:rPr>
              <w:t>51</w:t>
            </w:r>
            <w:r w:rsidR="00C911B3" w:rsidRPr="003F4DF6">
              <w:rPr>
                <w:webHidden/>
                <w:sz w:val="22"/>
                <w:szCs w:val="22"/>
              </w:rPr>
              <w:fldChar w:fldCharType="end"/>
            </w:r>
          </w:hyperlink>
        </w:p>
        <w:p w14:paraId="6154F790" w14:textId="1E79FF38"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32" w:history="1">
            <w:r w:rsidR="00C911B3" w:rsidRPr="003F4DF6">
              <w:rPr>
                <w:rStyle w:val="af2"/>
                <w:sz w:val="22"/>
                <w:szCs w:val="22"/>
              </w:rPr>
              <w:t>1.7.1.Структура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_Toc65590232 \h </w:instrText>
            </w:r>
            <w:r w:rsidR="00C911B3" w:rsidRPr="003F4DF6">
              <w:rPr>
                <w:webHidden/>
                <w:sz w:val="22"/>
                <w:szCs w:val="22"/>
              </w:rPr>
            </w:r>
            <w:r w:rsidR="00C911B3" w:rsidRPr="003F4DF6">
              <w:rPr>
                <w:webHidden/>
                <w:sz w:val="22"/>
                <w:szCs w:val="22"/>
              </w:rPr>
              <w:fldChar w:fldCharType="separate"/>
            </w:r>
            <w:r w:rsidR="000535D4">
              <w:rPr>
                <w:webHidden/>
                <w:sz w:val="22"/>
                <w:szCs w:val="22"/>
              </w:rPr>
              <w:t>54</w:t>
            </w:r>
            <w:r w:rsidR="00C911B3" w:rsidRPr="003F4DF6">
              <w:rPr>
                <w:webHidden/>
                <w:sz w:val="22"/>
                <w:szCs w:val="22"/>
              </w:rPr>
              <w:fldChar w:fldCharType="end"/>
            </w:r>
          </w:hyperlink>
        </w:p>
        <w:p w14:paraId="13AA4CE5" w14:textId="568A9696"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233" w:history="1">
            <w:r w:rsidR="00C911B3" w:rsidRPr="003F4DF6">
              <w:rPr>
                <w:rStyle w:val="af2"/>
                <w:rFonts w:eastAsia="Times New Roman"/>
                <w:sz w:val="22"/>
                <w:szCs w:val="22"/>
              </w:rPr>
              <w:t>1.7.2.Описание изменений в балансах водоподготовительных установок для тепловых сетей и подпитки тепловых сетей в каждой зоне действия источников тепловой энергии (систем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_Toc65590233 \h </w:instrText>
            </w:r>
            <w:r w:rsidR="00C911B3" w:rsidRPr="003F4DF6">
              <w:rPr>
                <w:webHidden/>
                <w:sz w:val="22"/>
                <w:szCs w:val="22"/>
              </w:rPr>
            </w:r>
            <w:r w:rsidR="00C911B3" w:rsidRPr="003F4DF6">
              <w:rPr>
                <w:webHidden/>
                <w:sz w:val="22"/>
                <w:szCs w:val="22"/>
              </w:rPr>
              <w:fldChar w:fldCharType="separate"/>
            </w:r>
            <w:r w:rsidR="000535D4">
              <w:rPr>
                <w:webHidden/>
                <w:sz w:val="22"/>
                <w:szCs w:val="22"/>
              </w:rPr>
              <w:t>56</w:t>
            </w:r>
            <w:r w:rsidR="00C911B3" w:rsidRPr="003F4DF6">
              <w:rPr>
                <w:webHidden/>
                <w:sz w:val="22"/>
                <w:szCs w:val="22"/>
              </w:rPr>
              <w:fldChar w:fldCharType="end"/>
            </w:r>
          </w:hyperlink>
        </w:p>
        <w:p w14:paraId="0754B128" w14:textId="62A17C4D"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234" w:history="1">
            <w:r w:rsidR="00C911B3" w:rsidRPr="003F4DF6">
              <w:rPr>
                <w:rStyle w:val="af2"/>
                <w:sz w:val="22"/>
                <w:szCs w:val="22"/>
              </w:rPr>
              <w:t>1.8.Часть 8 .Топливные балансы источников тепловой энергии и система обеспечения топливом</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_Toc65590234 \h </w:instrText>
            </w:r>
            <w:r w:rsidR="00C911B3" w:rsidRPr="003F4DF6">
              <w:rPr>
                <w:webHidden/>
                <w:sz w:val="22"/>
                <w:szCs w:val="22"/>
              </w:rPr>
            </w:r>
            <w:r w:rsidR="00C911B3" w:rsidRPr="003F4DF6">
              <w:rPr>
                <w:webHidden/>
                <w:sz w:val="22"/>
                <w:szCs w:val="22"/>
              </w:rPr>
              <w:fldChar w:fldCharType="separate"/>
            </w:r>
            <w:r w:rsidR="000535D4">
              <w:rPr>
                <w:webHidden/>
                <w:sz w:val="22"/>
                <w:szCs w:val="22"/>
              </w:rPr>
              <w:t>56</w:t>
            </w:r>
            <w:r w:rsidR="00C911B3" w:rsidRPr="003F4DF6">
              <w:rPr>
                <w:webHidden/>
                <w:sz w:val="22"/>
                <w:szCs w:val="22"/>
              </w:rPr>
              <w:fldChar w:fldCharType="end"/>
            </w:r>
          </w:hyperlink>
        </w:p>
        <w:p w14:paraId="571CF557" w14:textId="3FA8A961"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35" w:history="1">
            <w:r w:rsidR="00C911B3" w:rsidRPr="003F4DF6">
              <w:rPr>
                <w:rStyle w:val="af2"/>
                <w:sz w:val="22"/>
                <w:szCs w:val="22"/>
              </w:rPr>
              <w:t>1.8.1.Виды и количество используемого основного топлива для каждого источника тепловой энергии</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_Toc65590235 \h </w:instrText>
            </w:r>
            <w:r w:rsidR="00C911B3" w:rsidRPr="003F4DF6">
              <w:rPr>
                <w:webHidden/>
                <w:sz w:val="22"/>
                <w:szCs w:val="22"/>
              </w:rPr>
            </w:r>
            <w:r w:rsidR="00C911B3" w:rsidRPr="003F4DF6">
              <w:rPr>
                <w:webHidden/>
                <w:sz w:val="22"/>
                <w:szCs w:val="22"/>
              </w:rPr>
              <w:fldChar w:fldCharType="separate"/>
            </w:r>
            <w:r w:rsidR="000535D4">
              <w:rPr>
                <w:webHidden/>
                <w:sz w:val="22"/>
                <w:szCs w:val="22"/>
              </w:rPr>
              <w:t>56</w:t>
            </w:r>
            <w:r w:rsidR="00C911B3" w:rsidRPr="003F4DF6">
              <w:rPr>
                <w:webHidden/>
                <w:sz w:val="22"/>
                <w:szCs w:val="22"/>
              </w:rPr>
              <w:fldChar w:fldCharType="end"/>
            </w:r>
          </w:hyperlink>
        </w:p>
        <w:p w14:paraId="0CFCF216" w14:textId="1D988569"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36" w:history="1">
            <w:r w:rsidR="00C911B3" w:rsidRPr="003F4DF6">
              <w:rPr>
                <w:rStyle w:val="af2"/>
                <w:sz w:val="22"/>
                <w:szCs w:val="22"/>
              </w:rPr>
              <w:t>1.8.2.Виды резервного и аварийного топлива и возможности обеспечения ими в соответствии с нормативными требованиями</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_Toc65590236 \h </w:instrText>
            </w:r>
            <w:r w:rsidR="00C911B3" w:rsidRPr="003F4DF6">
              <w:rPr>
                <w:webHidden/>
                <w:sz w:val="22"/>
                <w:szCs w:val="22"/>
              </w:rPr>
            </w:r>
            <w:r w:rsidR="00C911B3" w:rsidRPr="003F4DF6">
              <w:rPr>
                <w:webHidden/>
                <w:sz w:val="22"/>
                <w:szCs w:val="22"/>
              </w:rPr>
              <w:fldChar w:fldCharType="separate"/>
            </w:r>
            <w:r w:rsidR="000535D4">
              <w:rPr>
                <w:webHidden/>
                <w:sz w:val="22"/>
                <w:szCs w:val="22"/>
              </w:rPr>
              <w:t>57</w:t>
            </w:r>
            <w:r w:rsidR="00C911B3" w:rsidRPr="003F4DF6">
              <w:rPr>
                <w:webHidden/>
                <w:sz w:val="22"/>
                <w:szCs w:val="22"/>
              </w:rPr>
              <w:fldChar w:fldCharType="end"/>
            </w:r>
          </w:hyperlink>
        </w:p>
        <w:p w14:paraId="5EDFE38C" w14:textId="434E129C"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37" w:history="1">
            <w:r w:rsidR="00C911B3" w:rsidRPr="003F4DF6">
              <w:rPr>
                <w:rStyle w:val="af2"/>
                <w:sz w:val="22"/>
                <w:szCs w:val="22"/>
              </w:rPr>
              <w:t>1.8.3.Особенности характеристик топлив в зависимости от мест поставки</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_Toc65590237 \h </w:instrText>
            </w:r>
            <w:r w:rsidR="00C911B3" w:rsidRPr="003F4DF6">
              <w:rPr>
                <w:webHidden/>
                <w:sz w:val="22"/>
                <w:szCs w:val="22"/>
              </w:rPr>
            </w:r>
            <w:r w:rsidR="00C911B3" w:rsidRPr="003F4DF6">
              <w:rPr>
                <w:webHidden/>
                <w:sz w:val="22"/>
                <w:szCs w:val="22"/>
              </w:rPr>
              <w:fldChar w:fldCharType="separate"/>
            </w:r>
            <w:r w:rsidR="000535D4">
              <w:rPr>
                <w:webHidden/>
                <w:sz w:val="22"/>
                <w:szCs w:val="22"/>
              </w:rPr>
              <w:t>57</w:t>
            </w:r>
            <w:r w:rsidR="00C911B3" w:rsidRPr="003F4DF6">
              <w:rPr>
                <w:webHidden/>
                <w:sz w:val="22"/>
                <w:szCs w:val="22"/>
              </w:rPr>
              <w:fldChar w:fldCharType="end"/>
            </w:r>
          </w:hyperlink>
        </w:p>
        <w:p w14:paraId="4E295C7B" w14:textId="402E3644"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238" w:history="1">
            <w:r w:rsidR="00C911B3" w:rsidRPr="003F4DF6">
              <w:rPr>
                <w:rStyle w:val="af2"/>
                <w:sz w:val="22"/>
                <w:szCs w:val="22"/>
              </w:rPr>
              <w:t>1.8.4.Анализ использования местных видов топлива</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_Toc65590238 \h </w:instrText>
            </w:r>
            <w:r w:rsidR="00C911B3" w:rsidRPr="003F4DF6">
              <w:rPr>
                <w:webHidden/>
                <w:sz w:val="22"/>
                <w:szCs w:val="22"/>
              </w:rPr>
            </w:r>
            <w:r w:rsidR="00C911B3" w:rsidRPr="003F4DF6">
              <w:rPr>
                <w:webHidden/>
                <w:sz w:val="22"/>
                <w:szCs w:val="22"/>
              </w:rPr>
              <w:fldChar w:fldCharType="separate"/>
            </w:r>
            <w:r w:rsidR="000535D4">
              <w:rPr>
                <w:webHidden/>
                <w:sz w:val="22"/>
                <w:szCs w:val="22"/>
              </w:rPr>
              <w:t>57</w:t>
            </w:r>
            <w:r w:rsidR="00C911B3" w:rsidRPr="003F4DF6">
              <w:rPr>
                <w:webHidden/>
                <w:sz w:val="22"/>
                <w:szCs w:val="22"/>
              </w:rPr>
              <w:fldChar w:fldCharType="end"/>
            </w:r>
          </w:hyperlink>
        </w:p>
        <w:p w14:paraId="23CDC6BB" w14:textId="26F812A4"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240" w:history="1">
            <w:r w:rsidR="00C911B3" w:rsidRPr="003F4DF6">
              <w:rPr>
                <w:rStyle w:val="af2"/>
                <w:rFonts w:eastAsia="Times New Roman"/>
                <w:sz w:val="22"/>
                <w:szCs w:val="22"/>
              </w:rPr>
              <w:t>1.8.5.Описание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_Toc65590240 \h </w:instrText>
            </w:r>
            <w:r w:rsidR="00C911B3" w:rsidRPr="003F4DF6">
              <w:rPr>
                <w:webHidden/>
                <w:sz w:val="22"/>
                <w:szCs w:val="22"/>
              </w:rPr>
            </w:r>
            <w:r w:rsidR="00C911B3" w:rsidRPr="003F4DF6">
              <w:rPr>
                <w:webHidden/>
                <w:sz w:val="22"/>
                <w:szCs w:val="22"/>
              </w:rPr>
              <w:fldChar w:fldCharType="separate"/>
            </w:r>
            <w:r w:rsidR="000535D4">
              <w:rPr>
                <w:webHidden/>
                <w:sz w:val="22"/>
                <w:szCs w:val="22"/>
              </w:rPr>
              <w:t>57</w:t>
            </w:r>
            <w:r w:rsidR="00C911B3" w:rsidRPr="003F4DF6">
              <w:rPr>
                <w:webHidden/>
                <w:sz w:val="22"/>
                <w:szCs w:val="22"/>
              </w:rPr>
              <w:fldChar w:fldCharType="end"/>
            </w:r>
          </w:hyperlink>
        </w:p>
        <w:p w14:paraId="284DCAED" w14:textId="2DD1C523"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241" w:history="1">
            <w:r w:rsidR="00C911B3" w:rsidRPr="003F4DF6">
              <w:rPr>
                <w:rStyle w:val="af2"/>
                <w:rFonts w:eastAsia="Times New Roman"/>
                <w:sz w:val="22"/>
                <w:szCs w:val="22"/>
              </w:rPr>
              <w:t>1.8.6.Описание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8D1143">
              <w:rPr>
                <w:rStyle w:val="af2"/>
                <w:rFonts w:eastAsia="Times New Roman"/>
                <w:sz w:val="22"/>
                <w:szCs w:val="22"/>
              </w:rPr>
              <w:t>………………….</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_Toc65590241 \h </w:instrText>
            </w:r>
            <w:r w:rsidR="00C911B3" w:rsidRPr="003F4DF6">
              <w:rPr>
                <w:webHidden/>
                <w:sz w:val="22"/>
                <w:szCs w:val="22"/>
              </w:rPr>
            </w:r>
            <w:r w:rsidR="00C911B3" w:rsidRPr="003F4DF6">
              <w:rPr>
                <w:webHidden/>
                <w:sz w:val="22"/>
                <w:szCs w:val="22"/>
              </w:rPr>
              <w:fldChar w:fldCharType="separate"/>
            </w:r>
            <w:r w:rsidR="000535D4">
              <w:rPr>
                <w:webHidden/>
                <w:sz w:val="22"/>
                <w:szCs w:val="22"/>
              </w:rPr>
              <w:t>58</w:t>
            </w:r>
            <w:r w:rsidR="00C911B3" w:rsidRPr="003F4DF6">
              <w:rPr>
                <w:webHidden/>
                <w:sz w:val="22"/>
                <w:szCs w:val="22"/>
              </w:rPr>
              <w:fldChar w:fldCharType="end"/>
            </w:r>
          </w:hyperlink>
        </w:p>
        <w:p w14:paraId="4B6EBB84" w14:textId="70A65E12"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242" w:history="1">
            <w:r w:rsidR="00C911B3" w:rsidRPr="003F4DF6">
              <w:rPr>
                <w:rStyle w:val="af2"/>
                <w:rFonts w:eastAsia="Times New Roman"/>
                <w:sz w:val="22"/>
                <w:szCs w:val="22"/>
              </w:rPr>
              <w:t>1.8.7.Описание приоритетного направления развития топливного баланса поселения, городского округа</w:t>
            </w:r>
            <w:r w:rsidR="008D1143">
              <w:rPr>
                <w:rStyle w:val="af2"/>
                <w:rFonts w:eastAsia="Times New Roman"/>
                <w:sz w:val="22"/>
                <w:szCs w:val="22"/>
              </w:rPr>
              <w:t>………………….</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_Toc65590242 \h </w:instrText>
            </w:r>
            <w:r w:rsidR="00C911B3" w:rsidRPr="003F4DF6">
              <w:rPr>
                <w:webHidden/>
                <w:sz w:val="22"/>
                <w:szCs w:val="22"/>
              </w:rPr>
            </w:r>
            <w:r w:rsidR="00C911B3" w:rsidRPr="003F4DF6">
              <w:rPr>
                <w:webHidden/>
                <w:sz w:val="22"/>
                <w:szCs w:val="22"/>
              </w:rPr>
              <w:fldChar w:fldCharType="separate"/>
            </w:r>
            <w:r w:rsidR="000535D4">
              <w:rPr>
                <w:webHidden/>
                <w:sz w:val="22"/>
                <w:szCs w:val="22"/>
              </w:rPr>
              <w:t>58</w:t>
            </w:r>
            <w:r w:rsidR="00C911B3" w:rsidRPr="003F4DF6">
              <w:rPr>
                <w:webHidden/>
                <w:sz w:val="22"/>
                <w:szCs w:val="22"/>
              </w:rPr>
              <w:fldChar w:fldCharType="end"/>
            </w:r>
          </w:hyperlink>
        </w:p>
        <w:p w14:paraId="721C937D" w14:textId="28F06992"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243" w:history="1">
            <w:r w:rsidR="00C911B3" w:rsidRPr="003F4DF6">
              <w:rPr>
                <w:rStyle w:val="af2"/>
                <w:rFonts w:eastAsia="Times New Roman"/>
                <w:sz w:val="22"/>
                <w:szCs w:val="22"/>
              </w:rPr>
              <w:t>1.8.8.Описание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_Toc65590243 \h </w:instrText>
            </w:r>
            <w:r w:rsidR="00C911B3" w:rsidRPr="003F4DF6">
              <w:rPr>
                <w:webHidden/>
                <w:sz w:val="22"/>
                <w:szCs w:val="22"/>
              </w:rPr>
            </w:r>
            <w:r w:rsidR="00C911B3" w:rsidRPr="003F4DF6">
              <w:rPr>
                <w:webHidden/>
                <w:sz w:val="22"/>
                <w:szCs w:val="22"/>
              </w:rPr>
              <w:fldChar w:fldCharType="separate"/>
            </w:r>
            <w:r w:rsidR="000535D4">
              <w:rPr>
                <w:webHidden/>
                <w:sz w:val="22"/>
                <w:szCs w:val="22"/>
              </w:rPr>
              <w:t>58</w:t>
            </w:r>
            <w:r w:rsidR="00C911B3" w:rsidRPr="003F4DF6">
              <w:rPr>
                <w:webHidden/>
                <w:sz w:val="22"/>
                <w:szCs w:val="22"/>
              </w:rPr>
              <w:fldChar w:fldCharType="end"/>
            </w:r>
          </w:hyperlink>
        </w:p>
        <w:p w14:paraId="4D5308C3" w14:textId="14375460"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244" w:history="1">
            <w:r w:rsidR="00C911B3" w:rsidRPr="003F4DF6">
              <w:rPr>
                <w:rStyle w:val="af2"/>
                <w:sz w:val="22"/>
                <w:szCs w:val="22"/>
              </w:rPr>
              <w:t>1.9.Часть  Надежность теплоснабжения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_Toc65590244 \h </w:instrText>
            </w:r>
            <w:r w:rsidR="00C911B3" w:rsidRPr="003F4DF6">
              <w:rPr>
                <w:webHidden/>
                <w:sz w:val="22"/>
                <w:szCs w:val="22"/>
              </w:rPr>
            </w:r>
            <w:r w:rsidR="00C911B3" w:rsidRPr="003F4DF6">
              <w:rPr>
                <w:webHidden/>
                <w:sz w:val="22"/>
                <w:szCs w:val="22"/>
              </w:rPr>
              <w:fldChar w:fldCharType="separate"/>
            </w:r>
            <w:r w:rsidR="000535D4">
              <w:rPr>
                <w:webHidden/>
                <w:sz w:val="22"/>
                <w:szCs w:val="22"/>
              </w:rPr>
              <w:t>58</w:t>
            </w:r>
            <w:r w:rsidR="00C911B3" w:rsidRPr="003F4DF6">
              <w:rPr>
                <w:webHidden/>
                <w:sz w:val="22"/>
                <w:szCs w:val="22"/>
              </w:rPr>
              <w:fldChar w:fldCharType="end"/>
            </w:r>
          </w:hyperlink>
        </w:p>
        <w:p w14:paraId="0583FF7A" w14:textId="5EB59457"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45" w:history="1">
            <w:r w:rsidR="00C911B3" w:rsidRPr="003F4DF6">
              <w:rPr>
                <w:rStyle w:val="af2"/>
                <w:sz w:val="22"/>
                <w:szCs w:val="22"/>
              </w:rPr>
              <w:t>1.9.1.Показатели,  характеризующие  надежность  систем  теплоснабжения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_Toc65590245 \h </w:instrText>
            </w:r>
            <w:r w:rsidR="00C911B3" w:rsidRPr="003F4DF6">
              <w:rPr>
                <w:webHidden/>
                <w:sz w:val="22"/>
                <w:szCs w:val="22"/>
              </w:rPr>
            </w:r>
            <w:r w:rsidR="00C911B3" w:rsidRPr="003F4DF6">
              <w:rPr>
                <w:webHidden/>
                <w:sz w:val="22"/>
                <w:szCs w:val="22"/>
              </w:rPr>
              <w:fldChar w:fldCharType="separate"/>
            </w:r>
            <w:r w:rsidR="000535D4">
              <w:rPr>
                <w:webHidden/>
                <w:sz w:val="22"/>
                <w:szCs w:val="22"/>
              </w:rPr>
              <w:t>58</w:t>
            </w:r>
            <w:r w:rsidR="00C911B3" w:rsidRPr="003F4DF6">
              <w:rPr>
                <w:webHidden/>
                <w:sz w:val="22"/>
                <w:szCs w:val="22"/>
              </w:rPr>
              <w:fldChar w:fldCharType="end"/>
            </w:r>
          </w:hyperlink>
        </w:p>
        <w:p w14:paraId="33ECAE9B" w14:textId="2209B238"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46" w:history="1">
            <w:r w:rsidR="00C911B3" w:rsidRPr="003F4DF6">
              <w:rPr>
                <w:rStyle w:val="af2"/>
                <w:sz w:val="22"/>
                <w:szCs w:val="22"/>
              </w:rPr>
              <w:t>1.9.2.Значения потока отказов (частоты отказов) участков тепловых сетей</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_Toc65590246 \h </w:instrText>
            </w:r>
            <w:r w:rsidR="00C911B3" w:rsidRPr="003F4DF6">
              <w:rPr>
                <w:webHidden/>
                <w:sz w:val="22"/>
                <w:szCs w:val="22"/>
              </w:rPr>
            </w:r>
            <w:r w:rsidR="00C911B3" w:rsidRPr="003F4DF6">
              <w:rPr>
                <w:webHidden/>
                <w:sz w:val="22"/>
                <w:szCs w:val="22"/>
              </w:rPr>
              <w:fldChar w:fldCharType="separate"/>
            </w:r>
            <w:r w:rsidR="000535D4">
              <w:rPr>
                <w:webHidden/>
                <w:sz w:val="22"/>
                <w:szCs w:val="22"/>
              </w:rPr>
              <w:t>59</w:t>
            </w:r>
            <w:r w:rsidR="00C911B3" w:rsidRPr="003F4DF6">
              <w:rPr>
                <w:webHidden/>
                <w:sz w:val="22"/>
                <w:szCs w:val="22"/>
              </w:rPr>
              <w:fldChar w:fldCharType="end"/>
            </w:r>
          </w:hyperlink>
        </w:p>
        <w:p w14:paraId="19F34E7F" w14:textId="43D6207F" w:rsidR="00C911B3" w:rsidRPr="003F4DF6" w:rsidRDefault="00C93E8A" w:rsidP="000E1623">
          <w:pPr>
            <w:pStyle w:val="32"/>
            <w:tabs>
              <w:tab w:val="clear" w:pos="9344"/>
              <w:tab w:val="left" w:pos="660"/>
              <w:tab w:val="right" w:leader="dot" w:pos="9356"/>
            </w:tabs>
            <w:ind w:right="417"/>
            <w:rPr>
              <w:rFonts w:asciiTheme="minorHAnsi" w:eastAsiaTheme="minorEastAsia" w:hAnsiTheme="minorHAnsi" w:cstheme="minorBidi"/>
              <w:sz w:val="22"/>
              <w:szCs w:val="22"/>
            </w:rPr>
          </w:pPr>
          <w:hyperlink w:anchor="_Toc65590247" w:history="1">
            <w:r w:rsidR="00C911B3" w:rsidRPr="003F4DF6">
              <w:rPr>
                <w:rStyle w:val="af2"/>
                <w:sz w:val="22"/>
                <w:szCs w:val="22"/>
              </w:rPr>
              <w:t>1.9.3.</w:t>
            </w:r>
            <w:r w:rsidR="00C911B3" w:rsidRPr="003F4DF6">
              <w:rPr>
                <w:rFonts w:asciiTheme="minorHAnsi" w:eastAsiaTheme="minorEastAsia" w:hAnsiTheme="minorHAnsi" w:cstheme="minorBidi"/>
                <w:sz w:val="22"/>
                <w:szCs w:val="22"/>
              </w:rPr>
              <w:tab/>
            </w:r>
            <w:r w:rsidR="00C911B3" w:rsidRPr="003F4DF6">
              <w:rPr>
                <w:rStyle w:val="af2"/>
                <w:sz w:val="22"/>
                <w:szCs w:val="22"/>
              </w:rPr>
              <w:t>Частота отключения потребителей</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_Toc65590247 \h </w:instrText>
            </w:r>
            <w:r w:rsidR="00C911B3" w:rsidRPr="003F4DF6">
              <w:rPr>
                <w:webHidden/>
                <w:sz w:val="22"/>
                <w:szCs w:val="22"/>
              </w:rPr>
            </w:r>
            <w:r w:rsidR="00C911B3" w:rsidRPr="003F4DF6">
              <w:rPr>
                <w:webHidden/>
                <w:sz w:val="22"/>
                <w:szCs w:val="22"/>
              </w:rPr>
              <w:fldChar w:fldCharType="separate"/>
            </w:r>
            <w:r w:rsidR="000535D4">
              <w:rPr>
                <w:webHidden/>
                <w:sz w:val="22"/>
                <w:szCs w:val="22"/>
              </w:rPr>
              <w:t>59</w:t>
            </w:r>
            <w:r w:rsidR="00C911B3" w:rsidRPr="003F4DF6">
              <w:rPr>
                <w:webHidden/>
                <w:sz w:val="22"/>
                <w:szCs w:val="22"/>
              </w:rPr>
              <w:fldChar w:fldCharType="end"/>
            </w:r>
          </w:hyperlink>
        </w:p>
        <w:p w14:paraId="26171DFA" w14:textId="67B8BED7" w:rsidR="00C911B3" w:rsidRPr="003F4DF6" w:rsidRDefault="00C93E8A" w:rsidP="000E1623">
          <w:pPr>
            <w:pStyle w:val="32"/>
            <w:tabs>
              <w:tab w:val="clear" w:pos="9344"/>
              <w:tab w:val="left" w:pos="660"/>
              <w:tab w:val="right" w:leader="dot" w:pos="9356"/>
            </w:tabs>
            <w:ind w:right="417"/>
            <w:rPr>
              <w:rFonts w:asciiTheme="minorHAnsi" w:eastAsiaTheme="minorEastAsia" w:hAnsiTheme="minorHAnsi" w:cstheme="minorBidi"/>
              <w:sz w:val="22"/>
              <w:szCs w:val="22"/>
            </w:rPr>
          </w:pPr>
          <w:hyperlink w:anchor="_Toc65590249" w:history="1">
            <w:r w:rsidR="00C911B3" w:rsidRPr="003F4DF6">
              <w:rPr>
                <w:rStyle w:val="af2"/>
                <w:sz w:val="22"/>
                <w:szCs w:val="22"/>
              </w:rPr>
              <w:t>1.9.4.</w:t>
            </w:r>
            <w:r w:rsidR="00C911B3" w:rsidRPr="003F4DF6">
              <w:rPr>
                <w:rFonts w:asciiTheme="minorHAnsi" w:eastAsiaTheme="minorEastAsia" w:hAnsiTheme="minorHAnsi" w:cstheme="minorBidi"/>
                <w:sz w:val="22"/>
                <w:szCs w:val="22"/>
              </w:rPr>
              <w:tab/>
            </w:r>
            <w:r w:rsidR="00C911B3" w:rsidRPr="003F4DF6">
              <w:rPr>
                <w:rStyle w:val="af2"/>
                <w:sz w:val="22"/>
                <w:szCs w:val="22"/>
              </w:rPr>
              <w:t>Значения потока (частоты) и времени восстановления теплоснабжения потребителей после отключений</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_Toc65590249 \h </w:instrText>
            </w:r>
            <w:r w:rsidR="00C911B3" w:rsidRPr="003F4DF6">
              <w:rPr>
                <w:webHidden/>
                <w:sz w:val="22"/>
                <w:szCs w:val="22"/>
              </w:rPr>
            </w:r>
            <w:r w:rsidR="00C911B3" w:rsidRPr="003F4DF6">
              <w:rPr>
                <w:webHidden/>
                <w:sz w:val="22"/>
                <w:szCs w:val="22"/>
              </w:rPr>
              <w:fldChar w:fldCharType="separate"/>
            </w:r>
            <w:r w:rsidR="000535D4">
              <w:rPr>
                <w:webHidden/>
                <w:sz w:val="22"/>
                <w:szCs w:val="22"/>
              </w:rPr>
              <w:t>61</w:t>
            </w:r>
            <w:r w:rsidR="00C911B3" w:rsidRPr="003F4DF6">
              <w:rPr>
                <w:webHidden/>
                <w:sz w:val="22"/>
                <w:szCs w:val="22"/>
              </w:rPr>
              <w:fldChar w:fldCharType="end"/>
            </w:r>
          </w:hyperlink>
        </w:p>
        <w:p w14:paraId="5FE5D05E" w14:textId="41A8ADBE"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250" w:history="1">
            <w:r w:rsidR="00C911B3" w:rsidRPr="003F4DF6">
              <w:rPr>
                <w:rStyle w:val="af2"/>
                <w:sz w:val="22"/>
                <w:szCs w:val="22"/>
              </w:rPr>
              <w:t>Часть  10 Технико-экономические  показатели  работы    теплоснабжающих  организаций  .</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_Toc65590250 \h </w:instrText>
            </w:r>
            <w:r w:rsidR="00C911B3" w:rsidRPr="003F4DF6">
              <w:rPr>
                <w:webHidden/>
                <w:sz w:val="22"/>
                <w:szCs w:val="22"/>
              </w:rPr>
            </w:r>
            <w:r w:rsidR="00C911B3" w:rsidRPr="003F4DF6">
              <w:rPr>
                <w:webHidden/>
                <w:sz w:val="22"/>
                <w:szCs w:val="22"/>
              </w:rPr>
              <w:fldChar w:fldCharType="separate"/>
            </w:r>
            <w:r w:rsidR="000535D4">
              <w:rPr>
                <w:webHidden/>
                <w:sz w:val="22"/>
                <w:szCs w:val="22"/>
              </w:rPr>
              <w:t>62</w:t>
            </w:r>
            <w:r w:rsidR="00C911B3" w:rsidRPr="003F4DF6">
              <w:rPr>
                <w:webHidden/>
                <w:sz w:val="22"/>
                <w:szCs w:val="22"/>
              </w:rPr>
              <w:fldChar w:fldCharType="end"/>
            </w:r>
          </w:hyperlink>
        </w:p>
        <w:p w14:paraId="0E778A1B" w14:textId="415DA7CA"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251" w:history="1">
            <w:r w:rsidR="00C911B3" w:rsidRPr="003F4DF6">
              <w:rPr>
                <w:rStyle w:val="af2"/>
                <w:sz w:val="22"/>
                <w:szCs w:val="22"/>
              </w:rPr>
              <w:t>Часть 11 Цены (тарифы) в сфере теплоснабжения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_Toc65590251 \h </w:instrText>
            </w:r>
            <w:r w:rsidR="00C911B3" w:rsidRPr="003F4DF6">
              <w:rPr>
                <w:webHidden/>
                <w:sz w:val="22"/>
                <w:szCs w:val="22"/>
              </w:rPr>
            </w:r>
            <w:r w:rsidR="00C911B3" w:rsidRPr="003F4DF6">
              <w:rPr>
                <w:webHidden/>
                <w:sz w:val="22"/>
                <w:szCs w:val="22"/>
              </w:rPr>
              <w:fldChar w:fldCharType="separate"/>
            </w:r>
            <w:r w:rsidR="000535D4">
              <w:rPr>
                <w:webHidden/>
                <w:sz w:val="22"/>
                <w:szCs w:val="22"/>
              </w:rPr>
              <w:t>63</w:t>
            </w:r>
            <w:r w:rsidR="00C911B3" w:rsidRPr="003F4DF6">
              <w:rPr>
                <w:webHidden/>
                <w:sz w:val="22"/>
                <w:szCs w:val="22"/>
              </w:rPr>
              <w:fldChar w:fldCharType="end"/>
            </w:r>
          </w:hyperlink>
        </w:p>
        <w:p w14:paraId="1AF9ED20" w14:textId="6DF957B9"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52" w:history="1">
            <w:r w:rsidR="00C911B3" w:rsidRPr="003F4DF6">
              <w:rPr>
                <w:rStyle w:val="af2"/>
                <w:sz w:val="22"/>
                <w:szCs w:val="22"/>
              </w:rPr>
              <w:t>1.11.1.Динамика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_Toc65590252 \h </w:instrText>
            </w:r>
            <w:r w:rsidR="00C911B3" w:rsidRPr="003F4DF6">
              <w:rPr>
                <w:webHidden/>
                <w:sz w:val="22"/>
                <w:szCs w:val="22"/>
              </w:rPr>
            </w:r>
            <w:r w:rsidR="00C911B3" w:rsidRPr="003F4DF6">
              <w:rPr>
                <w:webHidden/>
                <w:sz w:val="22"/>
                <w:szCs w:val="22"/>
              </w:rPr>
              <w:fldChar w:fldCharType="separate"/>
            </w:r>
            <w:r w:rsidR="000535D4">
              <w:rPr>
                <w:webHidden/>
                <w:sz w:val="22"/>
                <w:szCs w:val="22"/>
              </w:rPr>
              <w:t>63</w:t>
            </w:r>
            <w:r w:rsidR="00C911B3" w:rsidRPr="003F4DF6">
              <w:rPr>
                <w:webHidden/>
                <w:sz w:val="22"/>
                <w:szCs w:val="22"/>
              </w:rPr>
              <w:fldChar w:fldCharType="end"/>
            </w:r>
          </w:hyperlink>
        </w:p>
        <w:p w14:paraId="010AAAC3" w14:textId="5B9D4F0B"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53" w:history="1">
            <w:r w:rsidR="00C911B3" w:rsidRPr="003F4DF6">
              <w:rPr>
                <w:rStyle w:val="af2"/>
                <w:sz w:val="22"/>
                <w:szCs w:val="22"/>
              </w:rPr>
              <w:t>1.11.3.Плата за подключение к системе теплоснабжения и поступлений денежных средств от осуществления указанной деятельности</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_Toc65590253 \h </w:instrText>
            </w:r>
            <w:r w:rsidR="00C911B3" w:rsidRPr="003F4DF6">
              <w:rPr>
                <w:webHidden/>
                <w:sz w:val="22"/>
                <w:szCs w:val="22"/>
              </w:rPr>
            </w:r>
            <w:r w:rsidR="00C911B3" w:rsidRPr="003F4DF6">
              <w:rPr>
                <w:webHidden/>
                <w:sz w:val="22"/>
                <w:szCs w:val="22"/>
              </w:rPr>
              <w:fldChar w:fldCharType="separate"/>
            </w:r>
            <w:r w:rsidR="000535D4">
              <w:rPr>
                <w:webHidden/>
                <w:sz w:val="22"/>
                <w:szCs w:val="22"/>
              </w:rPr>
              <w:t>64</w:t>
            </w:r>
            <w:r w:rsidR="00C911B3" w:rsidRPr="003F4DF6">
              <w:rPr>
                <w:webHidden/>
                <w:sz w:val="22"/>
                <w:szCs w:val="22"/>
              </w:rPr>
              <w:fldChar w:fldCharType="end"/>
            </w:r>
          </w:hyperlink>
        </w:p>
        <w:p w14:paraId="1145AEEB" w14:textId="1DC43801"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54" w:history="1">
            <w:r w:rsidR="00C911B3" w:rsidRPr="003F4DF6">
              <w:rPr>
                <w:rStyle w:val="af2"/>
                <w:sz w:val="22"/>
                <w:szCs w:val="22"/>
              </w:rPr>
              <w:t>1.11.4.Плата за услуги по поддержанию резервной тепловой мощности, в том числе для социально значимых категорий потребителей</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_Toc65590254 \h </w:instrText>
            </w:r>
            <w:r w:rsidR="00C911B3" w:rsidRPr="003F4DF6">
              <w:rPr>
                <w:webHidden/>
                <w:sz w:val="22"/>
                <w:szCs w:val="22"/>
              </w:rPr>
            </w:r>
            <w:r w:rsidR="00C911B3" w:rsidRPr="003F4DF6">
              <w:rPr>
                <w:webHidden/>
                <w:sz w:val="22"/>
                <w:szCs w:val="22"/>
              </w:rPr>
              <w:fldChar w:fldCharType="separate"/>
            </w:r>
            <w:r w:rsidR="000535D4">
              <w:rPr>
                <w:webHidden/>
                <w:sz w:val="22"/>
                <w:szCs w:val="22"/>
              </w:rPr>
              <w:t>66</w:t>
            </w:r>
            <w:r w:rsidR="00C911B3" w:rsidRPr="003F4DF6">
              <w:rPr>
                <w:webHidden/>
                <w:sz w:val="22"/>
                <w:szCs w:val="22"/>
              </w:rPr>
              <w:fldChar w:fldCharType="end"/>
            </w:r>
          </w:hyperlink>
        </w:p>
        <w:p w14:paraId="39542A11" w14:textId="5F0ACD85"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55" w:history="1">
            <w:r w:rsidR="00C911B3" w:rsidRPr="003F4DF6">
              <w:rPr>
                <w:rStyle w:val="af2"/>
                <w:sz w:val="22"/>
                <w:szCs w:val="22"/>
              </w:rPr>
              <w:t>1.11.5.Описание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_Toc65590255 \h </w:instrText>
            </w:r>
            <w:r w:rsidR="00C911B3" w:rsidRPr="003F4DF6">
              <w:rPr>
                <w:webHidden/>
                <w:sz w:val="22"/>
                <w:szCs w:val="22"/>
              </w:rPr>
            </w:r>
            <w:r w:rsidR="00C911B3" w:rsidRPr="003F4DF6">
              <w:rPr>
                <w:webHidden/>
                <w:sz w:val="22"/>
                <w:szCs w:val="22"/>
              </w:rPr>
              <w:fldChar w:fldCharType="separate"/>
            </w:r>
            <w:r w:rsidR="000535D4">
              <w:rPr>
                <w:webHidden/>
                <w:sz w:val="22"/>
                <w:szCs w:val="22"/>
              </w:rPr>
              <w:t>66</w:t>
            </w:r>
            <w:r w:rsidR="00C911B3" w:rsidRPr="003F4DF6">
              <w:rPr>
                <w:webHidden/>
                <w:sz w:val="22"/>
                <w:szCs w:val="22"/>
              </w:rPr>
              <w:fldChar w:fldCharType="end"/>
            </w:r>
          </w:hyperlink>
        </w:p>
        <w:p w14:paraId="6CDE9219" w14:textId="63A41D7B"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56" w:history="1">
            <w:r w:rsidR="00C911B3" w:rsidRPr="003F4DF6">
              <w:rPr>
                <w:rStyle w:val="af2"/>
                <w:sz w:val="22"/>
                <w:szCs w:val="22"/>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_Toc65590256 \h </w:instrText>
            </w:r>
            <w:r w:rsidR="00C911B3" w:rsidRPr="003F4DF6">
              <w:rPr>
                <w:webHidden/>
                <w:sz w:val="22"/>
                <w:szCs w:val="22"/>
              </w:rPr>
            </w:r>
            <w:r w:rsidR="00C911B3" w:rsidRPr="003F4DF6">
              <w:rPr>
                <w:webHidden/>
                <w:sz w:val="22"/>
                <w:szCs w:val="22"/>
              </w:rPr>
              <w:fldChar w:fldCharType="separate"/>
            </w:r>
            <w:r w:rsidR="000535D4">
              <w:rPr>
                <w:webHidden/>
                <w:sz w:val="22"/>
                <w:szCs w:val="22"/>
              </w:rPr>
              <w:t>66</w:t>
            </w:r>
            <w:r w:rsidR="00C911B3" w:rsidRPr="003F4DF6">
              <w:rPr>
                <w:webHidden/>
                <w:sz w:val="22"/>
                <w:szCs w:val="22"/>
              </w:rPr>
              <w:fldChar w:fldCharType="end"/>
            </w:r>
          </w:hyperlink>
        </w:p>
        <w:p w14:paraId="3197A8FE" w14:textId="24745C34"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57" w:history="1">
            <w:r w:rsidR="00C911B3" w:rsidRPr="003F4DF6">
              <w:rPr>
                <w:rStyle w:val="af2"/>
                <w:sz w:val="22"/>
                <w:szCs w:val="22"/>
              </w:rPr>
              <w:t>1.11.7.Описание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_Toc65590257 \h </w:instrText>
            </w:r>
            <w:r w:rsidR="00C911B3" w:rsidRPr="003F4DF6">
              <w:rPr>
                <w:webHidden/>
                <w:sz w:val="22"/>
                <w:szCs w:val="22"/>
              </w:rPr>
            </w:r>
            <w:r w:rsidR="00C911B3" w:rsidRPr="003F4DF6">
              <w:rPr>
                <w:webHidden/>
                <w:sz w:val="22"/>
                <w:szCs w:val="22"/>
              </w:rPr>
              <w:fldChar w:fldCharType="separate"/>
            </w:r>
            <w:r w:rsidR="000535D4">
              <w:rPr>
                <w:webHidden/>
                <w:sz w:val="22"/>
                <w:szCs w:val="22"/>
              </w:rPr>
              <w:t>67</w:t>
            </w:r>
            <w:r w:rsidR="00C911B3" w:rsidRPr="003F4DF6">
              <w:rPr>
                <w:webHidden/>
                <w:sz w:val="22"/>
                <w:szCs w:val="22"/>
              </w:rPr>
              <w:fldChar w:fldCharType="end"/>
            </w:r>
          </w:hyperlink>
        </w:p>
        <w:p w14:paraId="223ADEEF" w14:textId="2BE71784"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258" w:history="1">
            <w:r w:rsidR="00C911B3" w:rsidRPr="003F4DF6">
              <w:rPr>
                <w:rStyle w:val="af2"/>
                <w:sz w:val="22"/>
                <w:szCs w:val="22"/>
              </w:rPr>
              <w:t>Часть 12 Описание существующих технических и технологических проблем в системах теплоснабжения поселения, городского поселения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_Toc65590258 \h </w:instrText>
            </w:r>
            <w:r w:rsidR="00C911B3" w:rsidRPr="003F4DF6">
              <w:rPr>
                <w:webHidden/>
                <w:sz w:val="22"/>
                <w:szCs w:val="22"/>
              </w:rPr>
            </w:r>
            <w:r w:rsidR="00C911B3" w:rsidRPr="003F4DF6">
              <w:rPr>
                <w:webHidden/>
                <w:sz w:val="22"/>
                <w:szCs w:val="22"/>
              </w:rPr>
              <w:fldChar w:fldCharType="separate"/>
            </w:r>
            <w:r w:rsidR="000535D4">
              <w:rPr>
                <w:webHidden/>
                <w:sz w:val="22"/>
                <w:szCs w:val="22"/>
              </w:rPr>
              <w:t>67</w:t>
            </w:r>
            <w:r w:rsidR="00C911B3" w:rsidRPr="003F4DF6">
              <w:rPr>
                <w:webHidden/>
                <w:sz w:val="22"/>
                <w:szCs w:val="22"/>
              </w:rPr>
              <w:fldChar w:fldCharType="end"/>
            </w:r>
          </w:hyperlink>
        </w:p>
        <w:p w14:paraId="47873550" w14:textId="06C01E51"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59" w:history="1">
            <w:r w:rsidR="00C911B3" w:rsidRPr="003F4DF6">
              <w:rPr>
                <w:rStyle w:val="af2"/>
                <w:sz w:val="22"/>
                <w:szCs w:val="22"/>
              </w:rPr>
              <w:t>1.12.1.Описание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_Toc65590259 \h </w:instrText>
            </w:r>
            <w:r w:rsidR="00C911B3" w:rsidRPr="003F4DF6">
              <w:rPr>
                <w:webHidden/>
                <w:sz w:val="22"/>
                <w:szCs w:val="22"/>
              </w:rPr>
            </w:r>
            <w:r w:rsidR="00C911B3" w:rsidRPr="003F4DF6">
              <w:rPr>
                <w:webHidden/>
                <w:sz w:val="22"/>
                <w:szCs w:val="22"/>
              </w:rPr>
              <w:fldChar w:fldCharType="separate"/>
            </w:r>
            <w:r w:rsidR="000535D4">
              <w:rPr>
                <w:webHidden/>
                <w:sz w:val="22"/>
                <w:szCs w:val="22"/>
              </w:rPr>
              <w:t>67</w:t>
            </w:r>
            <w:r w:rsidR="00C911B3" w:rsidRPr="003F4DF6">
              <w:rPr>
                <w:webHidden/>
                <w:sz w:val="22"/>
                <w:szCs w:val="22"/>
              </w:rPr>
              <w:fldChar w:fldCharType="end"/>
            </w:r>
          </w:hyperlink>
        </w:p>
        <w:p w14:paraId="29152AA3" w14:textId="2786A0A3"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60" w:history="1">
            <w:r w:rsidR="00C911B3" w:rsidRPr="003F4DF6">
              <w:rPr>
                <w:rStyle w:val="af2"/>
                <w:sz w:val="22"/>
                <w:szCs w:val="22"/>
              </w:rPr>
              <w:t>1.12.2.Описание существующих проблем развития систем теплоснабжения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_Toc65590260 \h </w:instrText>
            </w:r>
            <w:r w:rsidR="00C911B3" w:rsidRPr="003F4DF6">
              <w:rPr>
                <w:webHidden/>
                <w:sz w:val="22"/>
                <w:szCs w:val="22"/>
              </w:rPr>
            </w:r>
            <w:r w:rsidR="00C911B3" w:rsidRPr="003F4DF6">
              <w:rPr>
                <w:webHidden/>
                <w:sz w:val="22"/>
                <w:szCs w:val="22"/>
              </w:rPr>
              <w:fldChar w:fldCharType="separate"/>
            </w:r>
            <w:r w:rsidR="000535D4">
              <w:rPr>
                <w:webHidden/>
                <w:sz w:val="22"/>
                <w:szCs w:val="22"/>
              </w:rPr>
              <w:t>69</w:t>
            </w:r>
            <w:r w:rsidR="00C911B3" w:rsidRPr="003F4DF6">
              <w:rPr>
                <w:webHidden/>
                <w:sz w:val="22"/>
                <w:szCs w:val="22"/>
              </w:rPr>
              <w:fldChar w:fldCharType="end"/>
            </w:r>
          </w:hyperlink>
        </w:p>
        <w:p w14:paraId="2C116A43" w14:textId="483D2C34"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61" w:history="1">
            <w:r w:rsidR="00C911B3" w:rsidRPr="003F4DF6">
              <w:rPr>
                <w:rStyle w:val="af2"/>
                <w:sz w:val="22"/>
                <w:szCs w:val="22"/>
              </w:rPr>
              <w:t>1.12.3.Описание существующих проблем надежного и эффективного снабжения топливом действующих систем теплоснабжения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_Toc65590261 \h </w:instrText>
            </w:r>
            <w:r w:rsidR="00C911B3" w:rsidRPr="003F4DF6">
              <w:rPr>
                <w:webHidden/>
                <w:sz w:val="22"/>
                <w:szCs w:val="22"/>
              </w:rPr>
            </w:r>
            <w:r w:rsidR="00C911B3" w:rsidRPr="003F4DF6">
              <w:rPr>
                <w:webHidden/>
                <w:sz w:val="22"/>
                <w:szCs w:val="22"/>
              </w:rPr>
              <w:fldChar w:fldCharType="separate"/>
            </w:r>
            <w:r w:rsidR="000535D4">
              <w:rPr>
                <w:webHidden/>
                <w:sz w:val="22"/>
                <w:szCs w:val="22"/>
              </w:rPr>
              <w:t>69</w:t>
            </w:r>
            <w:r w:rsidR="00C911B3" w:rsidRPr="003F4DF6">
              <w:rPr>
                <w:webHidden/>
                <w:sz w:val="22"/>
                <w:szCs w:val="22"/>
              </w:rPr>
              <w:fldChar w:fldCharType="end"/>
            </w:r>
          </w:hyperlink>
        </w:p>
        <w:p w14:paraId="332644E9" w14:textId="38C02961"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62" w:history="1">
            <w:r w:rsidR="00C911B3" w:rsidRPr="003F4DF6">
              <w:rPr>
                <w:rStyle w:val="af2"/>
                <w:sz w:val="22"/>
                <w:szCs w:val="22"/>
              </w:rPr>
              <w:t>1.12.4.Анализ предписаний надзорных органов об устранении нарушений, влияющих на безопасность и надежность системы теплоснабжения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_Toc65590262 \h </w:instrText>
            </w:r>
            <w:r w:rsidR="00C911B3" w:rsidRPr="003F4DF6">
              <w:rPr>
                <w:webHidden/>
                <w:sz w:val="22"/>
                <w:szCs w:val="22"/>
              </w:rPr>
            </w:r>
            <w:r w:rsidR="00C911B3" w:rsidRPr="003F4DF6">
              <w:rPr>
                <w:webHidden/>
                <w:sz w:val="22"/>
                <w:szCs w:val="22"/>
              </w:rPr>
              <w:fldChar w:fldCharType="separate"/>
            </w:r>
            <w:r w:rsidR="000535D4">
              <w:rPr>
                <w:webHidden/>
                <w:sz w:val="22"/>
                <w:szCs w:val="22"/>
              </w:rPr>
              <w:t>70</w:t>
            </w:r>
            <w:r w:rsidR="00C911B3" w:rsidRPr="003F4DF6">
              <w:rPr>
                <w:webHidden/>
                <w:sz w:val="22"/>
                <w:szCs w:val="22"/>
              </w:rPr>
              <w:fldChar w:fldCharType="end"/>
            </w:r>
          </w:hyperlink>
        </w:p>
        <w:p w14:paraId="5E2E7DCD" w14:textId="09D6ED8F" w:rsidR="00C911B3" w:rsidRPr="003F4DF6" w:rsidRDefault="00C93E8A" w:rsidP="000E1623">
          <w:pPr>
            <w:pStyle w:val="13"/>
            <w:tabs>
              <w:tab w:val="clear" w:pos="9773"/>
              <w:tab w:val="right" w:leader="dot" w:pos="9356"/>
            </w:tabs>
            <w:ind w:right="417"/>
            <w:rPr>
              <w:rFonts w:asciiTheme="minorHAnsi" w:eastAsiaTheme="minorEastAsia" w:hAnsiTheme="minorHAnsi" w:cstheme="minorBidi"/>
              <w:b w:val="0"/>
              <w:sz w:val="22"/>
              <w:szCs w:val="22"/>
            </w:rPr>
          </w:pPr>
          <w:hyperlink w:anchor="_Toc65590263" w:history="1">
            <w:r w:rsidR="00C911B3" w:rsidRPr="003F4DF6">
              <w:rPr>
                <w:rStyle w:val="af2"/>
                <w:b w:val="0"/>
                <w:sz w:val="22"/>
                <w:szCs w:val="22"/>
              </w:rPr>
              <w:t>2.Книга 2. Существующее и перспективное потребление тепловой энергии на цели теплоснабжения</w:t>
            </w:r>
            <w:r w:rsidR="00C911B3" w:rsidRPr="003F4DF6">
              <w:rPr>
                <w:b w:val="0"/>
                <w:webHidden/>
                <w:sz w:val="22"/>
                <w:szCs w:val="22"/>
              </w:rPr>
              <w:tab/>
            </w:r>
            <w:r w:rsidR="00C911B3" w:rsidRPr="003F4DF6">
              <w:rPr>
                <w:b w:val="0"/>
                <w:webHidden/>
                <w:sz w:val="22"/>
                <w:szCs w:val="22"/>
              </w:rPr>
              <w:fldChar w:fldCharType="begin"/>
            </w:r>
            <w:r w:rsidR="00C911B3" w:rsidRPr="003F4DF6">
              <w:rPr>
                <w:b w:val="0"/>
                <w:webHidden/>
                <w:sz w:val="22"/>
                <w:szCs w:val="22"/>
              </w:rPr>
              <w:instrText xml:space="preserve"> PAGEREF _Toc65590263 \h </w:instrText>
            </w:r>
            <w:r w:rsidR="00C911B3" w:rsidRPr="003F4DF6">
              <w:rPr>
                <w:b w:val="0"/>
                <w:webHidden/>
                <w:sz w:val="22"/>
                <w:szCs w:val="22"/>
              </w:rPr>
            </w:r>
            <w:r w:rsidR="00C911B3" w:rsidRPr="003F4DF6">
              <w:rPr>
                <w:b w:val="0"/>
                <w:webHidden/>
                <w:sz w:val="22"/>
                <w:szCs w:val="22"/>
              </w:rPr>
              <w:fldChar w:fldCharType="separate"/>
            </w:r>
            <w:r w:rsidR="000535D4">
              <w:rPr>
                <w:b w:val="0"/>
                <w:webHidden/>
                <w:sz w:val="22"/>
                <w:szCs w:val="22"/>
              </w:rPr>
              <w:t>71</w:t>
            </w:r>
            <w:r w:rsidR="00C911B3" w:rsidRPr="003F4DF6">
              <w:rPr>
                <w:b w:val="0"/>
                <w:webHidden/>
                <w:sz w:val="22"/>
                <w:szCs w:val="22"/>
              </w:rPr>
              <w:fldChar w:fldCharType="end"/>
            </w:r>
          </w:hyperlink>
        </w:p>
        <w:p w14:paraId="389D158A" w14:textId="4435D5D6"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264" w:history="1">
            <w:r w:rsidR="00C911B3" w:rsidRPr="003F4DF6">
              <w:rPr>
                <w:rStyle w:val="af2"/>
                <w:sz w:val="22"/>
                <w:szCs w:val="22"/>
              </w:rPr>
              <w:t>2.1.Часть 1 Данные базового уровня потребления тепла на цели теплоснабжения.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_Toc65590264 \h </w:instrText>
            </w:r>
            <w:r w:rsidR="00C911B3" w:rsidRPr="003F4DF6">
              <w:rPr>
                <w:webHidden/>
                <w:sz w:val="22"/>
                <w:szCs w:val="22"/>
              </w:rPr>
            </w:r>
            <w:r w:rsidR="00C911B3" w:rsidRPr="003F4DF6">
              <w:rPr>
                <w:webHidden/>
                <w:sz w:val="22"/>
                <w:szCs w:val="22"/>
              </w:rPr>
              <w:fldChar w:fldCharType="separate"/>
            </w:r>
            <w:r w:rsidR="000535D4">
              <w:rPr>
                <w:webHidden/>
                <w:sz w:val="22"/>
                <w:szCs w:val="22"/>
              </w:rPr>
              <w:t>71</w:t>
            </w:r>
            <w:r w:rsidR="00C911B3" w:rsidRPr="003F4DF6">
              <w:rPr>
                <w:webHidden/>
                <w:sz w:val="22"/>
                <w:szCs w:val="22"/>
              </w:rPr>
              <w:fldChar w:fldCharType="end"/>
            </w:r>
          </w:hyperlink>
        </w:p>
        <w:p w14:paraId="7D501078" w14:textId="5A4C5F49"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265" w:history="1">
            <w:r w:rsidR="00C911B3" w:rsidRPr="003F4DF6">
              <w:rPr>
                <w:rStyle w:val="af2"/>
                <w:sz w:val="22"/>
                <w:szCs w:val="22"/>
              </w:rPr>
              <w:t>2.2.Часть 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с указанием адресов объектов перспективного строительства и/или кадастровых номеров участков</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_Toc65590265 \h </w:instrText>
            </w:r>
            <w:r w:rsidR="00C911B3" w:rsidRPr="003F4DF6">
              <w:rPr>
                <w:webHidden/>
                <w:sz w:val="22"/>
                <w:szCs w:val="22"/>
              </w:rPr>
            </w:r>
            <w:r w:rsidR="00C911B3" w:rsidRPr="003F4DF6">
              <w:rPr>
                <w:webHidden/>
                <w:sz w:val="22"/>
                <w:szCs w:val="22"/>
              </w:rPr>
              <w:fldChar w:fldCharType="separate"/>
            </w:r>
            <w:r w:rsidR="000535D4">
              <w:rPr>
                <w:webHidden/>
                <w:sz w:val="22"/>
                <w:szCs w:val="22"/>
              </w:rPr>
              <w:t>72</w:t>
            </w:r>
            <w:r w:rsidR="00C911B3" w:rsidRPr="003F4DF6">
              <w:rPr>
                <w:webHidden/>
                <w:sz w:val="22"/>
                <w:szCs w:val="22"/>
              </w:rPr>
              <w:fldChar w:fldCharType="end"/>
            </w:r>
          </w:hyperlink>
        </w:p>
        <w:p w14:paraId="0394B46C" w14:textId="2697B448"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266" w:history="1">
            <w:r w:rsidR="00C911B3" w:rsidRPr="003F4DF6">
              <w:rPr>
                <w:rStyle w:val="af2"/>
                <w:rFonts w:cstheme="majorBidi"/>
                <w:sz w:val="22"/>
                <w:szCs w:val="22"/>
                <w:lang w:eastAsia="en-US"/>
              </w:rPr>
              <w:t>2.2.2.Существующие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_Toc65590266 \h </w:instrText>
            </w:r>
            <w:r w:rsidR="00C911B3" w:rsidRPr="003F4DF6">
              <w:rPr>
                <w:webHidden/>
                <w:sz w:val="22"/>
                <w:szCs w:val="22"/>
              </w:rPr>
            </w:r>
            <w:r w:rsidR="00C911B3" w:rsidRPr="003F4DF6">
              <w:rPr>
                <w:webHidden/>
                <w:sz w:val="22"/>
                <w:szCs w:val="22"/>
              </w:rPr>
              <w:fldChar w:fldCharType="separate"/>
            </w:r>
            <w:r w:rsidR="000535D4">
              <w:rPr>
                <w:webHidden/>
                <w:sz w:val="22"/>
                <w:szCs w:val="22"/>
              </w:rPr>
              <w:t>73</w:t>
            </w:r>
            <w:r w:rsidR="00C911B3" w:rsidRPr="003F4DF6">
              <w:rPr>
                <w:webHidden/>
                <w:sz w:val="22"/>
                <w:szCs w:val="22"/>
              </w:rPr>
              <w:fldChar w:fldCharType="end"/>
            </w:r>
          </w:hyperlink>
        </w:p>
        <w:p w14:paraId="7ADA4B34" w14:textId="0B77B048"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267" w:history="1">
            <w:r w:rsidR="00C911B3" w:rsidRPr="003F4DF6">
              <w:rPr>
                <w:rStyle w:val="af2"/>
                <w:sz w:val="22"/>
                <w:szCs w:val="22"/>
              </w:rPr>
              <w:t>2.3.Часть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 для каждого периода</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_Toc65590267 \h </w:instrText>
            </w:r>
            <w:r w:rsidR="00C911B3" w:rsidRPr="003F4DF6">
              <w:rPr>
                <w:webHidden/>
                <w:sz w:val="22"/>
                <w:szCs w:val="22"/>
              </w:rPr>
            </w:r>
            <w:r w:rsidR="00C911B3" w:rsidRPr="003F4DF6">
              <w:rPr>
                <w:webHidden/>
                <w:sz w:val="22"/>
                <w:szCs w:val="22"/>
              </w:rPr>
              <w:fldChar w:fldCharType="separate"/>
            </w:r>
            <w:r w:rsidR="000535D4">
              <w:rPr>
                <w:webHidden/>
                <w:sz w:val="22"/>
                <w:szCs w:val="22"/>
              </w:rPr>
              <w:t>73</w:t>
            </w:r>
            <w:r w:rsidR="00C911B3" w:rsidRPr="003F4DF6">
              <w:rPr>
                <w:webHidden/>
                <w:sz w:val="22"/>
                <w:szCs w:val="22"/>
              </w:rPr>
              <w:fldChar w:fldCharType="end"/>
            </w:r>
          </w:hyperlink>
        </w:p>
        <w:p w14:paraId="2383FE08" w14:textId="1D6F6E2A"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268" w:history="1">
            <w:r w:rsidR="00C911B3" w:rsidRPr="003F4DF6">
              <w:rPr>
                <w:rStyle w:val="af2"/>
                <w:sz w:val="22"/>
                <w:szCs w:val="22"/>
              </w:rPr>
              <w:t>2.4.Часть 4.   Существующие и перспективные значения тепловой мощности нетто источников тепловой энергии</w:t>
            </w:r>
            <w:r w:rsidR="00C911B3" w:rsidRPr="003F4DF6">
              <w:rPr>
                <w:rStyle w:val="af2"/>
                <w:sz w:val="22"/>
                <w:szCs w:val="22"/>
                <w:lang w:eastAsia="en-US"/>
              </w:rPr>
              <w:t>.</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_Toc65590268 \h </w:instrText>
            </w:r>
            <w:r w:rsidR="00C911B3" w:rsidRPr="003F4DF6">
              <w:rPr>
                <w:webHidden/>
                <w:sz w:val="22"/>
                <w:szCs w:val="22"/>
              </w:rPr>
            </w:r>
            <w:r w:rsidR="00C911B3" w:rsidRPr="003F4DF6">
              <w:rPr>
                <w:webHidden/>
                <w:sz w:val="22"/>
                <w:szCs w:val="22"/>
              </w:rPr>
              <w:fldChar w:fldCharType="separate"/>
            </w:r>
            <w:r w:rsidR="000535D4">
              <w:rPr>
                <w:webHidden/>
                <w:sz w:val="22"/>
                <w:szCs w:val="22"/>
              </w:rPr>
              <w:t>76</w:t>
            </w:r>
            <w:r w:rsidR="00C911B3" w:rsidRPr="003F4DF6">
              <w:rPr>
                <w:webHidden/>
                <w:sz w:val="22"/>
                <w:szCs w:val="22"/>
              </w:rPr>
              <w:fldChar w:fldCharType="end"/>
            </w:r>
          </w:hyperlink>
        </w:p>
        <w:p w14:paraId="19B5415D" w14:textId="36961509"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269" w:history="1">
            <w:r w:rsidR="00C911B3" w:rsidRPr="003F4DF6">
              <w:rPr>
                <w:rStyle w:val="af2"/>
                <w:sz w:val="22"/>
                <w:szCs w:val="22"/>
              </w:rPr>
              <w:t>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_Toc65590269 \h </w:instrText>
            </w:r>
            <w:r w:rsidR="00C911B3" w:rsidRPr="003F4DF6">
              <w:rPr>
                <w:webHidden/>
                <w:sz w:val="22"/>
                <w:szCs w:val="22"/>
              </w:rPr>
            </w:r>
            <w:r w:rsidR="00C911B3" w:rsidRPr="003F4DF6">
              <w:rPr>
                <w:webHidden/>
                <w:sz w:val="22"/>
                <w:szCs w:val="22"/>
              </w:rPr>
              <w:fldChar w:fldCharType="separate"/>
            </w:r>
            <w:r w:rsidR="000535D4">
              <w:rPr>
                <w:webHidden/>
                <w:sz w:val="22"/>
                <w:szCs w:val="22"/>
              </w:rPr>
              <w:t>76</w:t>
            </w:r>
            <w:r w:rsidR="00C911B3" w:rsidRPr="003F4DF6">
              <w:rPr>
                <w:webHidden/>
                <w:sz w:val="22"/>
                <w:szCs w:val="22"/>
              </w:rPr>
              <w:fldChar w:fldCharType="end"/>
            </w:r>
          </w:hyperlink>
        </w:p>
        <w:p w14:paraId="59995910" w14:textId="608D378C" w:rsidR="00C911B3" w:rsidRPr="003F4DF6" w:rsidRDefault="00C93E8A" w:rsidP="000E1623">
          <w:pPr>
            <w:pStyle w:val="13"/>
            <w:tabs>
              <w:tab w:val="clear" w:pos="9773"/>
              <w:tab w:val="right" w:leader="dot" w:pos="9356"/>
            </w:tabs>
            <w:ind w:right="417"/>
            <w:rPr>
              <w:rFonts w:asciiTheme="minorHAnsi" w:eastAsiaTheme="minorEastAsia" w:hAnsiTheme="minorHAnsi" w:cstheme="minorBidi"/>
              <w:b w:val="0"/>
              <w:sz w:val="22"/>
              <w:szCs w:val="22"/>
            </w:rPr>
          </w:pPr>
          <w:hyperlink w:anchor="_Toc65590270" w:history="1">
            <w:r w:rsidR="00C911B3" w:rsidRPr="003F4DF6">
              <w:rPr>
                <w:rStyle w:val="af2"/>
                <w:b w:val="0"/>
                <w:sz w:val="22"/>
                <w:szCs w:val="22"/>
              </w:rPr>
              <w:t>Книга 3. Электронная модель системы теплоснабжения городского поселения</w:t>
            </w:r>
            <w:r w:rsidR="00C911B3" w:rsidRPr="003F4DF6">
              <w:rPr>
                <w:b w:val="0"/>
                <w:webHidden/>
                <w:sz w:val="22"/>
                <w:szCs w:val="22"/>
              </w:rPr>
              <w:tab/>
            </w:r>
            <w:r w:rsidR="00C911B3" w:rsidRPr="003F4DF6">
              <w:rPr>
                <w:b w:val="0"/>
                <w:webHidden/>
                <w:sz w:val="22"/>
                <w:szCs w:val="22"/>
              </w:rPr>
              <w:fldChar w:fldCharType="begin"/>
            </w:r>
            <w:r w:rsidR="00C911B3" w:rsidRPr="003F4DF6">
              <w:rPr>
                <w:b w:val="0"/>
                <w:webHidden/>
                <w:sz w:val="22"/>
                <w:szCs w:val="22"/>
              </w:rPr>
              <w:instrText xml:space="preserve"> PAGEREF _Toc65590270 \h </w:instrText>
            </w:r>
            <w:r w:rsidR="00C911B3" w:rsidRPr="003F4DF6">
              <w:rPr>
                <w:b w:val="0"/>
                <w:webHidden/>
                <w:sz w:val="22"/>
                <w:szCs w:val="22"/>
              </w:rPr>
            </w:r>
            <w:r w:rsidR="00C911B3" w:rsidRPr="003F4DF6">
              <w:rPr>
                <w:b w:val="0"/>
                <w:webHidden/>
                <w:sz w:val="22"/>
                <w:szCs w:val="22"/>
              </w:rPr>
              <w:fldChar w:fldCharType="separate"/>
            </w:r>
            <w:r w:rsidR="000535D4">
              <w:rPr>
                <w:b w:val="0"/>
                <w:webHidden/>
                <w:sz w:val="22"/>
                <w:szCs w:val="22"/>
              </w:rPr>
              <w:t>78</w:t>
            </w:r>
            <w:r w:rsidR="00C911B3" w:rsidRPr="003F4DF6">
              <w:rPr>
                <w:b w:val="0"/>
                <w:webHidden/>
                <w:sz w:val="22"/>
                <w:szCs w:val="22"/>
              </w:rPr>
              <w:fldChar w:fldCharType="end"/>
            </w:r>
          </w:hyperlink>
        </w:p>
        <w:p w14:paraId="6AFA9134" w14:textId="17FFB9B3"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271" w:history="1">
            <w:r w:rsidR="00C911B3" w:rsidRPr="003F4DF6">
              <w:rPr>
                <w:rStyle w:val="af2"/>
                <w:sz w:val="22"/>
                <w:szCs w:val="22"/>
              </w:rPr>
              <w:t>3.1. Часть 1. Существующее положение системы теплоснабжения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_Toc65590271 \h </w:instrText>
            </w:r>
            <w:r w:rsidR="00C911B3" w:rsidRPr="003F4DF6">
              <w:rPr>
                <w:webHidden/>
                <w:sz w:val="22"/>
                <w:szCs w:val="22"/>
              </w:rPr>
            </w:r>
            <w:r w:rsidR="00C911B3" w:rsidRPr="003F4DF6">
              <w:rPr>
                <w:webHidden/>
                <w:sz w:val="22"/>
                <w:szCs w:val="22"/>
              </w:rPr>
              <w:fldChar w:fldCharType="separate"/>
            </w:r>
            <w:r w:rsidR="000535D4">
              <w:rPr>
                <w:webHidden/>
                <w:sz w:val="22"/>
                <w:szCs w:val="22"/>
              </w:rPr>
              <w:t>78</w:t>
            </w:r>
            <w:r w:rsidR="00C911B3" w:rsidRPr="003F4DF6">
              <w:rPr>
                <w:webHidden/>
                <w:sz w:val="22"/>
                <w:szCs w:val="22"/>
              </w:rPr>
              <w:fldChar w:fldCharType="end"/>
            </w:r>
          </w:hyperlink>
        </w:p>
        <w:p w14:paraId="29A1624A" w14:textId="011ED124"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272" w:history="1">
            <w:r w:rsidR="00C911B3" w:rsidRPr="003F4DF6">
              <w:rPr>
                <w:rStyle w:val="af2"/>
                <w:sz w:val="22"/>
                <w:szCs w:val="22"/>
              </w:rPr>
              <w:t>3.1.2.</w:t>
            </w:r>
            <w:r w:rsidR="00C911B3" w:rsidRPr="003F4DF6">
              <w:rPr>
                <w:rFonts w:asciiTheme="minorHAnsi" w:eastAsiaTheme="minorEastAsia" w:hAnsiTheme="minorHAnsi" w:cstheme="minorBidi"/>
                <w:bCs w:val="0"/>
                <w:sz w:val="22"/>
                <w:szCs w:val="22"/>
              </w:rPr>
              <w:tab/>
            </w:r>
            <w:r w:rsidR="00C911B3" w:rsidRPr="003F4DF6">
              <w:rPr>
                <w:rStyle w:val="af2"/>
                <w:sz w:val="22"/>
                <w:szCs w:val="22"/>
              </w:rPr>
              <w:t>Графическое представление объектов системы теплоснабжения с привязкой к топографической основе поселения, городского поселения и с полным топологическим описанием связности объектов</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_Toc65590272 \h </w:instrText>
            </w:r>
            <w:r w:rsidR="00C911B3" w:rsidRPr="003F4DF6">
              <w:rPr>
                <w:webHidden/>
                <w:sz w:val="22"/>
                <w:szCs w:val="22"/>
              </w:rPr>
            </w:r>
            <w:r w:rsidR="00C911B3" w:rsidRPr="003F4DF6">
              <w:rPr>
                <w:webHidden/>
                <w:sz w:val="22"/>
                <w:szCs w:val="22"/>
              </w:rPr>
              <w:fldChar w:fldCharType="separate"/>
            </w:r>
            <w:r w:rsidR="000535D4">
              <w:rPr>
                <w:webHidden/>
                <w:sz w:val="22"/>
                <w:szCs w:val="22"/>
              </w:rPr>
              <w:t>79</w:t>
            </w:r>
            <w:r w:rsidR="00C911B3" w:rsidRPr="003F4DF6">
              <w:rPr>
                <w:webHidden/>
                <w:sz w:val="22"/>
                <w:szCs w:val="22"/>
              </w:rPr>
              <w:fldChar w:fldCharType="end"/>
            </w:r>
          </w:hyperlink>
        </w:p>
        <w:p w14:paraId="2F448807" w14:textId="32B25404"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273" w:history="1">
            <w:r w:rsidR="00C911B3" w:rsidRPr="003F4DF6">
              <w:rPr>
                <w:rStyle w:val="af2"/>
                <w:sz w:val="22"/>
                <w:szCs w:val="22"/>
              </w:rPr>
              <w:t>4.1Часть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_Toc65590273 \h </w:instrText>
            </w:r>
            <w:r w:rsidR="00C911B3" w:rsidRPr="003F4DF6">
              <w:rPr>
                <w:webHidden/>
                <w:sz w:val="22"/>
                <w:szCs w:val="22"/>
              </w:rPr>
            </w:r>
            <w:r w:rsidR="00C911B3" w:rsidRPr="003F4DF6">
              <w:rPr>
                <w:webHidden/>
                <w:sz w:val="22"/>
                <w:szCs w:val="22"/>
              </w:rPr>
              <w:fldChar w:fldCharType="separate"/>
            </w:r>
            <w:r w:rsidR="000535D4">
              <w:rPr>
                <w:webHidden/>
                <w:sz w:val="22"/>
                <w:szCs w:val="22"/>
              </w:rPr>
              <w:t>80</w:t>
            </w:r>
            <w:r w:rsidR="00C911B3" w:rsidRPr="003F4DF6">
              <w:rPr>
                <w:webHidden/>
                <w:sz w:val="22"/>
                <w:szCs w:val="22"/>
              </w:rPr>
              <w:fldChar w:fldCharType="end"/>
            </w:r>
          </w:hyperlink>
        </w:p>
        <w:p w14:paraId="73233188" w14:textId="0EFF6667" w:rsidR="00C911B3" w:rsidRPr="003F4DF6" w:rsidRDefault="00C93E8A" w:rsidP="000E1623">
          <w:pPr>
            <w:pStyle w:val="13"/>
            <w:tabs>
              <w:tab w:val="clear" w:pos="9773"/>
              <w:tab w:val="right" w:leader="dot" w:pos="9356"/>
            </w:tabs>
            <w:ind w:right="417"/>
            <w:rPr>
              <w:rFonts w:asciiTheme="minorHAnsi" w:eastAsiaTheme="minorEastAsia" w:hAnsiTheme="minorHAnsi" w:cstheme="minorBidi"/>
              <w:b w:val="0"/>
              <w:sz w:val="22"/>
              <w:szCs w:val="22"/>
            </w:rPr>
          </w:pPr>
          <w:hyperlink w:anchor="_Toc65590274" w:history="1">
            <w:r w:rsidR="00C911B3" w:rsidRPr="003F4DF6">
              <w:rPr>
                <w:rStyle w:val="af2"/>
                <w:b w:val="0"/>
                <w:sz w:val="22"/>
                <w:szCs w:val="22"/>
              </w:rPr>
              <w:t>5.1.Часть  1.  Описание  вариантов  перспективного  развития  системы  теплоснабжения</w:t>
            </w:r>
            <w:r w:rsidR="00C911B3" w:rsidRPr="003F4DF6">
              <w:rPr>
                <w:b w:val="0"/>
                <w:webHidden/>
                <w:sz w:val="22"/>
                <w:szCs w:val="22"/>
              </w:rPr>
              <w:tab/>
            </w:r>
            <w:r w:rsidR="00C911B3" w:rsidRPr="003F4DF6">
              <w:rPr>
                <w:b w:val="0"/>
                <w:webHidden/>
                <w:sz w:val="22"/>
                <w:szCs w:val="22"/>
              </w:rPr>
              <w:fldChar w:fldCharType="begin"/>
            </w:r>
            <w:r w:rsidR="00C911B3" w:rsidRPr="003F4DF6">
              <w:rPr>
                <w:b w:val="0"/>
                <w:webHidden/>
                <w:sz w:val="22"/>
                <w:szCs w:val="22"/>
              </w:rPr>
              <w:instrText xml:space="preserve"> PAGEREF _Toc65590274 \h </w:instrText>
            </w:r>
            <w:r w:rsidR="00C911B3" w:rsidRPr="003F4DF6">
              <w:rPr>
                <w:b w:val="0"/>
                <w:webHidden/>
                <w:sz w:val="22"/>
                <w:szCs w:val="22"/>
              </w:rPr>
            </w:r>
            <w:r w:rsidR="00C911B3" w:rsidRPr="003F4DF6">
              <w:rPr>
                <w:b w:val="0"/>
                <w:webHidden/>
                <w:sz w:val="22"/>
                <w:szCs w:val="22"/>
              </w:rPr>
              <w:fldChar w:fldCharType="separate"/>
            </w:r>
            <w:r w:rsidR="000535D4">
              <w:rPr>
                <w:b w:val="0"/>
                <w:webHidden/>
                <w:sz w:val="22"/>
                <w:szCs w:val="22"/>
              </w:rPr>
              <w:t>83</w:t>
            </w:r>
            <w:r w:rsidR="00C911B3" w:rsidRPr="003F4DF6">
              <w:rPr>
                <w:b w:val="0"/>
                <w:webHidden/>
                <w:sz w:val="22"/>
                <w:szCs w:val="22"/>
              </w:rPr>
              <w:fldChar w:fldCharType="end"/>
            </w:r>
          </w:hyperlink>
        </w:p>
        <w:p w14:paraId="28302911" w14:textId="0F73DC70" w:rsidR="00C911B3" w:rsidRPr="003F4DF6" w:rsidRDefault="00C93E8A" w:rsidP="000E1623">
          <w:pPr>
            <w:pStyle w:val="13"/>
            <w:tabs>
              <w:tab w:val="clear" w:pos="9773"/>
              <w:tab w:val="right" w:leader="dot" w:pos="9356"/>
            </w:tabs>
            <w:ind w:right="417"/>
            <w:rPr>
              <w:rFonts w:asciiTheme="minorHAnsi" w:eastAsiaTheme="minorEastAsia" w:hAnsiTheme="minorHAnsi" w:cstheme="minorBidi"/>
              <w:b w:val="0"/>
              <w:sz w:val="22"/>
              <w:szCs w:val="22"/>
            </w:rPr>
          </w:pPr>
          <w:hyperlink w:anchor="_Toc65590275" w:history="1">
            <w:r w:rsidR="00C911B3" w:rsidRPr="003F4DF6">
              <w:rPr>
                <w:rStyle w:val="af2"/>
                <w:b w:val="0"/>
                <w:sz w:val="22"/>
                <w:szCs w:val="22"/>
              </w:rPr>
              <w:t>5.1.Часть 2. Обоснование выбора приоритетного варианта перспективного развития систем теплоснабжения городского округа</w:t>
            </w:r>
            <w:r w:rsidR="00C911B3" w:rsidRPr="003F4DF6">
              <w:rPr>
                <w:b w:val="0"/>
                <w:webHidden/>
                <w:sz w:val="22"/>
                <w:szCs w:val="22"/>
              </w:rPr>
              <w:tab/>
            </w:r>
            <w:r w:rsidR="00C911B3" w:rsidRPr="003F4DF6">
              <w:rPr>
                <w:b w:val="0"/>
                <w:webHidden/>
                <w:sz w:val="22"/>
                <w:szCs w:val="22"/>
              </w:rPr>
              <w:fldChar w:fldCharType="begin"/>
            </w:r>
            <w:r w:rsidR="00C911B3" w:rsidRPr="003F4DF6">
              <w:rPr>
                <w:b w:val="0"/>
                <w:webHidden/>
                <w:sz w:val="22"/>
                <w:szCs w:val="22"/>
              </w:rPr>
              <w:instrText xml:space="preserve"> PAGEREF _Toc65590275 \h </w:instrText>
            </w:r>
            <w:r w:rsidR="00C911B3" w:rsidRPr="003F4DF6">
              <w:rPr>
                <w:b w:val="0"/>
                <w:webHidden/>
                <w:sz w:val="22"/>
                <w:szCs w:val="22"/>
              </w:rPr>
            </w:r>
            <w:r w:rsidR="00C911B3" w:rsidRPr="003F4DF6">
              <w:rPr>
                <w:b w:val="0"/>
                <w:webHidden/>
                <w:sz w:val="22"/>
                <w:szCs w:val="22"/>
              </w:rPr>
              <w:fldChar w:fldCharType="separate"/>
            </w:r>
            <w:r w:rsidR="000535D4">
              <w:rPr>
                <w:b w:val="0"/>
                <w:webHidden/>
                <w:sz w:val="22"/>
                <w:szCs w:val="22"/>
              </w:rPr>
              <w:t>84</w:t>
            </w:r>
            <w:r w:rsidR="00C911B3" w:rsidRPr="003F4DF6">
              <w:rPr>
                <w:b w:val="0"/>
                <w:webHidden/>
                <w:sz w:val="22"/>
                <w:szCs w:val="22"/>
              </w:rPr>
              <w:fldChar w:fldCharType="end"/>
            </w:r>
          </w:hyperlink>
        </w:p>
        <w:p w14:paraId="5AA431FD" w14:textId="2438E912"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76" w:history="1">
            <w:r w:rsidR="00C911B3" w:rsidRPr="003F4DF6">
              <w:rPr>
                <w:rStyle w:val="af2"/>
                <w:sz w:val="22"/>
                <w:szCs w:val="22"/>
              </w:rPr>
              <w:t>6.1.Часть 1.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_Toc65590276 \h </w:instrText>
            </w:r>
            <w:r w:rsidR="00C911B3" w:rsidRPr="003F4DF6">
              <w:rPr>
                <w:webHidden/>
                <w:sz w:val="22"/>
                <w:szCs w:val="22"/>
              </w:rPr>
            </w:r>
            <w:r w:rsidR="00C911B3" w:rsidRPr="003F4DF6">
              <w:rPr>
                <w:webHidden/>
                <w:sz w:val="22"/>
                <w:szCs w:val="22"/>
              </w:rPr>
              <w:fldChar w:fldCharType="separate"/>
            </w:r>
            <w:r w:rsidR="000535D4">
              <w:rPr>
                <w:webHidden/>
                <w:sz w:val="22"/>
                <w:szCs w:val="22"/>
              </w:rPr>
              <w:t>85</w:t>
            </w:r>
            <w:r w:rsidR="00C911B3" w:rsidRPr="003F4DF6">
              <w:rPr>
                <w:webHidden/>
                <w:sz w:val="22"/>
                <w:szCs w:val="22"/>
              </w:rPr>
              <w:fldChar w:fldCharType="end"/>
            </w:r>
          </w:hyperlink>
        </w:p>
        <w:p w14:paraId="681E9551" w14:textId="06F5CDAD"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77" w:history="1">
            <w:r w:rsidR="00C911B3" w:rsidRPr="003F4DF6">
              <w:rPr>
                <w:rStyle w:val="af2"/>
                <w:sz w:val="22"/>
                <w:szCs w:val="22"/>
              </w:rPr>
              <w:t>В муниципальном образовании « Кузебаевское»   нет открытых систем теплоснабжения.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_Toc65590277 \h </w:instrText>
            </w:r>
            <w:r w:rsidR="00C911B3" w:rsidRPr="003F4DF6">
              <w:rPr>
                <w:webHidden/>
                <w:sz w:val="22"/>
                <w:szCs w:val="22"/>
              </w:rPr>
            </w:r>
            <w:r w:rsidR="00C911B3" w:rsidRPr="003F4DF6">
              <w:rPr>
                <w:webHidden/>
                <w:sz w:val="22"/>
                <w:szCs w:val="22"/>
              </w:rPr>
              <w:fldChar w:fldCharType="separate"/>
            </w:r>
            <w:r w:rsidR="000535D4">
              <w:rPr>
                <w:webHidden/>
                <w:sz w:val="22"/>
                <w:szCs w:val="22"/>
              </w:rPr>
              <w:t>85</w:t>
            </w:r>
            <w:r w:rsidR="00C911B3" w:rsidRPr="003F4DF6">
              <w:rPr>
                <w:webHidden/>
                <w:sz w:val="22"/>
                <w:szCs w:val="22"/>
              </w:rPr>
              <w:fldChar w:fldCharType="end"/>
            </w:r>
          </w:hyperlink>
        </w:p>
        <w:p w14:paraId="78533F88" w14:textId="18437F4A"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78" w:history="1">
            <w:r w:rsidR="00C911B3" w:rsidRPr="003F4DF6">
              <w:rPr>
                <w:rStyle w:val="af2"/>
                <w:sz w:val="22"/>
                <w:szCs w:val="22"/>
              </w:rPr>
              <w:t>6.2.Часть 2.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_Toc65590278 \h </w:instrText>
            </w:r>
            <w:r w:rsidR="00C911B3" w:rsidRPr="003F4DF6">
              <w:rPr>
                <w:webHidden/>
                <w:sz w:val="22"/>
                <w:szCs w:val="22"/>
              </w:rPr>
            </w:r>
            <w:r w:rsidR="00C911B3" w:rsidRPr="003F4DF6">
              <w:rPr>
                <w:webHidden/>
                <w:sz w:val="22"/>
                <w:szCs w:val="22"/>
              </w:rPr>
              <w:fldChar w:fldCharType="separate"/>
            </w:r>
            <w:r w:rsidR="000535D4">
              <w:rPr>
                <w:webHidden/>
                <w:sz w:val="22"/>
                <w:szCs w:val="22"/>
              </w:rPr>
              <w:t>85</w:t>
            </w:r>
            <w:r w:rsidR="00C911B3" w:rsidRPr="003F4DF6">
              <w:rPr>
                <w:webHidden/>
                <w:sz w:val="22"/>
                <w:szCs w:val="22"/>
              </w:rPr>
              <w:fldChar w:fldCharType="end"/>
            </w:r>
          </w:hyperlink>
        </w:p>
        <w:p w14:paraId="2CB92EF5" w14:textId="20009721"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79" w:history="1">
            <w:r w:rsidR="00C911B3" w:rsidRPr="003F4DF6">
              <w:rPr>
                <w:rStyle w:val="af2"/>
                <w:sz w:val="22"/>
                <w:szCs w:val="22"/>
              </w:rPr>
              <w:t>6.3.Часть 3.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_Toc65590279 \h </w:instrText>
            </w:r>
            <w:r w:rsidR="00C911B3" w:rsidRPr="003F4DF6">
              <w:rPr>
                <w:webHidden/>
                <w:sz w:val="22"/>
                <w:szCs w:val="22"/>
              </w:rPr>
            </w:r>
            <w:r w:rsidR="00C911B3" w:rsidRPr="003F4DF6">
              <w:rPr>
                <w:webHidden/>
                <w:sz w:val="22"/>
                <w:szCs w:val="22"/>
              </w:rPr>
              <w:fldChar w:fldCharType="separate"/>
            </w:r>
            <w:r w:rsidR="000535D4">
              <w:rPr>
                <w:webHidden/>
                <w:sz w:val="22"/>
                <w:szCs w:val="22"/>
              </w:rPr>
              <w:t>86</w:t>
            </w:r>
            <w:r w:rsidR="00C911B3" w:rsidRPr="003F4DF6">
              <w:rPr>
                <w:webHidden/>
                <w:sz w:val="22"/>
                <w:szCs w:val="22"/>
              </w:rPr>
              <w:fldChar w:fldCharType="end"/>
            </w:r>
          </w:hyperlink>
        </w:p>
        <w:p w14:paraId="574B2BDE" w14:textId="478FAB8F"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80" w:history="1">
            <w:r w:rsidR="00C911B3" w:rsidRPr="003F4DF6">
              <w:rPr>
                <w:rStyle w:val="af2"/>
                <w:sz w:val="22"/>
                <w:szCs w:val="22"/>
              </w:rPr>
              <w:t>6.4.Часть 4.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_Toc65590280 \h </w:instrText>
            </w:r>
            <w:r w:rsidR="00C911B3" w:rsidRPr="003F4DF6">
              <w:rPr>
                <w:webHidden/>
                <w:sz w:val="22"/>
                <w:szCs w:val="22"/>
              </w:rPr>
            </w:r>
            <w:r w:rsidR="00C911B3" w:rsidRPr="003F4DF6">
              <w:rPr>
                <w:webHidden/>
                <w:sz w:val="22"/>
                <w:szCs w:val="22"/>
              </w:rPr>
              <w:fldChar w:fldCharType="separate"/>
            </w:r>
            <w:r w:rsidR="000535D4">
              <w:rPr>
                <w:webHidden/>
                <w:sz w:val="22"/>
                <w:szCs w:val="22"/>
              </w:rPr>
              <w:t>87</w:t>
            </w:r>
            <w:r w:rsidR="00C911B3" w:rsidRPr="003F4DF6">
              <w:rPr>
                <w:webHidden/>
                <w:sz w:val="22"/>
                <w:szCs w:val="22"/>
              </w:rPr>
              <w:fldChar w:fldCharType="end"/>
            </w:r>
          </w:hyperlink>
        </w:p>
        <w:p w14:paraId="79DECCB2" w14:textId="62606E9F"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281" w:history="1">
            <w:r w:rsidR="00C911B3" w:rsidRPr="003F4DF6">
              <w:rPr>
                <w:rStyle w:val="af2"/>
                <w:rFonts w:eastAsia="Times New Roman"/>
                <w:sz w:val="22"/>
                <w:szCs w:val="22"/>
              </w:rPr>
              <w:t>Книга 7. Предложения по строительству, реконструкции и техническому перевооружению источников тепловой энергии</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_Toc65590281 \h </w:instrText>
            </w:r>
            <w:r w:rsidR="00C911B3" w:rsidRPr="003F4DF6">
              <w:rPr>
                <w:webHidden/>
                <w:sz w:val="22"/>
                <w:szCs w:val="22"/>
              </w:rPr>
            </w:r>
            <w:r w:rsidR="00C911B3" w:rsidRPr="003F4DF6">
              <w:rPr>
                <w:webHidden/>
                <w:sz w:val="22"/>
                <w:szCs w:val="22"/>
              </w:rPr>
              <w:fldChar w:fldCharType="separate"/>
            </w:r>
            <w:r w:rsidR="000535D4">
              <w:rPr>
                <w:webHidden/>
                <w:sz w:val="22"/>
                <w:szCs w:val="22"/>
              </w:rPr>
              <w:t>88</w:t>
            </w:r>
            <w:r w:rsidR="00C911B3" w:rsidRPr="003F4DF6">
              <w:rPr>
                <w:webHidden/>
                <w:sz w:val="22"/>
                <w:szCs w:val="22"/>
              </w:rPr>
              <w:fldChar w:fldCharType="end"/>
            </w:r>
          </w:hyperlink>
        </w:p>
        <w:p w14:paraId="735FBBD3" w14:textId="6F74DE8A"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82" w:history="1">
            <w:r w:rsidR="00C911B3" w:rsidRPr="003F4DF6">
              <w:rPr>
                <w:rStyle w:val="af2"/>
                <w:rFonts w:eastAsia="Calibri"/>
                <w:sz w:val="22"/>
                <w:szCs w:val="22"/>
              </w:rPr>
              <w:t>7.1.Часть  1.  Определение  условий  организации  централизованного  теплоснабжения,  индивидуального теплоснабжения,  а  также  поквартирного  отопления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_Toc65590282 \h </w:instrText>
            </w:r>
            <w:r w:rsidR="00C911B3" w:rsidRPr="003F4DF6">
              <w:rPr>
                <w:webHidden/>
                <w:sz w:val="22"/>
                <w:szCs w:val="22"/>
              </w:rPr>
            </w:r>
            <w:r w:rsidR="00C911B3" w:rsidRPr="003F4DF6">
              <w:rPr>
                <w:webHidden/>
                <w:sz w:val="22"/>
                <w:szCs w:val="22"/>
              </w:rPr>
              <w:fldChar w:fldCharType="separate"/>
            </w:r>
            <w:r w:rsidR="000535D4">
              <w:rPr>
                <w:webHidden/>
                <w:sz w:val="22"/>
                <w:szCs w:val="22"/>
              </w:rPr>
              <w:t>88</w:t>
            </w:r>
            <w:r w:rsidR="00C911B3" w:rsidRPr="003F4DF6">
              <w:rPr>
                <w:webHidden/>
                <w:sz w:val="22"/>
                <w:szCs w:val="22"/>
              </w:rPr>
              <w:fldChar w:fldCharType="end"/>
            </w:r>
          </w:hyperlink>
        </w:p>
        <w:p w14:paraId="3AB594E6" w14:textId="5F851F02"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83" w:history="1">
            <w:r w:rsidR="00C911B3" w:rsidRPr="003F4DF6">
              <w:rPr>
                <w:rStyle w:val="af2"/>
                <w:rFonts w:eastAsia="Calibri"/>
                <w:sz w:val="22"/>
                <w:szCs w:val="22"/>
              </w:rPr>
              <w:t>7.2.Часть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_Toc65590283 \h </w:instrText>
            </w:r>
            <w:r w:rsidR="00C911B3" w:rsidRPr="003F4DF6">
              <w:rPr>
                <w:webHidden/>
                <w:sz w:val="22"/>
                <w:szCs w:val="22"/>
              </w:rPr>
            </w:r>
            <w:r w:rsidR="00C911B3" w:rsidRPr="003F4DF6">
              <w:rPr>
                <w:webHidden/>
                <w:sz w:val="22"/>
                <w:szCs w:val="22"/>
              </w:rPr>
              <w:fldChar w:fldCharType="separate"/>
            </w:r>
            <w:r w:rsidR="000535D4">
              <w:rPr>
                <w:webHidden/>
                <w:sz w:val="22"/>
                <w:szCs w:val="22"/>
              </w:rPr>
              <w:t>93</w:t>
            </w:r>
            <w:r w:rsidR="00C911B3" w:rsidRPr="003F4DF6">
              <w:rPr>
                <w:webHidden/>
                <w:sz w:val="22"/>
                <w:szCs w:val="22"/>
              </w:rPr>
              <w:fldChar w:fldCharType="end"/>
            </w:r>
          </w:hyperlink>
        </w:p>
        <w:p w14:paraId="631E1026" w14:textId="4F4B3F6D"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84" w:history="1">
            <w:r w:rsidR="00C911B3" w:rsidRPr="003F4DF6">
              <w:rPr>
                <w:rStyle w:val="af2"/>
                <w:rFonts w:eastAsia="Calibri"/>
                <w:sz w:val="22"/>
                <w:szCs w:val="22"/>
              </w:rPr>
              <w:t>7.3.Часть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_Toc65590284 \h </w:instrText>
            </w:r>
            <w:r w:rsidR="00C911B3" w:rsidRPr="003F4DF6">
              <w:rPr>
                <w:webHidden/>
                <w:sz w:val="22"/>
                <w:szCs w:val="22"/>
              </w:rPr>
            </w:r>
            <w:r w:rsidR="00C911B3" w:rsidRPr="003F4DF6">
              <w:rPr>
                <w:webHidden/>
                <w:sz w:val="22"/>
                <w:szCs w:val="22"/>
              </w:rPr>
              <w:fldChar w:fldCharType="separate"/>
            </w:r>
            <w:r w:rsidR="000535D4">
              <w:rPr>
                <w:webHidden/>
                <w:sz w:val="22"/>
                <w:szCs w:val="22"/>
              </w:rPr>
              <w:t>93</w:t>
            </w:r>
            <w:r w:rsidR="00C911B3" w:rsidRPr="003F4DF6">
              <w:rPr>
                <w:webHidden/>
                <w:sz w:val="22"/>
                <w:szCs w:val="22"/>
              </w:rPr>
              <w:fldChar w:fldCharType="end"/>
            </w:r>
          </w:hyperlink>
        </w:p>
        <w:p w14:paraId="135E5E6B" w14:textId="1D4B81B4"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85" w:history="1">
            <w:r w:rsidR="00C911B3" w:rsidRPr="003F4DF6">
              <w:rPr>
                <w:rStyle w:val="af2"/>
                <w:rFonts w:eastAsia="Calibri"/>
                <w:sz w:val="22"/>
                <w:szCs w:val="22"/>
              </w:rPr>
              <w:t>7.4.Часть 4.Предложения по строительству источников комбинированной выработки для обеспечения перспективных тепловых нагрузок в поселениях, городских округах, не отнесенных к ценовым зонам теплоснабжения, а также в отношении товаров (услуг), реализация которых осуществляется по ценам (тарифам)  в  сфере  теплоснабжения,  подлежащим  в  соответствии  с  Законом  о  теплоснабжении  государственному  регулированию  в  ценовых  зонах  теплоснабжения,  должны  разрабатываться  на  основании технико-экономического обоснования в соответствии с Приложение № 37 и с учетом требований Книги 7</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_Toc65590285 \h </w:instrText>
            </w:r>
            <w:r w:rsidR="00C911B3" w:rsidRPr="003F4DF6">
              <w:rPr>
                <w:webHidden/>
                <w:sz w:val="22"/>
                <w:szCs w:val="22"/>
              </w:rPr>
            </w:r>
            <w:r w:rsidR="00C911B3" w:rsidRPr="003F4DF6">
              <w:rPr>
                <w:webHidden/>
                <w:sz w:val="22"/>
                <w:szCs w:val="22"/>
              </w:rPr>
              <w:fldChar w:fldCharType="separate"/>
            </w:r>
            <w:r w:rsidR="000535D4">
              <w:rPr>
                <w:webHidden/>
                <w:sz w:val="22"/>
                <w:szCs w:val="22"/>
              </w:rPr>
              <w:t>93</w:t>
            </w:r>
            <w:r w:rsidR="00C911B3" w:rsidRPr="003F4DF6">
              <w:rPr>
                <w:webHidden/>
                <w:sz w:val="22"/>
                <w:szCs w:val="22"/>
              </w:rPr>
              <w:fldChar w:fldCharType="end"/>
            </w:r>
          </w:hyperlink>
        </w:p>
        <w:p w14:paraId="2658F5D5" w14:textId="5ACA0E21"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86" w:history="1">
            <w:r w:rsidR="00C911B3" w:rsidRPr="003F4DF6">
              <w:rPr>
                <w:rStyle w:val="af2"/>
                <w:rFonts w:eastAsia="Calibri"/>
                <w:sz w:val="22"/>
                <w:szCs w:val="22"/>
              </w:rPr>
              <w:t>7.5.Часть 5. Предложения по реконструкции и (или) модернизации действующих источников комбинированной выработки, для повышения надежности и эффективности их функционирования и обеспечения перспективных тепловых нагрузок должны разрабатываться в соответствии с программами модернизации тепловых электростанций и содержаться в схемах теплоснабжения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_Toc65590286 \h </w:instrText>
            </w:r>
            <w:r w:rsidR="00C911B3" w:rsidRPr="003F4DF6">
              <w:rPr>
                <w:webHidden/>
                <w:sz w:val="22"/>
                <w:szCs w:val="22"/>
              </w:rPr>
            </w:r>
            <w:r w:rsidR="00C911B3" w:rsidRPr="003F4DF6">
              <w:rPr>
                <w:webHidden/>
                <w:sz w:val="22"/>
                <w:szCs w:val="22"/>
              </w:rPr>
              <w:fldChar w:fldCharType="separate"/>
            </w:r>
            <w:r w:rsidR="000535D4">
              <w:rPr>
                <w:webHidden/>
                <w:sz w:val="22"/>
                <w:szCs w:val="22"/>
              </w:rPr>
              <w:t>94</w:t>
            </w:r>
            <w:r w:rsidR="00C911B3" w:rsidRPr="003F4DF6">
              <w:rPr>
                <w:webHidden/>
                <w:sz w:val="22"/>
                <w:szCs w:val="22"/>
              </w:rPr>
              <w:fldChar w:fldCharType="end"/>
            </w:r>
          </w:hyperlink>
        </w:p>
        <w:p w14:paraId="3DDBA061" w14:textId="7BEE519D"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87" w:history="1">
            <w:r w:rsidR="00C911B3" w:rsidRPr="003F4DF6">
              <w:rPr>
                <w:rStyle w:val="af2"/>
                <w:rFonts w:eastAsia="Calibri"/>
                <w:sz w:val="22"/>
                <w:szCs w:val="22"/>
              </w:rPr>
              <w:t>7.6.Часть 6. Предложения по переоборудованию котельных в источник комбинированной выработки с выработкой электрической 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должны разрабатываться на основании технико-экономического обоснования в соответствии с Приложение № 38 и с учетом требований Книги 7</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_Toc65590287 \h </w:instrText>
            </w:r>
            <w:r w:rsidR="00C911B3" w:rsidRPr="003F4DF6">
              <w:rPr>
                <w:webHidden/>
                <w:sz w:val="22"/>
                <w:szCs w:val="22"/>
              </w:rPr>
            </w:r>
            <w:r w:rsidR="00C911B3" w:rsidRPr="003F4DF6">
              <w:rPr>
                <w:webHidden/>
                <w:sz w:val="22"/>
                <w:szCs w:val="22"/>
              </w:rPr>
              <w:fldChar w:fldCharType="separate"/>
            </w:r>
            <w:r w:rsidR="000535D4">
              <w:rPr>
                <w:webHidden/>
                <w:sz w:val="22"/>
                <w:szCs w:val="22"/>
              </w:rPr>
              <w:t>94</w:t>
            </w:r>
            <w:r w:rsidR="00C911B3" w:rsidRPr="003F4DF6">
              <w:rPr>
                <w:webHidden/>
                <w:sz w:val="22"/>
                <w:szCs w:val="22"/>
              </w:rPr>
              <w:fldChar w:fldCharType="end"/>
            </w:r>
          </w:hyperlink>
        </w:p>
        <w:p w14:paraId="2DA48554" w14:textId="13DC4810"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88" w:history="1">
            <w:r w:rsidR="00C911B3" w:rsidRPr="003F4DF6">
              <w:rPr>
                <w:rStyle w:val="af2"/>
                <w:rFonts w:eastAsia="Calibri"/>
                <w:sz w:val="22"/>
                <w:szCs w:val="22"/>
              </w:rPr>
              <w:t>7.7.Часть 7. Предложения по реконструкции котельных с увеличением зоны их действия путем включения в ее состав зон действия существующих источников тепловой энергии</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_Toc65590288 \h </w:instrText>
            </w:r>
            <w:r w:rsidR="00C911B3" w:rsidRPr="003F4DF6">
              <w:rPr>
                <w:webHidden/>
                <w:sz w:val="22"/>
                <w:szCs w:val="22"/>
              </w:rPr>
            </w:r>
            <w:r w:rsidR="00C911B3" w:rsidRPr="003F4DF6">
              <w:rPr>
                <w:webHidden/>
                <w:sz w:val="22"/>
                <w:szCs w:val="22"/>
              </w:rPr>
              <w:fldChar w:fldCharType="separate"/>
            </w:r>
            <w:r w:rsidR="000535D4">
              <w:rPr>
                <w:webHidden/>
                <w:sz w:val="22"/>
                <w:szCs w:val="22"/>
              </w:rPr>
              <w:t>94</w:t>
            </w:r>
            <w:r w:rsidR="00C911B3" w:rsidRPr="003F4DF6">
              <w:rPr>
                <w:webHidden/>
                <w:sz w:val="22"/>
                <w:szCs w:val="22"/>
              </w:rPr>
              <w:fldChar w:fldCharType="end"/>
            </w:r>
          </w:hyperlink>
        </w:p>
        <w:p w14:paraId="1B9BA40F" w14:textId="20635A2B"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89" w:history="1">
            <w:r w:rsidR="00C911B3" w:rsidRPr="003F4DF6">
              <w:rPr>
                <w:rStyle w:val="af2"/>
                <w:rFonts w:eastAsia="Calibri"/>
                <w:sz w:val="22"/>
                <w:szCs w:val="22"/>
              </w:rPr>
              <w:t>7.8.Часть 8. Обоснование предлагаемых для перевода в пиковый режим работы котельных</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_Toc65590289 \h </w:instrText>
            </w:r>
            <w:r w:rsidR="00C911B3" w:rsidRPr="003F4DF6">
              <w:rPr>
                <w:webHidden/>
                <w:sz w:val="22"/>
                <w:szCs w:val="22"/>
              </w:rPr>
            </w:r>
            <w:r w:rsidR="00C911B3" w:rsidRPr="003F4DF6">
              <w:rPr>
                <w:webHidden/>
                <w:sz w:val="22"/>
                <w:szCs w:val="22"/>
              </w:rPr>
              <w:fldChar w:fldCharType="separate"/>
            </w:r>
            <w:r w:rsidR="000535D4">
              <w:rPr>
                <w:webHidden/>
                <w:sz w:val="22"/>
                <w:szCs w:val="22"/>
              </w:rPr>
              <w:t>94</w:t>
            </w:r>
            <w:r w:rsidR="00C911B3" w:rsidRPr="003F4DF6">
              <w:rPr>
                <w:webHidden/>
                <w:sz w:val="22"/>
                <w:szCs w:val="22"/>
              </w:rPr>
              <w:fldChar w:fldCharType="end"/>
            </w:r>
          </w:hyperlink>
        </w:p>
        <w:p w14:paraId="3CF1A44C" w14:textId="38034427"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90" w:history="1">
            <w:r w:rsidR="00C911B3" w:rsidRPr="003F4DF6">
              <w:rPr>
                <w:rStyle w:val="af2"/>
                <w:rFonts w:eastAsia="Calibri"/>
                <w:sz w:val="22"/>
                <w:szCs w:val="22"/>
              </w:rPr>
              <w:t>7.10.Часть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_Toc65590290 \h </w:instrText>
            </w:r>
            <w:r w:rsidR="00C911B3" w:rsidRPr="003F4DF6">
              <w:rPr>
                <w:webHidden/>
                <w:sz w:val="22"/>
                <w:szCs w:val="22"/>
              </w:rPr>
            </w:r>
            <w:r w:rsidR="00C911B3" w:rsidRPr="003F4DF6">
              <w:rPr>
                <w:webHidden/>
                <w:sz w:val="22"/>
                <w:szCs w:val="22"/>
              </w:rPr>
              <w:fldChar w:fldCharType="separate"/>
            </w:r>
            <w:r w:rsidR="000535D4">
              <w:rPr>
                <w:webHidden/>
                <w:sz w:val="22"/>
                <w:szCs w:val="22"/>
              </w:rPr>
              <w:t>95</w:t>
            </w:r>
            <w:r w:rsidR="00C911B3" w:rsidRPr="003F4DF6">
              <w:rPr>
                <w:webHidden/>
                <w:sz w:val="22"/>
                <w:szCs w:val="22"/>
              </w:rPr>
              <w:fldChar w:fldCharType="end"/>
            </w:r>
          </w:hyperlink>
        </w:p>
        <w:p w14:paraId="1D38D114" w14:textId="565D240E"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91" w:history="1">
            <w:r w:rsidR="00C911B3" w:rsidRPr="003F4DF6">
              <w:rPr>
                <w:rStyle w:val="af2"/>
                <w:rFonts w:eastAsia="Calibri"/>
                <w:sz w:val="22"/>
                <w:szCs w:val="22"/>
              </w:rPr>
              <w:t>7.11.Часть  11.  Обоснование  организации  индивидуального  теплоснабжения на  территории  поселения,  городского округа</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_Toc65590291 \h </w:instrText>
            </w:r>
            <w:r w:rsidR="00C911B3" w:rsidRPr="003F4DF6">
              <w:rPr>
                <w:webHidden/>
                <w:sz w:val="22"/>
                <w:szCs w:val="22"/>
              </w:rPr>
            </w:r>
            <w:r w:rsidR="00C911B3" w:rsidRPr="003F4DF6">
              <w:rPr>
                <w:webHidden/>
                <w:sz w:val="22"/>
                <w:szCs w:val="22"/>
              </w:rPr>
              <w:fldChar w:fldCharType="separate"/>
            </w:r>
            <w:r w:rsidR="000535D4">
              <w:rPr>
                <w:webHidden/>
                <w:sz w:val="22"/>
                <w:szCs w:val="22"/>
              </w:rPr>
              <w:t>95</w:t>
            </w:r>
            <w:r w:rsidR="00C911B3" w:rsidRPr="003F4DF6">
              <w:rPr>
                <w:webHidden/>
                <w:sz w:val="22"/>
                <w:szCs w:val="22"/>
              </w:rPr>
              <w:fldChar w:fldCharType="end"/>
            </w:r>
          </w:hyperlink>
        </w:p>
        <w:p w14:paraId="27B99B19" w14:textId="17E8F0A2"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92" w:history="1">
            <w:r w:rsidR="00C911B3" w:rsidRPr="003F4DF6">
              <w:rPr>
                <w:rStyle w:val="af2"/>
                <w:rFonts w:eastAsia="Calibri"/>
                <w:sz w:val="22"/>
                <w:szCs w:val="22"/>
              </w:rPr>
              <w:t>7.12.Часть 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_Toc65590292 \h </w:instrText>
            </w:r>
            <w:r w:rsidR="00C911B3" w:rsidRPr="003F4DF6">
              <w:rPr>
                <w:webHidden/>
                <w:sz w:val="22"/>
                <w:szCs w:val="22"/>
              </w:rPr>
            </w:r>
            <w:r w:rsidR="00C911B3" w:rsidRPr="003F4DF6">
              <w:rPr>
                <w:webHidden/>
                <w:sz w:val="22"/>
                <w:szCs w:val="22"/>
              </w:rPr>
              <w:fldChar w:fldCharType="separate"/>
            </w:r>
            <w:r w:rsidR="000535D4">
              <w:rPr>
                <w:webHidden/>
                <w:sz w:val="22"/>
                <w:szCs w:val="22"/>
              </w:rPr>
              <w:t>96</w:t>
            </w:r>
            <w:r w:rsidR="00C911B3" w:rsidRPr="003F4DF6">
              <w:rPr>
                <w:webHidden/>
                <w:sz w:val="22"/>
                <w:szCs w:val="22"/>
              </w:rPr>
              <w:fldChar w:fldCharType="end"/>
            </w:r>
          </w:hyperlink>
        </w:p>
        <w:p w14:paraId="167FD5B7" w14:textId="443CE43D"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93" w:history="1">
            <w:r w:rsidR="00C911B3" w:rsidRPr="003F4DF6">
              <w:rPr>
                <w:rStyle w:val="af2"/>
                <w:rFonts w:eastAsia="Calibri"/>
                <w:sz w:val="22"/>
                <w:szCs w:val="22"/>
              </w:rPr>
              <w:t>7.13.Часть 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_Toc65590293 \h </w:instrText>
            </w:r>
            <w:r w:rsidR="00C911B3" w:rsidRPr="003F4DF6">
              <w:rPr>
                <w:webHidden/>
                <w:sz w:val="22"/>
                <w:szCs w:val="22"/>
              </w:rPr>
            </w:r>
            <w:r w:rsidR="00C911B3" w:rsidRPr="003F4DF6">
              <w:rPr>
                <w:webHidden/>
                <w:sz w:val="22"/>
                <w:szCs w:val="22"/>
              </w:rPr>
              <w:fldChar w:fldCharType="separate"/>
            </w:r>
            <w:r w:rsidR="000535D4">
              <w:rPr>
                <w:webHidden/>
                <w:sz w:val="22"/>
                <w:szCs w:val="22"/>
              </w:rPr>
              <w:t>96</w:t>
            </w:r>
            <w:r w:rsidR="00C911B3" w:rsidRPr="003F4DF6">
              <w:rPr>
                <w:webHidden/>
                <w:sz w:val="22"/>
                <w:szCs w:val="22"/>
              </w:rPr>
              <w:fldChar w:fldCharType="end"/>
            </w:r>
          </w:hyperlink>
        </w:p>
        <w:p w14:paraId="413699D5" w14:textId="5A261891"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94" w:history="1">
            <w:r w:rsidR="00C911B3" w:rsidRPr="003F4DF6">
              <w:rPr>
                <w:rStyle w:val="af2"/>
                <w:rFonts w:eastAsia="Calibri"/>
                <w:sz w:val="22"/>
                <w:szCs w:val="22"/>
              </w:rPr>
              <w:t>7.14.Часть 14. Обоснование организации теплоснабжения в производственных зонах на территории поселения, городского округа</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_Toc65590294 \h </w:instrText>
            </w:r>
            <w:r w:rsidR="00C911B3" w:rsidRPr="003F4DF6">
              <w:rPr>
                <w:webHidden/>
                <w:sz w:val="22"/>
                <w:szCs w:val="22"/>
              </w:rPr>
            </w:r>
            <w:r w:rsidR="00C911B3" w:rsidRPr="003F4DF6">
              <w:rPr>
                <w:webHidden/>
                <w:sz w:val="22"/>
                <w:szCs w:val="22"/>
              </w:rPr>
              <w:fldChar w:fldCharType="separate"/>
            </w:r>
            <w:r w:rsidR="000535D4">
              <w:rPr>
                <w:webHidden/>
                <w:sz w:val="22"/>
                <w:szCs w:val="22"/>
              </w:rPr>
              <w:t>96</w:t>
            </w:r>
            <w:r w:rsidR="00C911B3" w:rsidRPr="003F4DF6">
              <w:rPr>
                <w:webHidden/>
                <w:sz w:val="22"/>
                <w:szCs w:val="22"/>
              </w:rPr>
              <w:fldChar w:fldCharType="end"/>
            </w:r>
          </w:hyperlink>
        </w:p>
        <w:p w14:paraId="66B85DBD" w14:textId="6AAA9A35"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95" w:history="1">
            <w:r w:rsidR="00C911B3" w:rsidRPr="003F4DF6">
              <w:rPr>
                <w:rStyle w:val="af2"/>
                <w:rFonts w:eastAsia="Calibri"/>
                <w:sz w:val="22"/>
                <w:szCs w:val="22"/>
              </w:rPr>
              <w:t>7.15.Часть 15. Результаты расчетов радиуса эффективного теплоснабжения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_Toc65590295 \h </w:instrText>
            </w:r>
            <w:r w:rsidR="00C911B3" w:rsidRPr="003F4DF6">
              <w:rPr>
                <w:webHidden/>
                <w:sz w:val="22"/>
                <w:szCs w:val="22"/>
              </w:rPr>
            </w:r>
            <w:r w:rsidR="00C911B3" w:rsidRPr="003F4DF6">
              <w:rPr>
                <w:webHidden/>
                <w:sz w:val="22"/>
                <w:szCs w:val="22"/>
              </w:rPr>
              <w:fldChar w:fldCharType="separate"/>
            </w:r>
            <w:r w:rsidR="000535D4">
              <w:rPr>
                <w:webHidden/>
                <w:sz w:val="22"/>
                <w:szCs w:val="22"/>
              </w:rPr>
              <w:t>96</w:t>
            </w:r>
            <w:r w:rsidR="00C911B3" w:rsidRPr="003F4DF6">
              <w:rPr>
                <w:webHidden/>
                <w:sz w:val="22"/>
                <w:szCs w:val="22"/>
              </w:rPr>
              <w:fldChar w:fldCharType="end"/>
            </w:r>
          </w:hyperlink>
        </w:p>
        <w:p w14:paraId="49F101F0" w14:textId="22A15C2B" w:rsidR="00C911B3" w:rsidRPr="003F4DF6" w:rsidRDefault="00C93E8A" w:rsidP="000E1623">
          <w:pPr>
            <w:pStyle w:val="13"/>
            <w:tabs>
              <w:tab w:val="clear" w:pos="9773"/>
              <w:tab w:val="right" w:leader="dot" w:pos="9356"/>
            </w:tabs>
            <w:ind w:right="417"/>
            <w:rPr>
              <w:rFonts w:asciiTheme="minorHAnsi" w:eastAsiaTheme="minorEastAsia" w:hAnsiTheme="minorHAnsi" w:cstheme="minorBidi"/>
              <w:b w:val="0"/>
              <w:sz w:val="22"/>
              <w:szCs w:val="22"/>
            </w:rPr>
          </w:pPr>
          <w:hyperlink w:anchor="_Toc65590296" w:history="1">
            <w:r w:rsidR="00C911B3" w:rsidRPr="003F4DF6">
              <w:rPr>
                <w:rStyle w:val="af2"/>
                <w:b w:val="0"/>
                <w:sz w:val="22"/>
                <w:szCs w:val="22"/>
              </w:rPr>
              <w:t>Книга 8. Предложения по строительству и реконструкции тепловых сетей</w:t>
            </w:r>
            <w:r w:rsidR="00C911B3" w:rsidRPr="003F4DF6">
              <w:rPr>
                <w:b w:val="0"/>
                <w:webHidden/>
                <w:sz w:val="22"/>
                <w:szCs w:val="22"/>
              </w:rPr>
              <w:tab/>
            </w:r>
            <w:r w:rsidR="00C911B3" w:rsidRPr="003F4DF6">
              <w:rPr>
                <w:b w:val="0"/>
                <w:webHidden/>
                <w:sz w:val="22"/>
                <w:szCs w:val="22"/>
              </w:rPr>
              <w:fldChar w:fldCharType="begin"/>
            </w:r>
            <w:r w:rsidR="00C911B3" w:rsidRPr="003F4DF6">
              <w:rPr>
                <w:b w:val="0"/>
                <w:webHidden/>
                <w:sz w:val="22"/>
                <w:szCs w:val="22"/>
              </w:rPr>
              <w:instrText xml:space="preserve"> PAGEREF _Toc65590296 \h </w:instrText>
            </w:r>
            <w:r w:rsidR="00C911B3" w:rsidRPr="003F4DF6">
              <w:rPr>
                <w:b w:val="0"/>
                <w:webHidden/>
                <w:sz w:val="22"/>
                <w:szCs w:val="22"/>
              </w:rPr>
            </w:r>
            <w:r w:rsidR="00C911B3" w:rsidRPr="003F4DF6">
              <w:rPr>
                <w:b w:val="0"/>
                <w:webHidden/>
                <w:sz w:val="22"/>
                <w:szCs w:val="22"/>
              </w:rPr>
              <w:fldChar w:fldCharType="separate"/>
            </w:r>
            <w:r w:rsidR="000535D4">
              <w:rPr>
                <w:b w:val="0"/>
                <w:webHidden/>
                <w:sz w:val="22"/>
                <w:szCs w:val="22"/>
              </w:rPr>
              <w:t>99</w:t>
            </w:r>
            <w:r w:rsidR="00C911B3" w:rsidRPr="003F4DF6">
              <w:rPr>
                <w:b w:val="0"/>
                <w:webHidden/>
                <w:sz w:val="22"/>
                <w:szCs w:val="22"/>
              </w:rPr>
              <w:fldChar w:fldCharType="end"/>
            </w:r>
          </w:hyperlink>
        </w:p>
        <w:p w14:paraId="3DE42BB4" w14:textId="43811FCF"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97" w:history="1">
            <w:r w:rsidR="00C911B3" w:rsidRPr="003F4DF6">
              <w:rPr>
                <w:rStyle w:val="af2"/>
                <w:sz w:val="22"/>
                <w:szCs w:val="22"/>
              </w:rPr>
              <w:t>8.1.Часть 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_Toc65590297 \h </w:instrText>
            </w:r>
            <w:r w:rsidR="00C911B3" w:rsidRPr="003F4DF6">
              <w:rPr>
                <w:webHidden/>
                <w:sz w:val="22"/>
                <w:szCs w:val="22"/>
              </w:rPr>
            </w:r>
            <w:r w:rsidR="00C911B3" w:rsidRPr="003F4DF6">
              <w:rPr>
                <w:webHidden/>
                <w:sz w:val="22"/>
                <w:szCs w:val="22"/>
              </w:rPr>
              <w:fldChar w:fldCharType="separate"/>
            </w:r>
            <w:r w:rsidR="000535D4">
              <w:rPr>
                <w:webHidden/>
                <w:sz w:val="22"/>
                <w:szCs w:val="22"/>
              </w:rPr>
              <w:t>99</w:t>
            </w:r>
            <w:r w:rsidR="00C911B3" w:rsidRPr="003F4DF6">
              <w:rPr>
                <w:webHidden/>
                <w:sz w:val="22"/>
                <w:szCs w:val="22"/>
              </w:rPr>
              <w:fldChar w:fldCharType="end"/>
            </w:r>
          </w:hyperlink>
        </w:p>
        <w:p w14:paraId="756D7839" w14:textId="6FADAA36"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98" w:history="1">
            <w:r w:rsidR="00C911B3" w:rsidRPr="003F4DF6">
              <w:rPr>
                <w:rStyle w:val="af2"/>
                <w:sz w:val="22"/>
                <w:szCs w:val="22"/>
              </w:rPr>
              <w:t>Выбранным Вариантом развития схемы теплоснабжения  муниципального  образования  « Кузебаевское»   не планируется 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_Toc65590298 \h </w:instrText>
            </w:r>
            <w:r w:rsidR="00C911B3" w:rsidRPr="003F4DF6">
              <w:rPr>
                <w:webHidden/>
                <w:sz w:val="22"/>
                <w:szCs w:val="22"/>
              </w:rPr>
            </w:r>
            <w:r w:rsidR="00C911B3" w:rsidRPr="003F4DF6">
              <w:rPr>
                <w:webHidden/>
                <w:sz w:val="22"/>
                <w:szCs w:val="22"/>
              </w:rPr>
              <w:fldChar w:fldCharType="separate"/>
            </w:r>
            <w:r w:rsidR="000535D4">
              <w:rPr>
                <w:webHidden/>
                <w:sz w:val="22"/>
                <w:szCs w:val="22"/>
              </w:rPr>
              <w:t>99</w:t>
            </w:r>
            <w:r w:rsidR="00C911B3" w:rsidRPr="003F4DF6">
              <w:rPr>
                <w:webHidden/>
                <w:sz w:val="22"/>
                <w:szCs w:val="22"/>
              </w:rPr>
              <w:fldChar w:fldCharType="end"/>
            </w:r>
          </w:hyperlink>
        </w:p>
        <w:p w14:paraId="03AA08C3" w14:textId="4D2AD57C"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299" w:history="1">
            <w:r w:rsidR="00C911B3" w:rsidRPr="003F4DF6">
              <w:rPr>
                <w:rStyle w:val="af2"/>
                <w:sz w:val="22"/>
                <w:szCs w:val="22"/>
              </w:rPr>
              <w:t>8.2.Часть 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_Toc65590299 \h </w:instrText>
            </w:r>
            <w:r w:rsidR="00C911B3" w:rsidRPr="003F4DF6">
              <w:rPr>
                <w:webHidden/>
                <w:sz w:val="22"/>
                <w:szCs w:val="22"/>
              </w:rPr>
            </w:r>
            <w:r w:rsidR="00C911B3" w:rsidRPr="003F4DF6">
              <w:rPr>
                <w:webHidden/>
                <w:sz w:val="22"/>
                <w:szCs w:val="22"/>
              </w:rPr>
              <w:fldChar w:fldCharType="separate"/>
            </w:r>
            <w:r w:rsidR="000535D4">
              <w:rPr>
                <w:webHidden/>
                <w:sz w:val="22"/>
                <w:szCs w:val="22"/>
              </w:rPr>
              <w:t>99</w:t>
            </w:r>
            <w:r w:rsidR="00C911B3" w:rsidRPr="003F4DF6">
              <w:rPr>
                <w:webHidden/>
                <w:sz w:val="22"/>
                <w:szCs w:val="22"/>
              </w:rPr>
              <w:fldChar w:fldCharType="end"/>
            </w:r>
          </w:hyperlink>
        </w:p>
        <w:p w14:paraId="2D1EE39A" w14:textId="40740D47"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300" w:history="1">
            <w:r w:rsidR="00C911B3" w:rsidRPr="003F4DF6">
              <w:rPr>
                <w:rStyle w:val="af2"/>
                <w:sz w:val="22"/>
                <w:szCs w:val="22"/>
              </w:rPr>
              <w:t>8.3.Часть 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_Toc65590300 \h </w:instrText>
            </w:r>
            <w:r w:rsidR="00C911B3" w:rsidRPr="003F4DF6">
              <w:rPr>
                <w:webHidden/>
                <w:sz w:val="22"/>
                <w:szCs w:val="22"/>
              </w:rPr>
            </w:r>
            <w:r w:rsidR="00C911B3" w:rsidRPr="003F4DF6">
              <w:rPr>
                <w:webHidden/>
                <w:sz w:val="22"/>
                <w:szCs w:val="22"/>
              </w:rPr>
              <w:fldChar w:fldCharType="separate"/>
            </w:r>
            <w:r w:rsidR="000535D4">
              <w:rPr>
                <w:webHidden/>
                <w:sz w:val="22"/>
                <w:szCs w:val="22"/>
              </w:rPr>
              <w:t>99</w:t>
            </w:r>
            <w:r w:rsidR="00C911B3" w:rsidRPr="003F4DF6">
              <w:rPr>
                <w:webHidden/>
                <w:sz w:val="22"/>
                <w:szCs w:val="22"/>
              </w:rPr>
              <w:fldChar w:fldCharType="end"/>
            </w:r>
          </w:hyperlink>
        </w:p>
        <w:p w14:paraId="150E5EB8" w14:textId="67AB5C49"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303" w:history="1">
            <w:r w:rsidR="00C911B3" w:rsidRPr="003F4DF6">
              <w:rPr>
                <w:rStyle w:val="af2"/>
                <w:sz w:val="22"/>
                <w:szCs w:val="22"/>
              </w:rPr>
              <w:t>8.6.Часть 6. Строительство и реконструкция насосных станций</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_Toc65590303 \h </w:instrText>
            </w:r>
            <w:r w:rsidR="00C911B3" w:rsidRPr="003F4DF6">
              <w:rPr>
                <w:webHidden/>
                <w:sz w:val="22"/>
                <w:szCs w:val="22"/>
              </w:rPr>
            </w:r>
            <w:r w:rsidR="00C911B3" w:rsidRPr="003F4DF6">
              <w:rPr>
                <w:webHidden/>
                <w:sz w:val="22"/>
                <w:szCs w:val="22"/>
              </w:rPr>
              <w:fldChar w:fldCharType="separate"/>
            </w:r>
            <w:r w:rsidR="000535D4">
              <w:rPr>
                <w:webHidden/>
                <w:sz w:val="22"/>
                <w:szCs w:val="22"/>
              </w:rPr>
              <w:t>100</w:t>
            </w:r>
            <w:r w:rsidR="00C911B3" w:rsidRPr="003F4DF6">
              <w:rPr>
                <w:webHidden/>
                <w:sz w:val="22"/>
                <w:szCs w:val="22"/>
              </w:rPr>
              <w:fldChar w:fldCharType="end"/>
            </w:r>
          </w:hyperlink>
        </w:p>
        <w:p w14:paraId="63546F2A" w14:textId="093D618F"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304" w:history="1">
            <w:r w:rsidR="00C911B3" w:rsidRPr="003F4DF6">
              <w:rPr>
                <w:rStyle w:val="af2"/>
                <w:rFonts w:eastAsia="Times New Roman"/>
                <w:sz w:val="22"/>
                <w:szCs w:val="22"/>
              </w:rPr>
              <w:t>Книга 9. Предложения по переводу открытых систем теплоснабжения (горячего водоснабжения) в закрытые системы горячего водоснабжения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_Toc65590304 \h </w:instrText>
            </w:r>
            <w:r w:rsidR="00C911B3" w:rsidRPr="003F4DF6">
              <w:rPr>
                <w:webHidden/>
                <w:sz w:val="22"/>
                <w:szCs w:val="22"/>
              </w:rPr>
            </w:r>
            <w:r w:rsidR="00C911B3" w:rsidRPr="003F4DF6">
              <w:rPr>
                <w:webHidden/>
                <w:sz w:val="22"/>
                <w:szCs w:val="22"/>
              </w:rPr>
              <w:fldChar w:fldCharType="separate"/>
            </w:r>
            <w:r w:rsidR="000535D4">
              <w:rPr>
                <w:webHidden/>
                <w:sz w:val="22"/>
                <w:szCs w:val="22"/>
              </w:rPr>
              <w:t>101</w:t>
            </w:r>
            <w:r w:rsidR="00C911B3" w:rsidRPr="003F4DF6">
              <w:rPr>
                <w:webHidden/>
                <w:sz w:val="22"/>
                <w:szCs w:val="22"/>
              </w:rPr>
              <w:fldChar w:fldCharType="end"/>
            </w:r>
          </w:hyperlink>
        </w:p>
        <w:p w14:paraId="3939928C" w14:textId="7ABB304C"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305" w:history="1">
            <w:r w:rsidR="00C911B3" w:rsidRPr="003F4DF6">
              <w:rPr>
                <w:rStyle w:val="af2"/>
                <w:rFonts w:eastAsia="Times New Roman"/>
                <w:sz w:val="22"/>
                <w:szCs w:val="22"/>
              </w:rPr>
              <w:t>9.1.Часть 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_Toc65590305 \h </w:instrText>
            </w:r>
            <w:r w:rsidR="00C911B3" w:rsidRPr="003F4DF6">
              <w:rPr>
                <w:webHidden/>
                <w:sz w:val="22"/>
                <w:szCs w:val="22"/>
              </w:rPr>
            </w:r>
            <w:r w:rsidR="00C911B3" w:rsidRPr="003F4DF6">
              <w:rPr>
                <w:webHidden/>
                <w:sz w:val="22"/>
                <w:szCs w:val="22"/>
              </w:rPr>
              <w:fldChar w:fldCharType="separate"/>
            </w:r>
            <w:r w:rsidR="000535D4">
              <w:rPr>
                <w:webHidden/>
                <w:sz w:val="22"/>
                <w:szCs w:val="22"/>
              </w:rPr>
              <w:t>101</w:t>
            </w:r>
            <w:r w:rsidR="00C911B3" w:rsidRPr="003F4DF6">
              <w:rPr>
                <w:webHidden/>
                <w:sz w:val="22"/>
                <w:szCs w:val="22"/>
              </w:rPr>
              <w:fldChar w:fldCharType="end"/>
            </w:r>
          </w:hyperlink>
        </w:p>
        <w:p w14:paraId="70B7DB19" w14:textId="70B56939"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306" w:history="1">
            <w:r w:rsidR="00C911B3" w:rsidRPr="003F4DF6">
              <w:rPr>
                <w:rStyle w:val="af2"/>
                <w:rFonts w:eastAsia="Times New Roman"/>
                <w:sz w:val="22"/>
                <w:szCs w:val="22"/>
              </w:rPr>
              <w:t>9.2.Часть 2. Выбор и обоснование метода регулирования отпуска тепловой энергии от источников тепловой энергии</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_Toc65590306 \h </w:instrText>
            </w:r>
            <w:r w:rsidR="00C911B3" w:rsidRPr="003F4DF6">
              <w:rPr>
                <w:webHidden/>
                <w:sz w:val="22"/>
                <w:szCs w:val="22"/>
              </w:rPr>
            </w:r>
            <w:r w:rsidR="00C911B3" w:rsidRPr="003F4DF6">
              <w:rPr>
                <w:webHidden/>
                <w:sz w:val="22"/>
                <w:szCs w:val="22"/>
              </w:rPr>
              <w:fldChar w:fldCharType="separate"/>
            </w:r>
            <w:r w:rsidR="000535D4">
              <w:rPr>
                <w:webHidden/>
                <w:sz w:val="22"/>
                <w:szCs w:val="22"/>
              </w:rPr>
              <w:t>101</w:t>
            </w:r>
            <w:r w:rsidR="00C911B3" w:rsidRPr="003F4DF6">
              <w:rPr>
                <w:webHidden/>
                <w:sz w:val="22"/>
                <w:szCs w:val="22"/>
              </w:rPr>
              <w:fldChar w:fldCharType="end"/>
            </w:r>
          </w:hyperlink>
        </w:p>
        <w:p w14:paraId="585D50E8" w14:textId="642940CB"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307" w:history="1">
            <w:r w:rsidR="00C911B3" w:rsidRPr="003F4DF6">
              <w:rPr>
                <w:rStyle w:val="af2"/>
                <w:rFonts w:eastAsia="Times New Roman"/>
                <w:sz w:val="22"/>
                <w:szCs w:val="22"/>
              </w:rPr>
              <w:t>9.3.Часть 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w:t>
            </w:r>
            <w:r w:rsidR="00C911B3" w:rsidRPr="003F4DF6">
              <w:rPr>
                <w:rStyle w:val="af2"/>
                <w:sz w:val="22"/>
                <w:szCs w:val="22"/>
              </w:rPr>
              <w:t xml:space="preserve"> </w:t>
            </w:r>
            <w:r w:rsidR="00C911B3" w:rsidRPr="003F4DF6">
              <w:rPr>
                <w:rStyle w:val="af2"/>
                <w:rFonts w:eastAsia="Times New Roman"/>
                <w:sz w:val="22"/>
                <w:szCs w:val="22"/>
              </w:rPr>
              <w:t>рячего водоснабжения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_Toc65590307 \h </w:instrText>
            </w:r>
            <w:r w:rsidR="00C911B3" w:rsidRPr="003F4DF6">
              <w:rPr>
                <w:webHidden/>
                <w:sz w:val="22"/>
                <w:szCs w:val="22"/>
              </w:rPr>
            </w:r>
            <w:r w:rsidR="00C911B3" w:rsidRPr="003F4DF6">
              <w:rPr>
                <w:webHidden/>
                <w:sz w:val="22"/>
                <w:szCs w:val="22"/>
              </w:rPr>
              <w:fldChar w:fldCharType="separate"/>
            </w:r>
            <w:r w:rsidR="000535D4">
              <w:rPr>
                <w:webHidden/>
                <w:sz w:val="22"/>
                <w:szCs w:val="22"/>
              </w:rPr>
              <w:t>101</w:t>
            </w:r>
            <w:r w:rsidR="00C911B3" w:rsidRPr="003F4DF6">
              <w:rPr>
                <w:webHidden/>
                <w:sz w:val="22"/>
                <w:szCs w:val="22"/>
              </w:rPr>
              <w:fldChar w:fldCharType="end"/>
            </w:r>
          </w:hyperlink>
        </w:p>
        <w:p w14:paraId="0EF5B3D1" w14:textId="3FED4F75"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308" w:history="1">
            <w:r w:rsidR="00C911B3" w:rsidRPr="003F4DF6">
              <w:rPr>
                <w:rStyle w:val="af2"/>
                <w:rFonts w:eastAsia="Times New Roman"/>
                <w:sz w:val="22"/>
                <w:szCs w:val="22"/>
              </w:rPr>
              <w:t>9.4.Часть 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_Toc65590308 \h </w:instrText>
            </w:r>
            <w:r w:rsidR="00C911B3" w:rsidRPr="003F4DF6">
              <w:rPr>
                <w:webHidden/>
                <w:sz w:val="22"/>
                <w:szCs w:val="22"/>
              </w:rPr>
            </w:r>
            <w:r w:rsidR="00C911B3" w:rsidRPr="003F4DF6">
              <w:rPr>
                <w:webHidden/>
                <w:sz w:val="22"/>
                <w:szCs w:val="22"/>
              </w:rPr>
              <w:fldChar w:fldCharType="separate"/>
            </w:r>
            <w:r w:rsidR="000535D4">
              <w:rPr>
                <w:webHidden/>
                <w:sz w:val="22"/>
                <w:szCs w:val="22"/>
              </w:rPr>
              <w:t>101</w:t>
            </w:r>
            <w:r w:rsidR="00C911B3" w:rsidRPr="003F4DF6">
              <w:rPr>
                <w:webHidden/>
                <w:sz w:val="22"/>
                <w:szCs w:val="22"/>
              </w:rPr>
              <w:fldChar w:fldCharType="end"/>
            </w:r>
          </w:hyperlink>
        </w:p>
        <w:p w14:paraId="0300231C" w14:textId="4B0B3D06"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309" w:history="1">
            <w:r w:rsidR="00C911B3" w:rsidRPr="003F4DF6">
              <w:rPr>
                <w:rStyle w:val="af2"/>
                <w:rFonts w:eastAsia="Times New Roman"/>
                <w:sz w:val="22"/>
                <w:szCs w:val="22"/>
              </w:rPr>
              <w:t>9.5.Часть 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_Toc65590309 \h </w:instrText>
            </w:r>
            <w:r w:rsidR="00C911B3" w:rsidRPr="003F4DF6">
              <w:rPr>
                <w:webHidden/>
                <w:sz w:val="22"/>
                <w:szCs w:val="22"/>
              </w:rPr>
            </w:r>
            <w:r w:rsidR="00C911B3" w:rsidRPr="003F4DF6">
              <w:rPr>
                <w:webHidden/>
                <w:sz w:val="22"/>
                <w:szCs w:val="22"/>
              </w:rPr>
              <w:fldChar w:fldCharType="separate"/>
            </w:r>
            <w:r w:rsidR="000535D4">
              <w:rPr>
                <w:webHidden/>
                <w:sz w:val="22"/>
                <w:szCs w:val="22"/>
              </w:rPr>
              <w:t>101</w:t>
            </w:r>
            <w:r w:rsidR="00C911B3" w:rsidRPr="003F4DF6">
              <w:rPr>
                <w:webHidden/>
                <w:sz w:val="22"/>
                <w:szCs w:val="22"/>
              </w:rPr>
              <w:fldChar w:fldCharType="end"/>
            </w:r>
          </w:hyperlink>
        </w:p>
        <w:p w14:paraId="374F95E8" w14:textId="33D87CF5"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310" w:history="1">
            <w:r w:rsidR="00C911B3" w:rsidRPr="003F4DF6">
              <w:rPr>
                <w:rStyle w:val="af2"/>
                <w:rFonts w:eastAsia="Times New Roman"/>
                <w:sz w:val="22"/>
                <w:szCs w:val="22"/>
              </w:rPr>
              <w:t>9.6.Часть 6. Предложения по источникам инвестиций</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_Toc65590310 \h </w:instrText>
            </w:r>
            <w:r w:rsidR="00C911B3" w:rsidRPr="003F4DF6">
              <w:rPr>
                <w:webHidden/>
                <w:sz w:val="22"/>
                <w:szCs w:val="22"/>
              </w:rPr>
            </w:r>
            <w:r w:rsidR="00C911B3" w:rsidRPr="003F4DF6">
              <w:rPr>
                <w:webHidden/>
                <w:sz w:val="22"/>
                <w:szCs w:val="22"/>
              </w:rPr>
              <w:fldChar w:fldCharType="separate"/>
            </w:r>
            <w:r w:rsidR="000535D4">
              <w:rPr>
                <w:webHidden/>
                <w:sz w:val="22"/>
                <w:szCs w:val="22"/>
              </w:rPr>
              <w:t>101</w:t>
            </w:r>
            <w:r w:rsidR="00C911B3" w:rsidRPr="003F4DF6">
              <w:rPr>
                <w:webHidden/>
                <w:sz w:val="22"/>
                <w:szCs w:val="22"/>
              </w:rPr>
              <w:fldChar w:fldCharType="end"/>
            </w:r>
          </w:hyperlink>
        </w:p>
        <w:p w14:paraId="0336A99F" w14:textId="6065068F"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311" w:history="1">
            <w:r w:rsidR="00C911B3" w:rsidRPr="003F4DF6">
              <w:rPr>
                <w:rStyle w:val="af2"/>
                <w:sz w:val="22"/>
                <w:szCs w:val="22"/>
              </w:rPr>
              <w:t>10.1.Часть 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поселения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_Toc65590311 \h </w:instrText>
            </w:r>
            <w:r w:rsidR="00C911B3" w:rsidRPr="003F4DF6">
              <w:rPr>
                <w:webHidden/>
                <w:sz w:val="22"/>
                <w:szCs w:val="22"/>
              </w:rPr>
            </w:r>
            <w:r w:rsidR="00C911B3" w:rsidRPr="003F4DF6">
              <w:rPr>
                <w:webHidden/>
                <w:sz w:val="22"/>
                <w:szCs w:val="22"/>
              </w:rPr>
              <w:fldChar w:fldCharType="separate"/>
            </w:r>
            <w:r w:rsidR="000535D4">
              <w:rPr>
                <w:webHidden/>
                <w:sz w:val="22"/>
                <w:szCs w:val="22"/>
              </w:rPr>
              <w:t>102</w:t>
            </w:r>
            <w:r w:rsidR="00C911B3" w:rsidRPr="003F4DF6">
              <w:rPr>
                <w:webHidden/>
                <w:sz w:val="22"/>
                <w:szCs w:val="22"/>
              </w:rPr>
              <w:fldChar w:fldCharType="end"/>
            </w:r>
          </w:hyperlink>
        </w:p>
        <w:p w14:paraId="6315F60D" w14:textId="4D304950" w:rsidR="00C911B3" w:rsidRPr="003F4DF6" w:rsidRDefault="00C93E8A" w:rsidP="000E1623">
          <w:pPr>
            <w:pStyle w:val="32"/>
            <w:tabs>
              <w:tab w:val="clear" w:pos="9344"/>
              <w:tab w:val="right" w:leader="dot" w:pos="9356"/>
            </w:tabs>
            <w:ind w:right="417"/>
            <w:rPr>
              <w:rFonts w:asciiTheme="minorHAnsi" w:eastAsiaTheme="minorEastAsia" w:hAnsiTheme="minorHAnsi" w:cstheme="minorBidi"/>
              <w:sz w:val="22"/>
              <w:szCs w:val="22"/>
            </w:rPr>
          </w:pPr>
          <w:hyperlink w:anchor="_Toc65590312" w:history="1">
            <w:r w:rsidR="00C911B3" w:rsidRPr="003F4DF6">
              <w:rPr>
                <w:rStyle w:val="af2"/>
                <w:sz w:val="22"/>
                <w:szCs w:val="22"/>
              </w:rPr>
              <w:t>10.2.Часть 2. Результаты расчетов по каждому источнику тепловой энергии нормативных запасов топлива</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_Toc65590312 \h </w:instrText>
            </w:r>
            <w:r w:rsidR="00C911B3" w:rsidRPr="003F4DF6">
              <w:rPr>
                <w:webHidden/>
                <w:sz w:val="22"/>
                <w:szCs w:val="22"/>
              </w:rPr>
            </w:r>
            <w:r w:rsidR="00C911B3" w:rsidRPr="003F4DF6">
              <w:rPr>
                <w:webHidden/>
                <w:sz w:val="22"/>
                <w:szCs w:val="22"/>
              </w:rPr>
              <w:fldChar w:fldCharType="separate"/>
            </w:r>
            <w:r w:rsidR="000535D4">
              <w:rPr>
                <w:webHidden/>
                <w:sz w:val="22"/>
                <w:szCs w:val="22"/>
              </w:rPr>
              <w:t>104</w:t>
            </w:r>
            <w:r w:rsidR="00C911B3" w:rsidRPr="003F4DF6">
              <w:rPr>
                <w:webHidden/>
                <w:sz w:val="22"/>
                <w:szCs w:val="22"/>
              </w:rPr>
              <w:fldChar w:fldCharType="end"/>
            </w:r>
          </w:hyperlink>
        </w:p>
        <w:p w14:paraId="5C8D40E4" w14:textId="594C0FA9"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313" w:history="1">
            <w:r w:rsidR="00C911B3" w:rsidRPr="003F4DF6">
              <w:rPr>
                <w:rStyle w:val="af2"/>
                <w:rFonts w:eastAsia="Arial Unicode MS"/>
                <w:sz w:val="22"/>
                <w:szCs w:val="22"/>
              </w:rPr>
              <w:t>10.3.Часть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_Toc65590313 \h </w:instrText>
            </w:r>
            <w:r w:rsidR="00C911B3" w:rsidRPr="003F4DF6">
              <w:rPr>
                <w:webHidden/>
                <w:sz w:val="22"/>
                <w:szCs w:val="22"/>
              </w:rPr>
            </w:r>
            <w:r w:rsidR="00C911B3" w:rsidRPr="003F4DF6">
              <w:rPr>
                <w:webHidden/>
                <w:sz w:val="22"/>
                <w:szCs w:val="22"/>
              </w:rPr>
              <w:fldChar w:fldCharType="separate"/>
            </w:r>
            <w:r w:rsidR="000535D4">
              <w:rPr>
                <w:webHidden/>
                <w:sz w:val="22"/>
                <w:szCs w:val="22"/>
              </w:rPr>
              <w:t>105</w:t>
            </w:r>
            <w:r w:rsidR="00C911B3" w:rsidRPr="003F4DF6">
              <w:rPr>
                <w:webHidden/>
                <w:sz w:val="22"/>
                <w:szCs w:val="22"/>
              </w:rPr>
              <w:fldChar w:fldCharType="end"/>
            </w:r>
          </w:hyperlink>
        </w:p>
        <w:p w14:paraId="31FF5873" w14:textId="18642459"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314" w:history="1">
            <w:r w:rsidR="00C911B3" w:rsidRPr="003F4DF6">
              <w:rPr>
                <w:rStyle w:val="af2"/>
                <w:rFonts w:eastAsia="Arial Unicode MS"/>
                <w:sz w:val="22"/>
                <w:szCs w:val="22"/>
              </w:rPr>
              <w:t xml:space="preserve">10.4.Часть 4. </w:t>
            </w:r>
            <w:r w:rsidR="00C911B3" w:rsidRPr="003F4DF6">
              <w:rPr>
                <w:rStyle w:val="af2"/>
                <w:sz w:val="22"/>
                <w:szCs w:val="22"/>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_Toc65590314 \h </w:instrText>
            </w:r>
            <w:r w:rsidR="00C911B3" w:rsidRPr="003F4DF6">
              <w:rPr>
                <w:webHidden/>
                <w:sz w:val="22"/>
                <w:szCs w:val="22"/>
              </w:rPr>
            </w:r>
            <w:r w:rsidR="00C911B3" w:rsidRPr="003F4DF6">
              <w:rPr>
                <w:webHidden/>
                <w:sz w:val="22"/>
                <w:szCs w:val="22"/>
              </w:rPr>
              <w:fldChar w:fldCharType="separate"/>
            </w:r>
            <w:r w:rsidR="000535D4">
              <w:rPr>
                <w:webHidden/>
                <w:sz w:val="22"/>
                <w:szCs w:val="22"/>
              </w:rPr>
              <w:t>105</w:t>
            </w:r>
            <w:r w:rsidR="00C911B3" w:rsidRPr="003F4DF6">
              <w:rPr>
                <w:webHidden/>
                <w:sz w:val="22"/>
                <w:szCs w:val="22"/>
              </w:rPr>
              <w:fldChar w:fldCharType="end"/>
            </w:r>
          </w:hyperlink>
        </w:p>
        <w:p w14:paraId="2BF103A7" w14:textId="467B2E36"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315" w:history="1">
            <w:r w:rsidR="00C911B3" w:rsidRPr="003F4DF6">
              <w:rPr>
                <w:rStyle w:val="af2"/>
                <w:rFonts w:eastAsia="Arial Unicode MS"/>
                <w:sz w:val="22"/>
                <w:szCs w:val="22"/>
              </w:rPr>
              <w:t xml:space="preserve">10.5.Часть 5. </w:t>
            </w:r>
            <w:r w:rsidR="00C911B3" w:rsidRPr="003F4DF6">
              <w:rPr>
                <w:rStyle w:val="af2"/>
                <w:sz w:val="22"/>
                <w:szCs w:val="22"/>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_Toc65590315 \h </w:instrText>
            </w:r>
            <w:r w:rsidR="00C911B3" w:rsidRPr="003F4DF6">
              <w:rPr>
                <w:webHidden/>
                <w:sz w:val="22"/>
                <w:szCs w:val="22"/>
              </w:rPr>
            </w:r>
            <w:r w:rsidR="00C911B3" w:rsidRPr="003F4DF6">
              <w:rPr>
                <w:webHidden/>
                <w:sz w:val="22"/>
                <w:szCs w:val="22"/>
              </w:rPr>
              <w:fldChar w:fldCharType="separate"/>
            </w:r>
            <w:r w:rsidR="000535D4">
              <w:rPr>
                <w:webHidden/>
                <w:sz w:val="22"/>
                <w:szCs w:val="22"/>
              </w:rPr>
              <w:t>105</w:t>
            </w:r>
            <w:r w:rsidR="00C911B3" w:rsidRPr="003F4DF6">
              <w:rPr>
                <w:webHidden/>
                <w:sz w:val="22"/>
                <w:szCs w:val="22"/>
              </w:rPr>
              <w:fldChar w:fldCharType="end"/>
            </w:r>
          </w:hyperlink>
        </w:p>
        <w:p w14:paraId="5825E945" w14:textId="25ABD682"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316" w:history="1">
            <w:r w:rsidR="00C911B3" w:rsidRPr="003F4DF6">
              <w:rPr>
                <w:rStyle w:val="af2"/>
                <w:rFonts w:eastAsia="Arial Unicode MS"/>
                <w:sz w:val="22"/>
                <w:szCs w:val="22"/>
              </w:rPr>
              <w:t xml:space="preserve">10.6.Часть 6. </w:t>
            </w:r>
            <w:r w:rsidR="00C911B3" w:rsidRPr="003F4DF6">
              <w:rPr>
                <w:rStyle w:val="af2"/>
                <w:sz w:val="22"/>
                <w:szCs w:val="22"/>
              </w:rPr>
              <w:t>Приоритетное направление развития топливного баланса поселения, городского округа.</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_Toc65590316 \h </w:instrText>
            </w:r>
            <w:r w:rsidR="00C911B3" w:rsidRPr="003F4DF6">
              <w:rPr>
                <w:webHidden/>
                <w:sz w:val="22"/>
                <w:szCs w:val="22"/>
              </w:rPr>
            </w:r>
            <w:r w:rsidR="00C911B3" w:rsidRPr="003F4DF6">
              <w:rPr>
                <w:webHidden/>
                <w:sz w:val="22"/>
                <w:szCs w:val="22"/>
              </w:rPr>
              <w:fldChar w:fldCharType="separate"/>
            </w:r>
            <w:r w:rsidR="000535D4">
              <w:rPr>
                <w:webHidden/>
                <w:sz w:val="22"/>
                <w:szCs w:val="22"/>
              </w:rPr>
              <w:t>105</w:t>
            </w:r>
            <w:r w:rsidR="00C911B3" w:rsidRPr="003F4DF6">
              <w:rPr>
                <w:webHidden/>
                <w:sz w:val="22"/>
                <w:szCs w:val="22"/>
              </w:rPr>
              <w:fldChar w:fldCharType="end"/>
            </w:r>
          </w:hyperlink>
        </w:p>
        <w:p w14:paraId="4172E078" w14:textId="59C8EDB7"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317" w:history="1">
            <w:r w:rsidR="00C911B3" w:rsidRPr="003F4DF6">
              <w:rPr>
                <w:rStyle w:val="af2"/>
                <w:rFonts w:eastAsia="Arial Unicode MS"/>
                <w:sz w:val="22"/>
                <w:szCs w:val="22"/>
              </w:rPr>
              <w:t>10.7.Часть 7. Согласование  перспективных  топливных  балансов  с  программой  газификации  поселения,  городского округа в случае использования в планируемом периоде природного газа в качестве основного вида топлива</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_Toc65590317 \h </w:instrText>
            </w:r>
            <w:r w:rsidR="00C911B3" w:rsidRPr="003F4DF6">
              <w:rPr>
                <w:webHidden/>
                <w:sz w:val="22"/>
                <w:szCs w:val="22"/>
              </w:rPr>
            </w:r>
            <w:r w:rsidR="00C911B3" w:rsidRPr="003F4DF6">
              <w:rPr>
                <w:webHidden/>
                <w:sz w:val="22"/>
                <w:szCs w:val="22"/>
              </w:rPr>
              <w:fldChar w:fldCharType="separate"/>
            </w:r>
            <w:r w:rsidR="000535D4">
              <w:rPr>
                <w:webHidden/>
                <w:sz w:val="22"/>
                <w:szCs w:val="22"/>
              </w:rPr>
              <w:t>105</w:t>
            </w:r>
            <w:r w:rsidR="00C911B3" w:rsidRPr="003F4DF6">
              <w:rPr>
                <w:webHidden/>
                <w:sz w:val="22"/>
                <w:szCs w:val="22"/>
              </w:rPr>
              <w:fldChar w:fldCharType="end"/>
            </w:r>
          </w:hyperlink>
        </w:p>
        <w:p w14:paraId="6F1A44B7" w14:textId="1B77E2DC" w:rsidR="00C911B3" w:rsidRPr="003F4DF6" w:rsidRDefault="00C93E8A" w:rsidP="000E1623">
          <w:pPr>
            <w:pStyle w:val="13"/>
            <w:tabs>
              <w:tab w:val="clear" w:pos="9773"/>
              <w:tab w:val="right" w:leader="dot" w:pos="9356"/>
            </w:tabs>
            <w:ind w:right="417"/>
            <w:rPr>
              <w:rFonts w:asciiTheme="minorHAnsi" w:eastAsiaTheme="minorEastAsia" w:hAnsiTheme="minorHAnsi" w:cstheme="minorBidi"/>
              <w:b w:val="0"/>
              <w:sz w:val="22"/>
              <w:szCs w:val="22"/>
            </w:rPr>
          </w:pPr>
          <w:hyperlink w:anchor="_Toc65590318" w:history="1">
            <w:r w:rsidR="00C911B3" w:rsidRPr="003F4DF6">
              <w:rPr>
                <w:rStyle w:val="af2"/>
                <w:b w:val="0"/>
                <w:sz w:val="22"/>
                <w:szCs w:val="22"/>
              </w:rPr>
              <w:t>Книга 11. Оценка надежности теплоснабжения.</w:t>
            </w:r>
            <w:r w:rsidR="00C911B3" w:rsidRPr="003F4DF6">
              <w:rPr>
                <w:b w:val="0"/>
                <w:webHidden/>
                <w:sz w:val="22"/>
                <w:szCs w:val="22"/>
              </w:rPr>
              <w:tab/>
            </w:r>
            <w:r w:rsidR="00C911B3" w:rsidRPr="003F4DF6">
              <w:rPr>
                <w:b w:val="0"/>
                <w:webHidden/>
                <w:sz w:val="22"/>
                <w:szCs w:val="22"/>
              </w:rPr>
              <w:fldChar w:fldCharType="begin"/>
            </w:r>
            <w:r w:rsidR="00C911B3" w:rsidRPr="003F4DF6">
              <w:rPr>
                <w:b w:val="0"/>
                <w:webHidden/>
                <w:sz w:val="22"/>
                <w:szCs w:val="22"/>
              </w:rPr>
              <w:instrText xml:space="preserve"> PAGEREF _Toc65590318 \h </w:instrText>
            </w:r>
            <w:r w:rsidR="00C911B3" w:rsidRPr="003F4DF6">
              <w:rPr>
                <w:b w:val="0"/>
                <w:webHidden/>
                <w:sz w:val="22"/>
                <w:szCs w:val="22"/>
              </w:rPr>
            </w:r>
            <w:r w:rsidR="00C911B3" w:rsidRPr="003F4DF6">
              <w:rPr>
                <w:b w:val="0"/>
                <w:webHidden/>
                <w:sz w:val="22"/>
                <w:szCs w:val="22"/>
              </w:rPr>
              <w:fldChar w:fldCharType="separate"/>
            </w:r>
            <w:r w:rsidR="000535D4">
              <w:rPr>
                <w:b w:val="0"/>
                <w:webHidden/>
                <w:sz w:val="22"/>
                <w:szCs w:val="22"/>
              </w:rPr>
              <w:t>106</w:t>
            </w:r>
            <w:r w:rsidR="00C911B3" w:rsidRPr="003F4DF6">
              <w:rPr>
                <w:b w:val="0"/>
                <w:webHidden/>
                <w:sz w:val="22"/>
                <w:szCs w:val="22"/>
              </w:rPr>
              <w:fldChar w:fldCharType="end"/>
            </w:r>
          </w:hyperlink>
        </w:p>
        <w:p w14:paraId="5DCB1A9D" w14:textId="76BE814E"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319" w:history="1">
            <w:r w:rsidR="00C911B3" w:rsidRPr="003F4DF6">
              <w:rPr>
                <w:rStyle w:val="af2"/>
                <w:rFonts w:eastAsia="Times New Roman"/>
                <w:sz w:val="22"/>
                <w:szCs w:val="22"/>
              </w:rPr>
              <w:t>11.2.</w:t>
            </w:r>
            <w:r w:rsidR="00C911B3" w:rsidRPr="003F4DF6">
              <w:rPr>
                <w:rFonts w:asciiTheme="minorHAnsi" w:eastAsiaTheme="minorEastAsia" w:hAnsiTheme="minorHAnsi" w:cstheme="minorBidi"/>
                <w:bCs w:val="0"/>
                <w:sz w:val="22"/>
                <w:szCs w:val="22"/>
              </w:rPr>
              <w:tab/>
            </w:r>
            <w:r w:rsidR="00C911B3" w:rsidRPr="003F4DF6">
              <w:rPr>
                <w:rStyle w:val="af2"/>
                <w:rFonts w:eastAsia="Times New Roman"/>
                <w:sz w:val="22"/>
                <w:szCs w:val="22"/>
              </w:rPr>
              <w:t>Часть 6. 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_Toc65590319 \h </w:instrText>
            </w:r>
            <w:r w:rsidR="00C911B3" w:rsidRPr="003F4DF6">
              <w:rPr>
                <w:webHidden/>
                <w:sz w:val="22"/>
                <w:szCs w:val="22"/>
              </w:rPr>
            </w:r>
            <w:r w:rsidR="00C911B3" w:rsidRPr="003F4DF6">
              <w:rPr>
                <w:webHidden/>
                <w:sz w:val="22"/>
                <w:szCs w:val="22"/>
              </w:rPr>
              <w:fldChar w:fldCharType="separate"/>
            </w:r>
            <w:r w:rsidR="000535D4">
              <w:rPr>
                <w:webHidden/>
                <w:sz w:val="22"/>
                <w:szCs w:val="22"/>
              </w:rPr>
              <w:t>107</w:t>
            </w:r>
            <w:r w:rsidR="00C911B3" w:rsidRPr="003F4DF6">
              <w:rPr>
                <w:webHidden/>
                <w:sz w:val="22"/>
                <w:szCs w:val="22"/>
              </w:rPr>
              <w:fldChar w:fldCharType="end"/>
            </w:r>
          </w:hyperlink>
        </w:p>
        <w:p w14:paraId="53C8D5DF" w14:textId="3B9F892D"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320" w:history="1">
            <w:r w:rsidR="00C911B3" w:rsidRPr="003F4DF6">
              <w:rPr>
                <w:rStyle w:val="af2"/>
                <w:rFonts w:eastAsia="Times New Roman"/>
                <w:sz w:val="22"/>
                <w:szCs w:val="22"/>
              </w:rPr>
              <w:t>11.3.</w:t>
            </w:r>
            <w:r w:rsidR="00C911B3" w:rsidRPr="003F4DF6">
              <w:rPr>
                <w:rFonts w:asciiTheme="minorHAnsi" w:eastAsiaTheme="minorEastAsia" w:hAnsiTheme="minorHAnsi" w:cstheme="minorBidi"/>
                <w:bCs w:val="0"/>
                <w:sz w:val="22"/>
                <w:szCs w:val="22"/>
              </w:rPr>
              <w:tab/>
            </w:r>
            <w:r w:rsidR="00C911B3" w:rsidRPr="003F4DF6">
              <w:rPr>
                <w:rStyle w:val="af2"/>
                <w:rFonts w:eastAsia="Times New Roman"/>
                <w:sz w:val="22"/>
                <w:szCs w:val="22"/>
              </w:rPr>
              <w:t>Часть 7. Предложения по установке резервного оборудования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_Toc65590320 \h </w:instrText>
            </w:r>
            <w:r w:rsidR="00C911B3" w:rsidRPr="003F4DF6">
              <w:rPr>
                <w:webHidden/>
                <w:sz w:val="22"/>
                <w:szCs w:val="22"/>
              </w:rPr>
            </w:r>
            <w:r w:rsidR="00C911B3" w:rsidRPr="003F4DF6">
              <w:rPr>
                <w:webHidden/>
                <w:sz w:val="22"/>
                <w:szCs w:val="22"/>
              </w:rPr>
              <w:fldChar w:fldCharType="separate"/>
            </w:r>
            <w:r w:rsidR="000535D4">
              <w:rPr>
                <w:webHidden/>
                <w:sz w:val="22"/>
                <w:szCs w:val="22"/>
              </w:rPr>
              <w:t>107</w:t>
            </w:r>
            <w:r w:rsidR="00C911B3" w:rsidRPr="003F4DF6">
              <w:rPr>
                <w:webHidden/>
                <w:sz w:val="22"/>
                <w:szCs w:val="22"/>
              </w:rPr>
              <w:fldChar w:fldCharType="end"/>
            </w:r>
          </w:hyperlink>
        </w:p>
        <w:p w14:paraId="5AC1A7DF" w14:textId="2777BFA4"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321" w:history="1">
            <w:r w:rsidR="00C911B3" w:rsidRPr="003F4DF6">
              <w:rPr>
                <w:rStyle w:val="af2"/>
                <w:rFonts w:eastAsia="Times New Roman"/>
                <w:sz w:val="22"/>
                <w:szCs w:val="22"/>
              </w:rPr>
              <w:t>11.4.</w:t>
            </w:r>
            <w:r w:rsidR="00C911B3" w:rsidRPr="003F4DF6">
              <w:rPr>
                <w:rFonts w:asciiTheme="minorHAnsi" w:eastAsiaTheme="minorEastAsia" w:hAnsiTheme="minorHAnsi" w:cstheme="minorBidi"/>
                <w:bCs w:val="0"/>
                <w:sz w:val="22"/>
                <w:szCs w:val="22"/>
              </w:rPr>
              <w:tab/>
            </w:r>
            <w:r w:rsidR="00C911B3" w:rsidRPr="003F4DF6">
              <w:rPr>
                <w:rStyle w:val="af2"/>
                <w:rFonts w:eastAsia="Times New Roman"/>
                <w:sz w:val="22"/>
                <w:szCs w:val="22"/>
              </w:rPr>
              <w:t>Часть 8. Предложения по организации совместной работы нескольких источников тепловой энергии на единую тепловую сеть</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_Toc65590321 \h </w:instrText>
            </w:r>
            <w:r w:rsidR="00C911B3" w:rsidRPr="003F4DF6">
              <w:rPr>
                <w:webHidden/>
                <w:sz w:val="22"/>
                <w:szCs w:val="22"/>
              </w:rPr>
            </w:r>
            <w:r w:rsidR="00C911B3" w:rsidRPr="003F4DF6">
              <w:rPr>
                <w:webHidden/>
                <w:sz w:val="22"/>
                <w:szCs w:val="22"/>
              </w:rPr>
              <w:fldChar w:fldCharType="separate"/>
            </w:r>
            <w:r w:rsidR="000535D4">
              <w:rPr>
                <w:webHidden/>
                <w:sz w:val="22"/>
                <w:szCs w:val="22"/>
              </w:rPr>
              <w:t>107</w:t>
            </w:r>
            <w:r w:rsidR="00C911B3" w:rsidRPr="003F4DF6">
              <w:rPr>
                <w:webHidden/>
                <w:sz w:val="22"/>
                <w:szCs w:val="22"/>
              </w:rPr>
              <w:fldChar w:fldCharType="end"/>
            </w:r>
          </w:hyperlink>
        </w:p>
        <w:p w14:paraId="52520A60" w14:textId="67621ECA"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322" w:history="1">
            <w:r w:rsidR="00C911B3" w:rsidRPr="003F4DF6">
              <w:rPr>
                <w:rStyle w:val="af2"/>
                <w:rFonts w:eastAsia="Times New Roman"/>
                <w:sz w:val="22"/>
                <w:szCs w:val="22"/>
              </w:rPr>
              <w:t>11.5.</w:t>
            </w:r>
            <w:r w:rsidR="00C911B3" w:rsidRPr="003F4DF6">
              <w:rPr>
                <w:rFonts w:asciiTheme="minorHAnsi" w:eastAsiaTheme="minorEastAsia" w:hAnsiTheme="minorHAnsi" w:cstheme="minorBidi"/>
                <w:bCs w:val="0"/>
                <w:sz w:val="22"/>
                <w:szCs w:val="22"/>
              </w:rPr>
              <w:tab/>
            </w:r>
            <w:r w:rsidR="00C911B3" w:rsidRPr="003F4DF6">
              <w:rPr>
                <w:rStyle w:val="af2"/>
                <w:rFonts w:eastAsia="Times New Roman"/>
                <w:sz w:val="22"/>
                <w:szCs w:val="22"/>
              </w:rPr>
              <w:t>Часть 9. Предложения по резервированию тепловых сетей смежных районов поселения, городского округа</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_Toc65590322 \h </w:instrText>
            </w:r>
            <w:r w:rsidR="00C911B3" w:rsidRPr="003F4DF6">
              <w:rPr>
                <w:webHidden/>
                <w:sz w:val="22"/>
                <w:szCs w:val="22"/>
              </w:rPr>
            </w:r>
            <w:r w:rsidR="00C911B3" w:rsidRPr="003F4DF6">
              <w:rPr>
                <w:webHidden/>
                <w:sz w:val="22"/>
                <w:szCs w:val="22"/>
              </w:rPr>
              <w:fldChar w:fldCharType="separate"/>
            </w:r>
            <w:r w:rsidR="000535D4">
              <w:rPr>
                <w:webHidden/>
                <w:sz w:val="22"/>
                <w:szCs w:val="22"/>
              </w:rPr>
              <w:t>107</w:t>
            </w:r>
            <w:r w:rsidR="00C911B3" w:rsidRPr="003F4DF6">
              <w:rPr>
                <w:webHidden/>
                <w:sz w:val="22"/>
                <w:szCs w:val="22"/>
              </w:rPr>
              <w:fldChar w:fldCharType="end"/>
            </w:r>
          </w:hyperlink>
        </w:p>
        <w:p w14:paraId="3064E216" w14:textId="60C253C5"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323" w:history="1">
            <w:r w:rsidR="00C911B3" w:rsidRPr="003F4DF6">
              <w:rPr>
                <w:rStyle w:val="af2"/>
                <w:rFonts w:eastAsia="Times New Roman"/>
                <w:sz w:val="22"/>
                <w:szCs w:val="22"/>
              </w:rPr>
              <w:t>11.6.</w:t>
            </w:r>
            <w:r w:rsidR="00C911B3" w:rsidRPr="003F4DF6">
              <w:rPr>
                <w:rFonts w:asciiTheme="minorHAnsi" w:eastAsiaTheme="minorEastAsia" w:hAnsiTheme="minorHAnsi" w:cstheme="minorBidi"/>
                <w:bCs w:val="0"/>
                <w:sz w:val="22"/>
                <w:szCs w:val="22"/>
              </w:rPr>
              <w:tab/>
            </w:r>
            <w:r w:rsidR="00C911B3" w:rsidRPr="003F4DF6">
              <w:rPr>
                <w:rStyle w:val="af2"/>
                <w:rFonts w:eastAsia="Times New Roman"/>
                <w:sz w:val="22"/>
                <w:szCs w:val="22"/>
              </w:rPr>
              <w:t>Часть 10. Предложения по устройству резервных насосных станций</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_Toc65590323 \h </w:instrText>
            </w:r>
            <w:r w:rsidR="00C911B3" w:rsidRPr="003F4DF6">
              <w:rPr>
                <w:webHidden/>
                <w:sz w:val="22"/>
                <w:szCs w:val="22"/>
              </w:rPr>
            </w:r>
            <w:r w:rsidR="00C911B3" w:rsidRPr="003F4DF6">
              <w:rPr>
                <w:webHidden/>
                <w:sz w:val="22"/>
                <w:szCs w:val="22"/>
              </w:rPr>
              <w:fldChar w:fldCharType="separate"/>
            </w:r>
            <w:r w:rsidR="000535D4">
              <w:rPr>
                <w:webHidden/>
                <w:sz w:val="22"/>
                <w:szCs w:val="22"/>
              </w:rPr>
              <w:t>107</w:t>
            </w:r>
            <w:r w:rsidR="00C911B3" w:rsidRPr="003F4DF6">
              <w:rPr>
                <w:webHidden/>
                <w:sz w:val="22"/>
                <w:szCs w:val="22"/>
              </w:rPr>
              <w:fldChar w:fldCharType="end"/>
            </w:r>
          </w:hyperlink>
        </w:p>
        <w:p w14:paraId="29423E56" w14:textId="2496E5DD"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324" w:history="1">
            <w:r w:rsidR="00C911B3" w:rsidRPr="003F4DF6">
              <w:rPr>
                <w:rStyle w:val="af2"/>
                <w:rFonts w:eastAsia="Times New Roman"/>
                <w:sz w:val="22"/>
                <w:szCs w:val="22"/>
              </w:rPr>
              <w:t>11.7.</w:t>
            </w:r>
            <w:r w:rsidR="00C911B3" w:rsidRPr="003F4DF6">
              <w:rPr>
                <w:rFonts w:asciiTheme="minorHAnsi" w:eastAsiaTheme="minorEastAsia" w:hAnsiTheme="minorHAnsi" w:cstheme="minorBidi"/>
                <w:bCs w:val="0"/>
                <w:sz w:val="22"/>
                <w:szCs w:val="22"/>
              </w:rPr>
              <w:tab/>
            </w:r>
            <w:r w:rsidR="00C911B3" w:rsidRPr="003F4DF6">
              <w:rPr>
                <w:rStyle w:val="af2"/>
                <w:rFonts w:eastAsia="Times New Roman"/>
                <w:sz w:val="22"/>
                <w:szCs w:val="22"/>
              </w:rPr>
              <w:t>Часть 11. Предложения по установке баков-аккумуляторов</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_Toc65590324 \h </w:instrText>
            </w:r>
            <w:r w:rsidR="00C911B3" w:rsidRPr="003F4DF6">
              <w:rPr>
                <w:webHidden/>
                <w:sz w:val="22"/>
                <w:szCs w:val="22"/>
              </w:rPr>
            </w:r>
            <w:r w:rsidR="00C911B3" w:rsidRPr="003F4DF6">
              <w:rPr>
                <w:webHidden/>
                <w:sz w:val="22"/>
                <w:szCs w:val="22"/>
              </w:rPr>
              <w:fldChar w:fldCharType="separate"/>
            </w:r>
            <w:r w:rsidR="000535D4">
              <w:rPr>
                <w:webHidden/>
                <w:sz w:val="22"/>
                <w:szCs w:val="22"/>
              </w:rPr>
              <w:t>107</w:t>
            </w:r>
            <w:r w:rsidR="00C911B3" w:rsidRPr="003F4DF6">
              <w:rPr>
                <w:webHidden/>
                <w:sz w:val="22"/>
                <w:szCs w:val="22"/>
              </w:rPr>
              <w:fldChar w:fldCharType="end"/>
            </w:r>
          </w:hyperlink>
        </w:p>
        <w:p w14:paraId="6D5E22A3" w14:textId="47006640" w:rsidR="00C911B3" w:rsidRPr="003F4DF6" w:rsidRDefault="00C93E8A" w:rsidP="000E1623">
          <w:pPr>
            <w:pStyle w:val="13"/>
            <w:tabs>
              <w:tab w:val="clear" w:pos="9773"/>
              <w:tab w:val="right" w:leader="dot" w:pos="9356"/>
            </w:tabs>
            <w:ind w:right="417"/>
            <w:rPr>
              <w:rFonts w:asciiTheme="minorHAnsi" w:eastAsiaTheme="minorEastAsia" w:hAnsiTheme="minorHAnsi" w:cstheme="minorBidi"/>
              <w:b w:val="0"/>
              <w:sz w:val="22"/>
              <w:szCs w:val="22"/>
            </w:rPr>
          </w:pPr>
          <w:hyperlink w:anchor="_Toc65590325" w:history="1">
            <w:r w:rsidR="00C911B3" w:rsidRPr="003F4DF6">
              <w:rPr>
                <w:rStyle w:val="af2"/>
                <w:b w:val="0"/>
                <w:sz w:val="22"/>
                <w:szCs w:val="22"/>
              </w:rPr>
              <w:t>12.Книга 12. Обоснование инвестиций в строительство, реконструкцию и техническое перевооружение</w:t>
            </w:r>
            <w:r w:rsidR="008D1143">
              <w:rPr>
                <w:rStyle w:val="af2"/>
                <w:b w:val="0"/>
                <w:sz w:val="22"/>
                <w:szCs w:val="22"/>
              </w:rPr>
              <w:t>………..</w:t>
            </w:r>
            <w:r w:rsidR="00C911B3" w:rsidRPr="003F4DF6">
              <w:rPr>
                <w:b w:val="0"/>
                <w:webHidden/>
                <w:sz w:val="22"/>
                <w:szCs w:val="22"/>
              </w:rPr>
              <w:tab/>
            </w:r>
            <w:r w:rsidR="00C911B3" w:rsidRPr="003F4DF6">
              <w:rPr>
                <w:b w:val="0"/>
                <w:webHidden/>
                <w:sz w:val="22"/>
                <w:szCs w:val="22"/>
              </w:rPr>
              <w:fldChar w:fldCharType="begin"/>
            </w:r>
            <w:r w:rsidR="00C911B3" w:rsidRPr="003F4DF6">
              <w:rPr>
                <w:b w:val="0"/>
                <w:webHidden/>
                <w:sz w:val="22"/>
                <w:szCs w:val="22"/>
              </w:rPr>
              <w:instrText xml:space="preserve"> PAGEREF _Toc65590325 \h </w:instrText>
            </w:r>
            <w:r w:rsidR="00C911B3" w:rsidRPr="003F4DF6">
              <w:rPr>
                <w:b w:val="0"/>
                <w:webHidden/>
                <w:sz w:val="22"/>
                <w:szCs w:val="22"/>
              </w:rPr>
            </w:r>
            <w:r w:rsidR="00C911B3" w:rsidRPr="003F4DF6">
              <w:rPr>
                <w:b w:val="0"/>
                <w:webHidden/>
                <w:sz w:val="22"/>
                <w:szCs w:val="22"/>
              </w:rPr>
              <w:fldChar w:fldCharType="separate"/>
            </w:r>
            <w:r w:rsidR="000535D4">
              <w:rPr>
                <w:b w:val="0"/>
                <w:webHidden/>
                <w:sz w:val="22"/>
                <w:szCs w:val="22"/>
              </w:rPr>
              <w:t>108</w:t>
            </w:r>
            <w:r w:rsidR="00C911B3" w:rsidRPr="003F4DF6">
              <w:rPr>
                <w:b w:val="0"/>
                <w:webHidden/>
                <w:sz w:val="22"/>
                <w:szCs w:val="22"/>
              </w:rPr>
              <w:fldChar w:fldCharType="end"/>
            </w:r>
          </w:hyperlink>
        </w:p>
        <w:p w14:paraId="4F63A64C" w14:textId="6AC0F0DB" w:rsidR="00C911B3" w:rsidRPr="003F4DF6" w:rsidRDefault="00C93E8A" w:rsidP="000E1623">
          <w:pPr>
            <w:pStyle w:val="13"/>
            <w:tabs>
              <w:tab w:val="clear" w:pos="9773"/>
              <w:tab w:val="right" w:leader="dot" w:pos="9356"/>
            </w:tabs>
            <w:ind w:right="417"/>
            <w:rPr>
              <w:rFonts w:asciiTheme="minorHAnsi" w:eastAsiaTheme="minorEastAsia" w:hAnsiTheme="minorHAnsi" w:cstheme="minorBidi"/>
              <w:b w:val="0"/>
              <w:sz w:val="22"/>
              <w:szCs w:val="22"/>
            </w:rPr>
          </w:pPr>
          <w:hyperlink w:anchor="_Toc65590326" w:history="1">
            <w:r w:rsidR="00C911B3" w:rsidRPr="003F4DF6">
              <w:rPr>
                <w:rStyle w:val="af2"/>
                <w:b w:val="0"/>
                <w:sz w:val="22"/>
                <w:szCs w:val="22"/>
              </w:rPr>
              <w:t>12.1.Часть 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C911B3" w:rsidRPr="003F4DF6">
              <w:rPr>
                <w:b w:val="0"/>
                <w:webHidden/>
                <w:sz w:val="22"/>
                <w:szCs w:val="22"/>
              </w:rPr>
              <w:tab/>
            </w:r>
            <w:r w:rsidR="00C911B3" w:rsidRPr="003F4DF6">
              <w:rPr>
                <w:b w:val="0"/>
                <w:webHidden/>
                <w:sz w:val="22"/>
                <w:szCs w:val="22"/>
              </w:rPr>
              <w:fldChar w:fldCharType="begin"/>
            </w:r>
            <w:r w:rsidR="00C911B3" w:rsidRPr="003F4DF6">
              <w:rPr>
                <w:b w:val="0"/>
                <w:webHidden/>
                <w:sz w:val="22"/>
                <w:szCs w:val="22"/>
              </w:rPr>
              <w:instrText xml:space="preserve"> PAGEREF _Toc65590326 \h </w:instrText>
            </w:r>
            <w:r w:rsidR="00C911B3" w:rsidRPr="003F4DF6">
              <w:rPr>
                <w:b w:val="0"/>
                <w:webHidden/>
                <w:sz w:val="22"/>
                <w:szCs w:val="22"/>
              </w:rPr>
            </w:r>
            <w:r w:rsidR="00C911B3" w:rsidRPr="003F4DF6">
              <w:rPr>
                <w:b w:val="0"/>
                <w:webHidden/>
                <w:sz w:val="22"/>
                <w:szCs w:val="22"/>
              </w:rPr>
              <w:fldChar w:fldCharType="separate"/>
            </w:r>
            <w:r w:rsidR="000535D4">
              <w:rPr>
                <w:b w:val="0"/>
                <w:webHidden/>
                <w:sz w:val="22"/>
                <w:szCs w:val="22"/>
              </w:rPr>
              <w:t>108</w:t>
            </w:r>
            <w:r w:rsidR="00C911B3" w:rsidRPr="003F4DF6">
              <w:rPr>
                <w:b w:val="0"/>
                <w:webHidden/>
                <w:sz w:val="22"/>
                <w:szCs w:val="22"/>
              </w:rPr>
              <w:fldChar w:fldCharType="end"/>
            </w:r>
          </w:hyperlink>
        </w:p>
        <w:p w14:paraId="3CEF9EC8" w14:textId="15A79F62"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327" w:history="1">
            <w:r w:rsidR="00C911B3" w:rsidRPr="003F4DF6">
              <w:rPr>
                <w:rStyle w:val="af2"/>
                <w:sz w:val="22"/>
                <w:szCs w:val="22"/>
              </w:rPr>
              <w:t>13.1.  Часть 1. Количество прекращений подачи тепловой энергии, теплоносителя в результате технологических нарушений на тепловых сетях</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_Toc65590327 \h </w:instrText>
            </w:r>
            <w:r w:rsidR="00C911B3" w:rsidRPr="003F4DF6">
              <w:rPr>
                <w:webHidden/>
                <w:sz w:val="22"/>
                <w:szCs w:val="22"/>
              </w:rPr>
            </w:r>
            <w:r w:rsidR="00C911B3" w:rsidRPr="003F4DF6">
              <w:rPr>
                <w:webHidden/>
                <w:sz w:val="22"/>
                <w:szCs w:val="22"/>
              </w:rPr>
              <w:fldChar w:fldCharType="separate"/>
            </w:r>
            <w:r w:rsidR="000535D4">
              <w:rPr>
                <w:webHidden/>
                <w:sz w:val="22"/>
                <w:szCs w:val="22"/>
              </w:rPr>
              <w:t>122</w:t>
            </w:r>
            <w:r w:rsidR="00C911B3" w:rsidRPr="003F4DF6">
              <w:rPr>
                <w:webHidden/>
                <w:sz w:val="22"/>
                <w:szCs w:val="22"/>
              </w:rPr>
              <w:fldChar w:fldCharType="end"/>
            </w:r>
          </w:hyperlink>
        </w:p>
        <w:p w14:paraId="4FAB2B15" w14:textId="68F844D0"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328" w:history="1">
            <w:r w:rsidR="00C911B3" w:rsidRPr="003F4DF6">
              <w:rPr>
                <w:rStyle w:val="af2"/>
                <w:sz w:val="22"/>
                <w:szCs w:val="22"/>
              </w:rPr>
              <w:t>13.2.  Часть 2. Количество прекращений подачи тепловой энергии, теплоносителя в результате технологических нарушений на источниках тепловой энергии</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_Toc65590328 \h </w:instrText>
            </w:r>
            <w:r w:rsidR="00C911B3" w:rsidRPr="003F4DF6">
              <w:rPr>
                <w:webHidden/>
                <w:sz w:val="22"/>
                <w:szCs w:val="22"/>
              </w:rPr>
            </w:r>
            <w:r w:rsidR="00C911B3" w:rsidRPr="003F4DF6">
              <w:rPr>
                <w:webHidden/>
                <w:sz w:val="22"/>
                <w:szCs w:val="22"/>
              </w:rPr>
              <w:fldChar w:fldCharType="separate"/>
            </w:r>
            <w:r w:rsidR="000535D4">
              <w:rPr>
                <w:webHidden/>
                <w:sz w:val="22"/>
                <w:szCs w:val="22"/>
              </w:rPr>
              <w:t>122</w:t>
            </w:r>
            <w:r w:rsidR="00C911B3" w:rsidRPr="003F4DF6">
              <w:rPr>
                <w:webHidden/>
                <w:sz w:val="22"/>
                <w:szCs w:val="22"/>
              </w:rPr>
              <w:fldChar w:fldCharType="end"/>
            </w:r>
          </w:hyperlink>
        </w:p>
        <w:p w14:paraId="74A0A8F4" w14:textId="75A2E2F2"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329" w:history="1">
            <w:r w:rsidR="00C911B3" w:rsidRPr="003F4DF6">
              <w:rPr>
                <w:rStyle w:val="af2"/>
                <w:sz w:val="22"/>
                <w:szCs w:val="22"/>
              </w:rPr>
              <w:t>13.3.  Часть 3. Удельный расход условного топлива на единицу тепловой энергии, отпускаемой с коллекторов источников тепловой энергии</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_Toc65590329 \h </w:instrText>
            </w:r>
            <w:r w:rsidR="00C911B3" w:rsidRPr="003F4DF6">
              <w:rPr>
                <w:webHidden/>
                <w:sz w:val="22"/>
                <w:szCs w:val="22"/>
              </w:rPr>
            </w:r>
            <w:r w:rsidR="00C911B3" w:rsidRPr="003F4DF6">
              <w:rPr>
                <w:webHidden/>
                <w:sz w:val="22"/>
                <w:szCs w:val="22"/>
              </w:rPr>
              <w:fldChar w:fldCharType="separate"/>
            </w:r>
            <w:r w:rsidR="000535D4">
              <w:rPr>
                <w:webHidden/>
                <w:sz w:val="22"/>
                <w:szCs w:val="22"/>
              </w:rPr>
              <w:t>122</w:t>
            </w:r>
            <w:r w:rsidR="00C911B3" w:rsidRPr="003F4DF6">
              <w:rPr>
                <w:webHidden/>
                <w:sz w:val="22"/>
                <w:szCs w:val="22"/>
              </w:rPr>
              <w:fldChar w:fldCharType="end"/>
            </w:r>
          </w:hyperlink>
        </w:p>
        <w:p w14:paraId="527EA129" w14:textId="0850B0B3"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330" w:history="1">
            <w:r w:rsidR="00C911B3" w:rsidRPr="003F4DF6">
              <w:rPr>
                <w:rStyle w:val="af2"/>
                <w:sz w:val="22"/>
                <w:szCs w:val="22"/>
              </w:rPr>
              <w:t>13.4.  Часть 4. Коэффициент использования установленной тепловой мощности</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_Toc65590330 \h </w:instrText>
            </w:r>
            <w:r w:rsidR="00C911B3" w:rsidRPr="003F4DF6">
              <w:rPr>
                <w:webHidden/>
                <w:sz w:val="22"/>
                <w:szCs w:val="22"/>
              </w:rPr>
            </w:r>
            <w:r w:rsidR="00C911B3" w:rsidRPr="003F4DF6">
              <w:rPr>
                <w:webHidden/>
                <w:sz w:val="22"/>
                <w:szCs w:val="22"/>
              </w:rPr>
              <w:fldChar w:fldCharType="separate"/>
            </w:r>
            <w:r w:rsidR="000535D4">
              <w:rPr>
                <w:webHidden/>
                <w:sz w:val="22"/>
                <w:szCs w:val="22"/>
              </w:rPr>
              <w:t>122</w:t>
            </w:r>
            <w:r w:rsidR="00C911B3" w:rsidRPr="003F4DF6">
              <w:rPr>
                <w:webHidden/>
                <w:sz w:val="22"/>
                <w:szCs w:val="22"/>
              </w:rPr>
              <w:fldChar w:fldCharType="end"/>
            </w:r>
          </w:hyperlink>
        </w:p>
        <w:p w14:paraId="5EF979EF" w14:textId="40FA5567"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331" w:history="1">
            <w:r w:rsidR="00C911B3" w:rsidRPr="003F4DF6">
              <w:rPr>
                <w:rStyle w:val="af2"/>
                <w:sz w:val="22"/>
                <w:szCs w:val="22"/>
              </w:rPr>
              <w:t>13.5.  Часть 5.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3F4DF6" w:rsidRPr="003F4DF6">
              <w:rPr>
                <w:webHidden/>
                <w:sz w:val="22"/>
                <w:szCs w:val="22"/>
              </w:rPr>
              <w:t>…</w:t>
            </w:r>
            <w:r w:rsidR="008D1143">
              <w:rPr>
                <w:webHidden/>
                <w:sz w:val="22"/>
                <w:szCs w:val="22"/>
              </w:rPr>
              <w:t>...</w:t>
            </w:r>
            <w:r w:rsidR="003F4DF6" w:rsidRPr="003F4DF6">
              <w:rPr>
                <w:webHidden/>
                <w:sz w:val="22"/>
                <w:szCs w:val="22"/>
              </w:rPr>
              <w:t>……………………………………………………………………………………………..</w:t>
            </w:r>
            <w:r w:rsidR="00C911B3" w:rsidRPr="003F4DF6">
              <w:rPr>
                <w:webHidden/>
                <w:sz w:val="22"/>
                <w:szCs w:val="22"/>
              </w:rPr>
              <w:fldChar w:fldCharType="begin"/>
            </w:r>
            <w:r w:rsidR="00C911B3" w:rsidRPr="003F4DF6">
              <w:rPr>
                <w:webHidden/>
                <w:sz w:val="22"/>
                <w:szCs w:val="22"/>
              </w:rPr>
              <w:instrText xml:space="preserve"> PAGEREF _Toc65590331 \h </w:instrText>
            </w:r>
            <w:r w:rsidR="00C911B3" w:rsidRPr="003F4DF6">
              <w:rPr>
                <w:webHidden/>
                <w:sz w:val="22"/>
                <w:szCs w:val="22"/>
              </w:rPr>
            </w:r>
            <w:r w:rsidR="00C911B3" w:rsidRPr="003F4DF6">
              <w:rPr>
                <w:webHidden/>
                <w:sz w:val="22"/>
                <w:szCs w:val="22"/>
              </w:rPr>
              <w:fldChar w:fldCharType="separate"/>
            </w:r>
            <w:r w:rsidR="000535D4">
              <w:rPr>
                <w:webHidden/>
                <w:sz w:val="22"/>
                <w:szCs w:val="22"/>
              </w:rPr>
              <w:t>123</w:t>
            </w:r>
            <w:r w:rsidR="00C911B3" w:rsidRPr="003F4DF6">
              <w:rPr>
                <w:webHidden/>
                <w:sz w:val="22"/>
                <w:szCs w:val="22"/>
              </w:rPr>
              <w:fldChar w:fldCharType="end"/>
            </w:r>
          </w:hyperlink>
        </w:p>
        <w:p w14:paraId="23C7B013" w14:textId="69EAFBD7"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332" w:history="1">
            <w:r w:rsidR="00C911B3" w:rsidRPr="003F4DF6">
              <w:rPr>
                <w:rStyle w:val="af2"/>
                <w:sz w:val="22"/>
                <w:szCs w:val="22"/>
              </w:rPr>
              <w:t>13.6.  Часть 6. Удельный расход условного топлива на отпуск электрической энергии</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_Toc65590332 \h </w:instrText>
            </w:r>
            <w:r w:rsidR="00C911B3" w:rsidRPr="003F4DF6">
              <w:rPr>
                <w:webHidden/>
                <w:sz w:val="22"/>
                <w:szCs w:val="22"/>
              </w:rPr>
            </w:r>
            <w:r w:rsidR="00C911B3" w:rsidRPr="003F4DF6">
              <w:rPr>
                <w:webHidden/>
                <w:sz w:val="22"/>
                <w:szCs w:val="22"/>
              </w:rPr>
              <w:fldChar w:fldCharType="separate"/>
            </w:r>
            <w:r w:rsidR="000535D4">
              <w:rPr>
                <w:webHidden/>
                <w:sz w:val="22"/>
                <w:szCs w:val="22"/>
              </w:rPr>
              <w:t>123</w:t>
            </w:r>
            <w:r w:rsidR="00C911B3" w:rsidRPr="003F4DF6">
              <w:rPr>
                <w:webHidden/>
                <w:sz w:val="22"/>
                <w:szCs w:val="22"/>
              </w:rPr>
              <w:fldChar w:fldCharType="end"/>
            </w:r>
          </w:hyperlink>
        </w:p>
        <w:p w14:paraId="3EBA921C" w14:textId="1A05FA7D"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333" w:history="1">
            <w:r w:rsidR="00C911B3" w:rsidRPr="003F4DF6">
              <w:rPr>
                <w:rStyle w:val="af2"/>
                <w:sz w:val="22"/>
                <w:szCs w:val="22"/>
              </w:rPr>
              <w:t>13.7.  Часть  7.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3F4DF6" w:rsidRPr="003F4DF6">
              <w:rPr>
                <w:rStyle w:val="af2"/>
                <w:sz w:val="22"/>
                <w:szCs w:val="22"/>
              </w:rPr>
              <w:t>……………………………………………………</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_Toc65590333 \h </w:instrText>
            </w:r>
            <w:r w:rsidR="00C911B3" w:rsidRPr="003F4DF6">
              <w:rPr>
                <w:webHidden/>
                <w:sz w:val="22"/>
                <w:szCs w:val="22"/>
              </w:rPr>
            </w:r>
            <w:r w:rsidR="00C911B3" w:rsidRPr="003F4DF6">
              <w:rPr>
                <w:webHidden/>
                <w:sz w:val="22"/>
                <w:szCs w:val="22"/>
              </w:rPr>
              <w:fldChar w:fldCharType="separate"/>
            </w:r>
            <w:r w:rsidR="000535D4">
              <w:rPr>
                <w:webHidden/>
                <w:sz w:val="22"/>
                <w:szCs w:val="22"/>
              </w:rPr>
              <w:t>123</w:t>
            </w:r>
            <w:r w:rsidR="00C911B3" w:rsidRPr="003F4DF6">
              <w:rPr>
                <w:webHidden/>
                <w:sz w:val="22"/>
                <w:szCs w:val="22"/>
              </w:rPr>
              <w:fldChar w:fldCharType="end"/>
            </w:r>
          </w:hyperlink>
        </w:p>
        <w:p w14:paraId="16840169" w14:textId="7D9B9CDC"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334" w:history="1">
            <w:r w:rsidR="00C911B3" w:rsidRPr="003F4DF6">
              <w:rPr>
                <w:rStyle w:val="af2"/>
                <w:sz w:val="22"/>
                <w:szCs w:val="22"/>
              </w:rPr>
              <w:t>13.8.  Часть 8. Доля отпуска тепловой энергии, осуществляемого потребителям без учета по приборам, в общем объеме отпущенной тепловой энергии</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_Toc65590334 \h </w:instrText>
            </w:r>
            <w:r w:rsidR="00C911B3" w:rsidRPr="003F4DF6">
              <w:rPr>
                <w:webHidden/>
                <w:sz w:val="22"/>
                <w:szCs w:val="22"/>
              </w:rPr>
            </w:r>
            <w:r w:rsidR="00C911B3" w:rsidRPr="003F4DF6">
              <w:rPr>
                <w:webHidden/>
                <w:sz w:val="22"/>
                <w:szCs w:val="22"/>
              </w:rPr>
              <w:fldChar w:fldCharType="separate"/>
            </w:r>
            <w:r w:rsidR="000535D4">
              <w:rPr>
                <w:webHidden/>
                <w:sz w:val="22"/>
                <w:szCs w:val="22"/>
              </w:rPr>
              <w:t>123</w:t>
            </w:r>
            <w:r w:rsidR="00C911B3" w:rsidRPr="003F4DF6">
              <w:rPr>
                <w:webHidden/>
                <w:sz w:val="22"/>
                <w:szCs w:val="22"/>
              </w:rPr>
              <w:fldChar w:fldCharType="end"/>
            </w:r>
          </w:hyperlink>
        </w:p>
        <w:p w14:paraId="6136C653" w14:textId="30814D4F"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335" w:history="1">
            <w:r w:rsidR="00C911B3" w:rsidRPr="003F4DF6">
              <w:rPr>
                <w:rStyle w:val="af2"/>
                <w:sz w:val="22"/>
                <w:szCs w:val="22"/>
              </w:rPr>
              <w:t>13.9.  Часть 9.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_Toc65590335 \h </w:instrText>
            </w:r>
            <w:r w:rsidR="00C911B3" w:rsidRPr="003F4DF6">
              <w:rPr>
                <w:webHidden/>
                <w:sz w:val="22"/>
                <w:szCs w:val="22"/>
              </w:rPr>
            </w:r>
            <w:r w:rsidR="00C911B3" w:rsidRPr="003F4DF6">
              <w:rPr>
                <w:webHidden/>
                <w:sz w:val="22"/>
                <w:szCs w:val="22"/>
              </w:rPr>
              <w:fldChar w:fldCharType="separate"/>
            </w:r>
            <w:r w:rsidR="000535D4">
              <w:rPr>
                <w:webHidden/>
                <w:sz w:val="22"/>
                <w:szCs w:val="22"/>
              </w:rPr>
              <w:t>124</w:t>
            </w:r>
            <w:r w:rsidR="00C911B3" w:rsidRPr="003F4DF6">
              <w:rPr>
                <w:webHidden/>
                <w:sz w:val="22"/>
                <w:szCs w:val="22"/>
              </w:rPr>
              <w:fldChar w:fldCharType="end"/>
            </w:r>
          </w:hyperlink>
        </w:p>
        <w:p w14:paraId="0D634C4D" w14:textId="17FD2E52"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336" w:history="1">
            <w:r w:rsidR="00C911B3" w:rsidRPr="003F4DF6">
              <w:rPr>
                <w:rStyle w:val="af2"/>
                <w:sz w:val="22"/>
                <w:szCs w:val="22"/>
              </w:rPr>
              <w:t>13.10. Часть 10.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_Toc65590336 \h </w:instrText>
            </w:r>
            <w:r w:rsidR="00C911B3" w:rsidRPr="003F4DF6">
              <w:rPr>
                <w:webHidden/>
                <w:sz w:val="22"/>
                <w:szCs w:val="22"/>
              </w:rPr>
            </w:r>
            <w:r w:rsidR="00C911B3" w:rsidRPr="003F4DF6">
              <w:rPr>
                <w:webHidden/>
                <w:sz w:val="22"/>
                <w:szCs w:val="22"/>
              </w:rPr>
              <w:fldChar w:fldCharType="separate"/>
            </w:r>
            <w:r w:rsidR="000535D4">
              <w:rPr>
                <w:webHidden/>
                <w:sz w:val="22"/>
                <w:szCs w:val="22"/>
              </w:rPr>
              <w:t>124</w:t>
            </w:r>
            <w:r w:rsidR="00C911B3" w:rsidRPr="003F4DF6">
              <w:rPr>
                <w:webHidden/>
                <w:sz w:val="22"/>
                <w:szCs w:val="22"/>
              </w:rPr>
              <w:fldChar w:fldCharType="end"/>
            </w:r>
          </w:hyperlink>
        </w:p>
        <w:p w14:paraId="3572D9E6" w14:textId="3E2FAA14"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337" w:history="1">
            <w:r w:rsidR="00C911B3" w:rsidRPr="003F4DF6">
              <w:rPr>
                <w:rStyle w:val="af2"/>
                <w:sz w:val="22"/>
                <w:szCs w:val="22"/>
                <w:lang w:eastAsia="en-US"/>
              </w:rPr>
              <w:t>13.11.  Часть 11. Ценовые зоны теплоснабжения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_Toc65590337 \h </w:instrText>
            </w:r>
            <w:r w:rsidR="00C911B3" w:rsidRPr="003F4DF6">
              <w:rPr>
                <w:webHidden/>
                <w:sz w:val="22"/>
                <w:szCs w:val="22"/>
              </w:rPr>
            </w:r>
            <w:r w:rsidR="00C911B3" w:rsidRPr="003F4DF6">
              <w:rPr>
                <w:webHidden/>
                <w:sz w:val="22"/>
                <w:szCs w:val="22"/>
              </w:rPr>
              <w:fldChar w:fldCharType="separate"/>
            </w:r>
            <w:r w:rsidR="000535D4">
              <w:rPr>
                <w:webHidden/>
                <w:sz w:val="22"/>
                <w:szCs w:val="22"/>
              </w:rPr>
              <w:t>124</w:t>
            </w:r>
            <w:r w:rsidR="00C911B3" w:rsidRPr="003F4DF6">
              <w:rPr>
                <w:webHidden/>
                <w:sz w:val="22"/>
                <w:szCs w:val="22"/>
              </w:rPr>
              <w:fldChar w:fldCharType="end"/>
            </w:r>
          </w:hyperlink>
        </w:p>
        <w:p w14:paraId="121E21AD" w14:textId="23EBAD00"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338" w:history="1">
            <w:r w:rsidR="00C911B3" w:rsidRPr="003F4DF6">
              <w:rPr>
                <w:rStyle w:val="af2"/>
                <w:sz w:val="22"/>
                <w:szCs w:val="22"/>
              </w:rPr>
              <w:t>13.11.1.  Часть 11. Целевые значения ключевых показателей, отражающих результаты внедрения целевой модели рынка тепловой энергии.</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_Toc65590338 \h </w:instrText>
            </w:r>
            <w:r w:rsidR="00C911B3" w:rsidRPr="003F4DF6">
              <w:rPr>
                <w:webHidden/>
                <w:sz w:val="22"/>
                <w:szCs w:val="22"/>
              </w:rPr>
            </w:r>
            <w:r w:rsidR="00C911B3" w:rsidRPr="003F4DF6">
              <w:rPr>
                <w:webHidden/>
                <w:sz w:val="22"/>
                <w:szCs w:val="22"/>
              </w:rPr>
              <w:fldChar w:fldCharType="separate"/>
            </w:r>
            <w:r w:rsidR="000535D4">
              <w:rPr>
                <w:webHidden/>
                <w:sz w:val="22"/>
                <w:szCs w:val="22"/>
              </w:rPr>
              <w:t>124</w:t>
            </w:r>
            <w:r w:rsidR="00C911B3" w:rsidRPr="003F4DF6">
              <w:rPr>
                <w:webHidden/>
                <w:sz w:val="22"/>
                <w:szCs w:val="22"/>
              </w:rPr>
              <w:fldChar w:fldCharType="end"/>
            </w:r>
          </w:hyperlink>
        </w:p>
        <w:p w14:paraId="28FEAA83" w14:textId="19791A52"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339" w:history="1">
            <w:r w:rsidR="00C911B3" w:rsidRPr="003F4DF6">
              <w:rPr>
                <w:rStyle w:val="af2"/>
                <w:sz w:val="22"/>
                <w:szCs w:val="22"/>
              </w:rPr>
              <w:t>13.12.1.  Часть 12.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r w:rsidR="003F4DF6" w:rsidRPr="003F4DF6">
              <w:rPr>
                <w:rStyle w:val="af2"/>
                <w:sz w:val="22"/>
                <w:szCs w:val="22"/>
              </w:rPr>
              <w:t>…………..</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_Toc65590339 \h </w:instrText>
            </w:r>
            <w:r w:rsidR="00C911B3" w:rsidRPr="003F4DF6">
              <w:rPr>
                <w:webHidden/>
                <w:sz w:val="22"/>
                <w:szCs w:val="22"/>
              </w:rPr>
            </w:r>
            <w:r w:rsidR="00C911B3" w:rsidRPr="003F4DF6">
              <w:rPr>
                <w:webHidden/>
                <w:sz w:val="22"/>
                <w:szCs w:val="22"/>
              </w:rPr>
              <w:fldChar w:fldCharType="separate"/>
            </w:r>
            <w:r w:rsidR="000535D4">
              <w:rPr>
                <w:webHidden/>
                <w:sz w:val="22"/>
                <w:szCs w:val="22"/>
              </w:rPr>
              <w:t>124</w:t>
            </w:r>
            <w:r w:rsidR="00C911B3" w:rsidRPr="003F4DF6">
              <w:rPr>
                <w:webHidden/>
                <w:sz w:val="22"/>
                <w:szCs w:val="22"/>
              </w:rPr>
              <w:fldChar w:fldCharType="end"/>
            </w:r>
          </w:hyperlink>
        </w:p>
        <w:p w14:paraId="4CE03410" w14:textId="7700555F"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340" w:history="1">
            <w:r w:rsidR="00C911B3" w:rsidRPr="003F4DF6">
              <w:rPr>
                <w:rStyle w:val="af2"/>
                <w:sz w:val="22"/>
                <w:szCs w:val="22"/>
              </w:rPr>
              <w:t>13.13.  Часть 13. Описание изменений (фактических данных) в оценке значений индикаторов развития систем теплоснабжения поселения, городского округа с учетом реализации проектов схемы теплоснабжения.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_Toc65590340 \h </w:instrText>
            </w:r>
            <w:r w:rsidR="00C911B3" w:rsidRPr="003F4DF6">
              <w:rPr>
                <w:webHidden/>
                <w:sz w:val="22"/>
                <w:szCs w:val="22"/>
              </w:rPr>
            </w:r>
            <w:r w:rsidR="00C911B3" w:rsidRPr="003F4DF6">
              <w:rPr>
                <w:webHidden/>
                <w:sz w:val="22"/>
                <w:szCs w:val="22"/>
              </w:rPr>
              <w:fldChar w:fldCharType="separate"/>
            </w:r>
            <w:r w:rsidR="000535D4">
              <w:rPr>
                <w:webHidden/>
                <w:sz w:val="22"/>
                <w:szCs w:val="22"/>
              </w:rPr>
              <w:t>125</w:t>
            </w:r>
            <w:r w:rsidR="00C911B3" w:rsidRPr="003F4DF6">
              <w:rPr>
                <w:webHidden/>
                <w:sz w:val="22"/>
                <w:szCs w:val="22"/>
              </w:rPr>
              <w:fldChar w:fldCharType="end"/>
            </w:r>
          </w:hyperlink>
        </w:p>
        <w:p w14:paraId="503A26CC" w14:textId="17E78802"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341" w:history="1">
            <w:r w:rsidR="00C911B3" w:rsidRPr="003F4DF6">
              <w:rPr>
                <w:rStyle w:val="af2"/>
                <w:rFonts w:eastAsia="Times New Roman"/>
                <w:sz w:val="22"/>
                <w:szCs w:val="22"/>
              </w:rPr>
              <w:t>Книга 14. Ценовые (тарифные) последствия.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_Toc65590341 \h </w:instrText>
            </w:r>
            <w:r w:rsidR="00C911B3" w:rsidRPr="003F4DF6">
              <w:rPr>
                <w:webHidden/>
                <w:sz w:val="22"/>
                <w:szCs w:val="22"/>
              </w:rPr>
            </w:r>
            <w:r w:rsidR="00C911B3" w:rsidRPr="003F4DF6">
              <w:rPr>
                <w:webHidden/>
                <w:sz w:val="22"/>
                <w:szCs w:val="22"/>
              </w:rPr>
              <w:fldChar w:fldCharType="separate"/>
            </w:r>
            <w:r w:rsidR="000535D4">
              <w:rPr>
                <w:webHidden/>
                <w:sz w:val="22"/>
                <w:szCs w:val="22"/>
              </w:rPr>
              <w:t>126</w:t>
            </w:r>
            <w:r w:rsidR="00C911B3" w:rsidRPr="003F4DF6">
              <w:rPr>
                <w:webHidden/>
                <w:sz w:val="22"/>
                <w:szCs w:val="22"/>
              </w:rPr>
              <w:fldChar w:fldCharType="end"/>
            </w:r>
          </w:hyperlink>
        </w:p>
        <w:p w14:paraId="61EF49E8" w14:textId="07EE50DA"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342" w:history="1">
            <w:r w:rsidR="00C911B3" w:rsidRPr="003F4DF6">
              <w:rPr>
                <w:rStyle w:val="af2"/>
                <w:sz w:val="22"/>
                <w:szCs w:val="22"/>
              </w:rPr>
              <w:t>14.1. Часть 1. Тарифно-балансовые расчетные модели теплоснабжения потребителей по каждой системе теплоснабжения по каждому из сценариев</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_Toc65590342 \h </w:instrText>
            </w:r>
            <w:r w:rsidR="00C911B3" w:rsidRPr="003F4DF6">
              <w:rPr>
                <w:webHidden/>
                <w:sz w:val="22"/>
                <w:szCs w:val="22"/>
              </w:rPr>
            </w:r>
            <w:r w:rsidR="00C911B3" w:rsidRPr="003F4DF6">
              <w:rPr>
                <w:webHidden/>
                <w:sz w:val="22"/>
                <w:szCs w:val="22"/>
              </w:rPr>
              <w:fldChar w:fldCharType="separate"/>
            </w:r>
            <w:r w:rsidR="000535D4">
              <w:rPr>
                <w:webHidden/>
                <w:sz w:val="22"/>
                <w:szCs w:val="22"/>
              </w:rPr>
              <w:t>126</w:t>
            </w:r>
            <w:r w:rsidR="00C911B3" w:rsidRPr="003F4DF6">
              <w:rPr>
                <w:webHidden/>
                <w:sz w:val="22"/>
                <w:szCs w:val="22"/>
              </w:rPr>
              <w:fldChar w:fldCharType="end"/>
            </w:r>
          </w:hyperlink>
        </w:p>
        <w:p w14:paraId="33F33567" w14:textId="12DF215B"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344" w:history="1">
            <w:r w:rsidR="00C911B3" w:rsidRPr="003F4DF6">
              <w:rPr>
                <w:rStyle w:val="af2"/>
                <w:sz w:val="22"/>
                <w:szCs w:val="22"/>
              </w:rPr>
              <w:t>14.2. Часть 2. Тарифно-балансовые расчетные модели теплоснабжения потребителей по каждой единой теплоснабжающей организации</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_Toc65590344 \h </w:instrText>
            </w:r>
            <w:r w:rsidR="00C911B3" w:rsidRPr="003F4DF6">
              <w:rPr>
                <w:webHidden/>
                <w:sz w:val="22"/>
                <w:szCs w:val="22"/>
              </w:rPr>
            </w:r>
            <w:r w:rsidR="00C911B3" w:rsidRPr="003F4DF6">
              <w:rPr>
                <w:webHidden/>
                <w:sz w:val="22"/>
                <w:szCs w:val="22"/>
              </w:rPr>
              <w:fldChar w:fldCharType="separate"/>
            </w:r>
            <w:r w:rsidR="000535D4">
              <w:rPr>
                <w:webHidden/>
                <w:sz w:val="22"/>
                <w:szCs w:val="22"/>
              </w:rPr>
              <w:t>126</w:t>
            </w:r>
            <w:r w:rsidR="00C911B3" w:rsidRPr="003F4DF6">
              <w:rPr>
                <w:webHidden/>
                <w:sz w:val="22"/>
                <w:szCs w:val="22"/>
              </w:rPr>
              <w:fldChar w:fldCharType="end"/>
            </w:r>
          </w:hyperlink>
        </w:p>
        <w:p w14:paraId="14548E62" w14:textId="0A0CC909"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345" w:history="1">
            <w:r w:rsidR="00C911B3" w:rsidRPr="003F4DF6">
              <w:rPr>
                <w:rStyle w:val="af2"/>
                <w:sz w:val="22"/>
                <w:szCs w:val="22"/>
              </w:rPr>
              <w:t>14.3. 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_Toc65590345 \h </w:instrText>
            </w:r>
            <w:r w:rsidR="00C911B3" w:rsidRPr="003F4DF6">
              <w:rPr>
                <w:webHidden/>
                <w:sz w:val="22"/>
                <w:szCs w:val="22"/>
              </w:rPr>
            </w:r>
            <w:r w:rsidR="00C911B3" w:rsidRPr="003F4DF6">
              <w:rPr>
                <w:webHidden/>
                <w:sz w:val="22"/>
                <w:szCs w:val="22"/>
              </w:rPr>
              <w:fldChar w:fldCharType="separate"/>
            </w:r>
            <w:r w:rsidR="000535D4">
              <w:rPr>
                <w:webHidden/>
                <w:sz w:val="22"/>
                <w:szCs w:val="22"/>
              </w:rPr>
              <w:t>127</w:t>
            </w:r>
            <w:r w:rsidR="00C911B3" w:rsidRPr="003F4DF6">
              <w:rPr>
                <w:webHidden/>
                <w:sz w:val="22"/>
                <w:szCs w:val="22"/>
              </w:rPr>
              <w:fldChar w:fldCharType="end"/>
            </w:r>
          </w:hyperlink>
        </w:p>
        <w:p w14:paraId="0AE6F08A" w14:textId="539C99FA" w:rsidR="00C911B3" w:rsidRPr="003F4DF6" w:rsidRDefault="00C93E8A" w:rsidP="000E1623">
          <w:pPr>
            <w:pStyle w:val="21"/>
            <w:tabs>
              <w:tab w:val="clear" w:pos="9344"/>
              <w:tab w:val="right" w:leader="dot" w:pos="9356"/>
            </w:tabs>
            <w:ind w:left="-142" w:right="417"/>
            <w:rPr>
              <w:rFonts w:asciiTheme="minorHAnsi" w:eastAsiaTheme="minorEastAsia" w:hAnsiTheme="minorHAnsi" w:cstheme="minorBidi"/>
              <w:bCs w:val="0"/>
              <w:sz w:val="22"/>
              <w:szCs w:val="22"/>
            </w:rPr>
          </w:pPr>
          <w:hyperlink w:anchor="_Toc65590349" w:history="1">
            <w:r w:rsidR="00C911B3" w:rsidRPr="003F4DF6">
              <w:rPr>
                <w:rStyle w:val="af2"/>
                <w:sz w:val="22"/>
                <w:szCs w:val="22"/>
              </w:rPr>
              <w:t>14.4. Часть 4. Описание изменений (фактических данных) в оценке ценовых (тарифных) последствий реализации проектов схемы теплоснабжения</w:t>
            </w:r>
            <w:r w:rsidR="00C911B3" w:rsidRPr="003F4DF6">
              <w:rPr>
                <w:webHidden/>
                <w:sz w:val="22"/>
                <w:szCs w:val="22"/>
              </w:rPr>
              <w:tab/>
            </w:r>
            <w:r w:rsidR="00C911B3" w:rsidRPr="003F4DF6">
              <w:rPr>
                <w:webHidden/>
                <w:sz w:val="22"/>
                <w:szCs w:val="22"/>
              </w:rPr>
              <w:fldChar w:fldCharType="begin"/>
            </w:r>
            <w:r w:rsidR="00C911B3" w:rsidRPr="003F4DF6">
              <w:rPr>
                <w:webHidden/>
                <w:sz w:val="22"/>
                <w:szCs w:val="22"/>
              </w:rPr>
              <w:instrText xml:space="preserve"> PAGEREF _Toc65590349 \h </w:instrText>
            </w:r>
            <w:r w:rsidR="00C911B3" w:rsidRPr="003F4DF6">
              <w:rPr>
                <w:webHidden/>
                <w:sz w:val="22"/>
                <w:szCs w:val="22"/>
              </w:rPr>
            </w:r>
            <w:r w:rsidR="00C911B3" w:rsidRPr="003F4DF6">
              <w:rPr>
                <w:webHidden/>
                <w:sz w:val="22"/>
                <w:szCs w:val="22"/>
              </w:rPr>
              <w:fldChar w:fldCharType="separate"/>
            </w:r>
            <w:r w:rsidR="000535D4">
              <w:rPr>
                <w:webHidden/>
                <w:sz w:val="22"/>
                <w:szCs w:val="22"/>
              </w:rPr>
              <w:t>127</w:t>
            </w:r>
            <w:r w:rsidR="00C911B3" w:rsidRPr="003F4DF6">
              <w:rPr>
                <w:webHidden/>
                <w:sz w:val="22"/>
                <w:szCs w:val="22"/>
              </w:rPr>
              <w:fldChar w:fldCharType="end"/>
            </w:r>
          </w:hyperlink>
        </w:p>
        <w:p w14:paraId="58A694AE" w14:textId="5E5034E7" w:rsidR="00C911B3" w:rsidRPr="003F4DF6" w:rsidRDefault="00C93E8A" w:rsidP="000E1623">
          <w:pPr>
            <w:pStyle w:val="13"/>
            <w:tabs>
              <w:tab w:val="clear" w:pos="9773"/>
              <w:tab w:val="right" w:leader="dot" w:pos="9356"/>
            </w:tabs>
            <w:ind w:right="417"/>
            <w:rPr>
              <w:rFonts w:asciiTheme="minorHAnsi" w:eastAsiaTheme="minorEastAsia" w:hAnsiTheme="minorHAnsi" w:cstheme="minorBidi"/>
              <w:b w:val="0"/>
              <w:sz w:val="22"/>
              <w:szCs w:val="22"/>
            </w:rPr>
          </w:pPr>
          <w:hyperlink w:anchor="_Toc65590350" w:history="1">
            <w:r w:rsidR="00C911B3" w:rsidRPr="003F4DF6">
              <w:rPr>
                <w:rStyle w:val="af2"/>
                <w:b w:val="0"/>
                <w:sz w:val="22"/>
                <w:szCs w:val="22"/>
              </w:rPr>
              <w:t>15.1. 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r w:rsidR="003F4DF6" w:rsidRPr="003F4DF6">
              <w:rPr>
                <w:rStyle w:val="af2"/>
                <w:b w:val="0"/>
                <w:sz w:val="22"/>
                <w:szCs w:val="22"/>
              </w:rPr>
              <w:t>…………………………</w:t>
            </w:r>
            <w:r w:rsidR="00C911B3" w:rsidRPr="003F4DF6">
              <w:rPr>
                <w:b w:val="0"/>
                <w:webHidden/>
                <w:sz w:val="22"/>
                <w:szCs w:val="22"/>
              </w:rPr>
              <w:tab/>
            </w:r>
            <w:r w:rsidR="00C911B3" w:rsidRPr="003F4DF6">
              <w:rPr>
                <w:b w:val="0"/>
                <w:webHidden/>
                <w:sz w:val="22"/>
                <w:szCs w:val="22"/>
              </w:rPr>
              <w:fldChar w:fldCharType="begin"/>
            </w:r>
            <w:r w:rsidR="00C911B3" w:rsidRPr="003F4DF6">
              <w:rPr>
                <w:b w:val="0"/>
                <w:webHidden/>
                <w:sz w:val="22"/>
                <w:szCs w:val="22"/>
              </w:rPr>
              <w:instrText xml:space="preserve"> PAGEREF _Toc65590350 \h </w:instrText>
            </w:r>
            <w:r w:rsidR="00C911B3" w:rsidRPr="003F4DF6">
              <w:rPr>
                <w:b w:val="0"/>
                <w:webHidden/>
                <w:sz w:val="22"/>
                <w:szCs w:val="22"/>
              </w:rPr>
            </w:r>
            <w:r w:rsidR="00C911B3" w:rsidRPr="003F4DF6">
              <w:rPr>
                <w:b w:val="0"/>
                <w:webHidden/>
                <w:sz w:val="22"/>
                <w:szCs w:val="22"/>
              </w:rPr>
              <w:fldChar w:fldCharType="separate"/>
            </w:r>
            <w:r w:rsidR="000535D4">
              <w:rPr>
                <w:b w:val="0"/>
                <w:webHidden/>
                <w:sz w:val="22"/>
                <w:szCs w:val="22"/>
              </w:rPr>
              <w:t>130</w:t>
            </w:r>
            <w:r w:rsidR="00C911B3" w:rsidRPr="003F4DF6">
              <w:rPr>
                <w:b w:val="0"/>
                <w:webHidden/>
                <w:sz w:val="22"/>
                <w:szCs w:val="22"/>
              </w:rPr>
              <w:fldChar w:fldCharType="end"/>
            </w:r>
          </w:hyperlink>
        </w:p>
        <w:p w14:paraId="09A2BA0C" w14:textId="168E91BB" w:rsidR="00C911B3" w:rsidRPr="003F4DF6" w:rsidRDefault="00C93E8A" w:rsidP="000E1623">
          <w:pPr>
            <w:pStyle w:val="13"/>
            <w:tabs>
              <w:tab w:val="clear" w:pos="9773"/>
              <w:tab w:val="right" w:leader="dot" w:pos="9356"/>
            </w:tabs>
            <w:ind w:right="417"/>
            <w:rPr>
              <w:rFonts w:asciiTheme="minorHAnsi" w:eastAsiaTheme="minorEastAsia" w:hAnsiTheme="minorHAnsi" w:cstheme="minorBidi"/>
              <w:b w:val="0"/>
              <w:sz w:val="22"/>
              <w:szCs w:val="22"/>
            </w:rPr>
          </w:pPr>
          <w:hyperlink w:anchor="_Toc65590351" w:history="1">
            <w:r w:rsidR="00C911B3" w:rsidRPr="003F4DF6">
              <w:rPr>
                <w:rStyle w:val="af2"/>
                <w:b w:val="0"/>
                <w:sz w:val="22"/>
                <w:szCs w:val="22"/>
              </w:rPr>
              <w:t>15.2. Часть 2. Реестр единых теплоснабжающих организаций, содержащий перечень систем теплоснабжения, входящих в состав единой теплоснабжающей организации.</w:t>
            </w:r>
            <w:r w:rsidR="00C911B3" w:rsidRPr="003F4DF6">
              <w:rPr>
                <w:b w:val="0"/>
                <w:webHidden/>
                <w:sz w:val="22"/>
                <w:szCs w:val="22"/>
              </w:rPr>
              <w:tab/>
            </w:r>
            <w:r w:rsidR="00C911B3" w:rsidRPr="003F4DF6">
              <w:rPr>
                <w:b w:val="0"/>
                <w:webHidden/>
                <w:sz w:val="22"/>
                <w:szCs w:val="22"/>
              </w:rPr>
              <w:fldChar w:fldCharType="begin"/>
            </w:r>
            <w:r w:rsidR="00C911B3" w:rsidRPr="003F4DF6">
              <w:rPr>
                <w:b w:val="0"/>
                <w:webHidden/>
                <w:sz w:val="22"/>
                <w:szCs w:val="22"/>
              </w:rPr>
              <w:instrText xml:space="preserve"> PAGEREF _Toc65590351 \h </w:instrText>
            </w:r>
            <w:r w:rsidR="00C911B3" w:rsidRPr="003F4DF6">
              <w:rPr>
                <w:b w:val="0"/>
                <w:webHidden/>
                <w:sz w:val="22"/>
                <w:szCs w:val="22"/>
              </w:rPr>
            </w:r>
            <w:r w:rsidR="00C911B3" w:rsidRPr="003F4DF6">
              <w:rPr>
                <w:b w:val="0"/>
                <w:webHidden/>
                <w:sz w:val="22"/>
                <w:szCs w:val="22"/>
              </w:rPr>
              <w:fldChar w:fldCharType="separate"/>
            </w:r>
            <w:r w:rsidR="000535D4">
              <w:rPr>
                <w:b w:val="0"/>
                <w:webHidden/>
                <w:sz w:val="22"/>
                <w:szCs w:val="22"/>
              </w:rPr>
              <w:t>130</w:t>
            </w:r>
            <w:r w:rsidR="00C911B3" w:rsidRPr="003F4DF6">
              <w:rPr>
                <w:b w:val="0"/>
                <w:webHidden/>
                <w:sz w:val="22"/>
                <w:szCs w:val="22"/>
              </w:rPr>
              <w:fldChar w:fldCharType="end"/>
            </w:r>
          </w:hyperlink>
        </w:p>
        <w:p w14:paraId="42C801E0" w14:textId="293E089F" w:rsidR="00C911B3" w:rsidRPr="003F4DF6" w:rsidRDefault="00C93E8A" w:rsidP="000E1623">
          <w:pPr>
            <w:pStyle w:val="13"/>
            <w:tabs>
              <w:tab w:val="clear" w:pos="9773"/>
              <w:tab w:val="right" w:leader="dot" w:pos="9356"/>
            </w:tabs>
            <w:ind w:right="417"/>
            <w:rPr>
              <w:rFonts w:asciiTheme="minorHAnsi" w:eastAsiaTheme="minorEastAsia" w:hAnsiTheme="minorHAnsi" w:cstheme="minorBidi"/>
              <w:b w:val="0"/>
              <w:sz w:val="22"/>
              <w:szCs w:val="22"/>
            </w:rPr>
          </w:pPr>
          <w:hyperlink w:anchor="_Toc65590352" w:history="1">
            <w:r w:rsidR="00C911B3" w:rsidRPr="003F4DF6">
              <w:rPr>
                <w:rStyle w:val="af2"/>
                <w:b w:val="0"/>
                <w:sz w:val="22"/>
                <w:szCs w:val="22"/>
              </w:rPr>
              <w:t>МУП «Теплосервис»</w:t>
            </w:r>
            <w:r w:rsidR="00C911B3" w:rsidRPr="003F4DF6">
              <w:rPr>
                <w:b w:val="0"/>
                <w:webHidden/>
                <w:sz w:val="22"/>
                <w:szCs w:val="22"/>
              </w:rPr>
              <w:tab/>
            </w:r>
            <w:r w:rsidR="00C911B3" w:rsidRPr="003F4DF6">
              <w:rPr>
                <w:b w:val="0"/>
                <w:webHidden/>
                <w:sz w:val="22"/>
                <w:szCs w:val="22"/>
              </w:rPr>
              <w:fldChar w:fldCharType="begin"/>
            </w:r>
            <w:r w:rsidR="00C911B3" w:rsidRPr="003F4DF6">
              <w:rPr>
                <w:b w:val="0"/>
                <w:webHidden/>
                <w:sz w:val="22"/>
                <w:szCs w:val="22"/>
              </w:rPr>
              <w:instrText xml:space="preserve"> PAGEREF _Toc65590352 \h </w:instrText>
            </w:r>
            <w:r w:rsidR="00C911B3" w:rsidRPr="003F4DF6">
              <w:rPr>
                <w:b w:val="0"/>
                <w:webHidden/>
                <w:sz w:val="22"/>
                <w:szCs w:val="22"/>
              </w:rPr>
            </w:r>
            <w:r w:rsidR="00C911B3" w:rsidRPr="003F4DF6">
              <w:rPr>
                <w:b w:val="0"/>
                <w:webHidden/>
                <w:sz w:val="22"/>
                <w:szCs w:val="22"/>
              </w:rPr>
              <w:fldChar w:fldCharType="separate"/>
            </w:r>
            <w:r w:rsidR="000535D4">
              <w:rPr>
                <w:b w:val="0"/>
                <w:webHidden/>
                <w:sz w:val="22"/>
                <w:szCs w:val="22"/>
              </w:rPr>
              <w:t>130</w:t>
            </w:r>
            <w:r w:rsidR="00C911B3" w:rsidRPr="003F4DF6">
              <w:rPr>
                <w:b w:val="0"/>
                <w:webHidden/>
                <w:sz w:val="22"/>
                <w:szCs w:val="22"/>
              </w:rPr>
              <w:fldChar w:fldCharType="end"/>
            </w:r>
          </w:hyperlink>
        </w:p>
        <w:p w14:paraId="0DFCCBF7" w14:textId="0C991F74" w:rsidR="00C911B3" w:rsidRPr="003F4DF6" w:rsidRDefault="00C93E8A" w:rsidP="000E1623">
          <w:pPr>
            <w:pStyle w:val="13"/>
            <w:tabs>
              <w:tab w:val="clear" w:pos="9773"/>
              <w:tab w:val="right" w:leader="dot" w:pos="9356"/>
            </w:tabs>
            <w:ind w:right="417"/>
            <w:rPr>
              <w:rFonts w:asciiTheme="minorHAnsi" w:eastAsiaTheme="minorEastAsia" w:hAnsiTheme="minorHAnsi" w:cstheme="minorBidi"/>
              <w:b w:val="0"/>
              <w:sz w:val="22"/>
              <w:szCs w:val="22"/>
            </w:rPr>
          </w:pPr>
          <w:hyperlink w:anchor="_Toc65590353" w:history="1">
            <w:r w:rsidR="00C911B3" w:rsidRPr="003F4DF6">
              <w:rPr>
                <w:rStyle w:val="af2"/>
                <w:b w:val="0"/>
                <w:sz w:val="22"/>
                <w:szCs w:val="22"/>
              </w:rPr>
              <w:t>15.3. Часть 3. Основания, в том числе критерии, в соответствии с которыми теплоснабжающая организация определена единой теплоснабжающей организацией.</w:t>
            </w:r>
            <w:r w:rsidR="00C911B3" w:rsidRPr="003F4DF6">
              <w:rPr>
                <w:b w:val="0"/>
                <w:webHidden/>
                <w:sz w:val="22"/>
                <w:szCs w:val="22"/>
              </w:rPr>
              <w:tab/>
            </w:r>
            <w:r w:rsidR="00C911B3" w:rsidRPr="003F4DF6">
              <w:rPr>
                <w:b w:val="0"/>
                <w:webHidden/>
                <w:sz w:val="22"/>
                <w:szCs w:val="22"/>
              </w:rPr>
              <w:fldChar w:fldCharType="begin"/>
            </w:r>
            <w:r w:rsidR="00C911B3" w:rsidRPr="003F4DF6">
              <w:rPr>
                <w:b w:val="0"/>
                <w:webHidden/>
                <w:sz w:val="22"/>
                <w:szCs w:val="22"/>
              </w:rPr>
              <w:instrText xml:space="preserve"> PAGEREF _Toc65590353 \h </w:instrText>
            </w:r>
            <w:r w:rsidR="00C911B3" w:rsidRPr="003F4DF6">
              <w:rPr>
                <w:b w:val="0"/>
                <w:webHidden/>
                <w:sz w:val="22"/>
                <w:szCs w:val="22"/>
              </w:rPr>
            </w:r>
            <w:r w:rsidR="00C911B3" w:rsidRPr="003F4DF6">
              <w:rPr>
                <w:b w:val="0"/>
                <w:webHidden/>
                <w:sz w:val="22"/>
                <w:szCs w:val="22"/>
              </w:rPr>
              <w:fldChar w:fldCharType="separate"/>
            </w:r>
            <w:r w:rsidR="000535D4">
              <w:rPr>
                <w:b w:val="0"/>
                <w:webHidden/>
                <w:sz w:val="22"/>
                <w:szCs w:val="22"/>
              </w:rPr>
              <w:t>130</w:t>
            </w:r>
            <w:r w:rsidR="00C911B3" w:rsidRPr="003F4DF6">
              <w:rPr>
                <w:b w:val="0"/>
                <w:webHidden/>
                <w:sz w:val="22"/>
                <w:szCs w:val="22"/>
              </w:rPr>
              <w:fldChar w:fldCharType="end"/>
            </w:r>
          </w:hyperlink>
        </w:p>
        <w:p w14:paraId="36297130" w14:textId="7B1350AC" w:rsidR="00C911B3" w:rsidRPr="003F4DF6" w:rsidRDefault="00C93E8A" w:rsidP="000E1623">
          <w:pPr>
            <w:pStyle w:val="13"/>
            <w:tabs>
              <w:tab w:val="clear" w:pos="9773"/>
              <w:tab w:val="right" w:leader="dot" w:pos="9356"/>
            </w:tabs>
            <w:ind w:right="417"/>
            <w:rPr>
              <w:rFonts w:asciiTheme="minorHAnsi" w:eastAsiaTheme="minorEastAsia" w:hAnsiTheme="minorHAnsi" w:cstheme="minorBidi"/>
              <w:b w:val="0"/>
              <w:sz w:val="22"/>
              <w:szCs w:val="22"/>
            </w:rPr>
          </w:pPr>
          <w:hyperlink w:anchor="_Toc65590354" w:history="1">
            <w:r w:rsidR="00C911B3" w:rsidRPr="003F4DF6">
              <w:rPr>
                <w:rStyle w:val="af2"/>
                <w:b w:val="0"/>
                <w:sz w:val="22"/>
                <w:szCs w:val="22"/>
              </w:rPr>
              <w:t>15.4. 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C911B3" w:rsidRPr="003F4DF6">
              <w:rPr>
                <w:b w:val="0"/>
                <w:webHidden/>
                <w:sz w:val="22"/>
                <w:szCs w:val="22"/>
              </w:rPr>
              <w:tab/>
            </w:r>
            <w:r w:rsidR="00C911B3" w:rsidRPr="003F4DF6">
              <w:rPr>
                <w:b w:val="0"/>
                <w:webHidden/>
                <w:sz w:val="22"/>
                <w:szCs w:val="22"/>
              </w:rPr>
              <w:fldChar w:fldCharType="begin"/>
            </w:r>
            <w:r w:rsidR="00C911B3" w:rsidRPr="003F4DF6">
              <w:rPr>
                <w:b w:val="0"/>
                <w:webHidden/>
                <w:sz w:val="22"/>
                <w:szCs w:val="22"/>
              </w:rPr>
              <w:instrText xml:space="preserve"> PAGEREF _Toc65590354 \h </w:instrText>
            </w:r>
            <w:r w:rsidR="00C911B3" w:rsidRPr="003F4DF6">
              <w:rPr>
                <w:b w:val="0"/>
                <w:webHidden/>
                <w:sz w:val="22"/>
                <w:szCs w:val="22"/>
              </w:rPr>
            </w:r>
            <w:r w:rsidR="00C911B3" w:rsidRPr="003F4DF6">
              <w:rPr>
                <w:b w:val="0"/>
                <w:webHidden/>
                <w:sz w:val="22"/>
                <w:szCs w:val="22"/>
              </w:rPr>
              <w:fldChar w:fldCharType="separate"/>
            </w:r>
            <w:r w:rsidR="000535D4">
              <w:rPr>
                <w:b w:val="0"/>
                <w:webHidden/>
                <w:sz w:val="22"/>
                <w:szCs w:val="22"/>
              </w:rPr>
              <w:t>137</w:t>
            </w:r>
            <w:r w:rsidR="00C911B3" w:rsidRPr="003F4DF6">
              <w:rPr>
                <w:b w:val="0"/>
                <w:webHidden/>
                <w:sz w:val="22"/>
                <w:szCs w:val="22"/>
              </w:rPr>
              <w:fldChar w:fldCharType="end"/>
            </w:r>
          </w:hyperlink>
        </w:p>
        <w:p w14:paraId="6EE80997" w14:textId="4F565E9D" w:rsidR="00C911B3" w:rsidRPr="003F4DF6" w:rsidRDefault="00C93E8A" w:rsidP="000E1623">
          <w:pPr>
            <w:pStyle w:val="13"/>
            <w:tabs>
              <w:tab w:val="clear" w:pos="9773"/>
              <w:tab w:val="right" w:leader="dot" w:pos="9356"/>
            </w:tabs>
            <w:ind w:right="417"/>
            <w:rPr>
              <w:rFonts w:asciiTheme="minorHAnsi" w:eastAsiaTheme="minorEastAsia" w:hAnsiTheme="minorHAnsi" w:cstheme="minorBidi"/>
              <w:b w:val="0"/>
              <w:sz w:val="22"/>
              <w:szCs w:val="22"/>
            </w:rPr>
          </w:pPr>
          <w:hyperlink w:anchor="_Toc65590355" w:history="1">
            <w:r w:rsidR="00C911B3" w:rsidRPr="003F4DF6">
              <w:rPr>
                <w:rStyle w:val="af2"/>
                <w:b w:val="0"/>
                <w:sz w:val="22"/>
                <w:szCs w:val="22"/>
              </w:rP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w:t>
            </w:r>
            <w:r w:rsidR="00C911B3" w:rsidRPr="003F4DF6">
              <w:rPr>
                <w:b w:val="0"/>
                <w:webHidden/>
                <w:sz w:val="22"/>
                <w:szCs w:val="22"/>
              </w:rPr>
              <w:tab/>
            </w:r>
            <w:r w:rsidR="00C911B3" w:rsidRPr="003F4DF6">
              <w:rPr>
                <w:b w:val="0"/>
                <w:webHidden/>
                <w:sz w:val="22"/>
                <w:szCs w:val="22"/>
              </w:rPr>
              <w:fldChar w:fldCharType="begin"/>
            </w:r>
            <w:r w:rsidR="00C911B3" w:rsidRPr="003F4DF6">
              <w:rPr>
                <w:b w:val="0"/>
                <w:webHidden/>
                <w:sz w:val="22"/>
                <w:szCs w:val="22"/>
              </w:rPr>
              <w:instrText xml:space="preserve"> PAGEREF _Toc65590355 \h </w:instrText>
            </w:r>
            <w:r w:rsidR="00C911B3" w:rsidRPr="003F4DF6">
              <w:rPr>
                <w:b w:val="0"/>
                <w:webHidden/>
                <w:sz w:val="22"/>
                <w:szCs w:val="22"/>
              </w:rPr>
            </w:r>
            <w:r w:rsidR="00C911B3" w:rsidRPr="003F4DF6">
              <w:rPr>
                <w:b w:val="0"/>
                <w:webHidden/>
                <w:sz w:val="22"/>
                <w:szCs w:val="22"/>
              </w:rPr>
              <w:fldChar w:fldCharType="separate"/>
            </w:r>
            <w:r w:rsidR="000535D4">
              <w:rPr>
                <w:b w:val="0"/>
                <w:webHidden/>
                <w:sz w:val="22"/>
                <w:szCs w:val="22"/>
              </w:rPr>
              <w:t>137</w:t>
            </w:r>
            <w:r w:rsidR="00C911B3" w:rsidRPr="003F4DF6">
              <w:rPr>
                <w:b w:val="0"/>
                <w:webHidden/>
                <w:sz w:val="22"/>
                <w:szCs w:val="22"/>
              </w:rPr>
              <w:fldChar w:fldCharType="end"/>
            </w:r>
          </w:hyperlink>
        </w:p>
        <w:p w14:paraId="56C4C6D0" w14:textId="0DCCB1B2" w:rsidR="00C911B3" w:rsidRPr="003F4DF6" w:rsidRDefault="00C93E8A" w:rsidP="000E1623">
          <w:pPr>
            <w:pStyle w:val="13"/>
            <w:tabs>
              <w:tab w:val="clear" w:pos="9773"/>
              <w:tab w:val="right" w:leader="dot" w:pos="9356"/>
            </w:tabs>
            <w:ind w:right="417"/>
            <w:rPr>
              <w:rFonts w:asciiTheme="minorHAnsi" w:eastAsiaTheme="minorEastAsia" w:hAnsiTheme="minorHAnsi" w:cstheme="minorBidi"/>
              <w:b w:val="0"/>
              <w:sz w:val="22"/>
              <w:szCs w:val="22"/>
            </w:rPr>
          </w:pPr>
          <w:hyperlink w:anchor="_Toc65590356" w:history="1">
            <w:r w:rsidR="00C911B3" w:rsidRPr="003F4DF6">
              <w:rPr>
                <w:rStyle w:val="af2"/>
                <w:b w:val="0"/>
                <w:sz w:val="22"/>
                <w:szCs w:val="22"/>
              </w:rPr>
              <w:t>15.5. Часть 5. Описание границ зон деятельности единой теплоснабжающей организации (организаций)</w:t>
            </w:r>
            <w:r w:rsidR="003F4DF6" w:rsidRPr="003F4DF6">
              <w:rPr>
                <w:rStyle w:val="af2"/>
                <w:b w:val="0"/>
                <w:sz w:val="22"/>
                <w:szCs w:val="22"/>
              </w:rPr>
              <w:t>……………….</w:t>
            </w:r>
            <w:r w:rsidR="00C911B3" w:rsidRPr="003F4DF6">
              <w:rPr>
                <w:b w:val="0"/>
                <w:webHidden/>
                <w:sz w:val="22"/>
                <w:szCs w:val="22"/>
              </w:rPr>
              <w:tab/>
            </w:r>
            <w:r w:rsidR="00C911B3" w:rsidRPr="003F4DF6">
              <w:rPr>
                <w:b w:val="0"/>
                <w:webHidden/>
                <w:sz w:val="22"/>
                <w:szCs w:val="22"/>
              </w:rPr>
              <w:fldChar w:fldCharType="begin"/>
            </w:r>
            <w:r w:rsidR="00C911B3" w:rsidRPr="003F4DF6">
              <w:rPr>
                <w:b w:val="0"/>
                <w:webHidden/>
                <w:sz w:val="22"/>
                <w:szCs w:val="22"/>
              </w:rPr>
              <w:instrText xml:space="preserve"> PAGEREF _Toc65590356 \h </w:instrText>
            </w:r>
            <w:r w:rsidR="00C911B3" w:rsidRPr="003F4DF6">
              <w:rPr>
                <w:b w:val="0"/>
                <w:webHidden/>
                <w:sz w:val="22"/>
                <w:szCs w:val="22"/>
              </w:rPr>
            </w:r>
            <w:r w:rsidR="00C911B3" w:rsidRPr="003F4DF6">
              <w:rPr>
                <w:b w:val="0"/>
                <w:webHidden/>
                <w:sz w:val="22"/>
                <w:szCs w:val="22"/>
              </w:rPr>
              <w:fldChar w:fldCharType="separate"/>
            </w:r>
            <w:r w:rsidR="000535D4">
              <w:rPr>
                <w:b w:val="0"/>
                <w:webHidden/>
                <w:sz w:val="22"/>
                <w:szCs w:val="22"/>
              </w:rPr>
              <w:t>137</w:t>
            </w:r>
            <w:r w:rsidR="00C911B3" w:rsidRPr="003F4DF6">
              <w:rPr>
                <w:b w:val="0"/>
                <w:webHidden/>
                <w:sz w:val="22"/>
                <w:szCs w:val="22"/>
              </w:rPr>
              <w:fldChar w:fldCharType="end"/>
            </w:r>
          </w:hyperlink>
        </w:p>
        <w:p w14:paraId="560BF533" w14:textId="57094CF6" w:rsidR="00C911B3" w:rsidRPr="003F4DF6" w:rsidRDefault="00C93E8A" w:rsidP="000E1623">
          <w:pPr>
            <w:pStyle w:val="32"/>
            <w:tabs>
              <w:tab w:val="clear" w:pos="9344"/>
              <w:tab w:val="right" w:leader="dot" w:pos="9773"/>
            </w:tabs>
            <w:ind w:right="417"/>
            <w:rPr>
              <w:rFonts w:asciiTheme="minorHAnsi" w:eastAsiaTheme="minorEastAsia" w:hAnsiTheme="minorHAnsi" w:cstheme="minorBidi"/>
              <w:sz w:val="22"/>
              <w:szCs w:val="22"/>
            </w:rPr>
          </w:pPr>
          <w:hyperlink w:anchor="_Toc65590357" w:history="1">
            <w:r w:rsidR="00C911B3" w:rsidRPr="003F4DF6">
              <w:rPr>
                <w:rStyle w:val="af2"/>
                <w:sz w:val="22"/>
                <w:szCs w:val="22"/>
              </w:rPr>
              <w:t>16.1.  Часть 1. Перечень мероприятий по строительству, реконструкции, техническому перевооружению и (или) модернизации источников тепловой энергии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0E1623">
              <w:rPr>
                <w:rStyle w:val="af2"/>
                <w:sz w:val="22"/>
                <w:szCs w:val="22"/>
              </w:rPr>
              <w:t>………………………….</w:t>
            </w:r>
            <w:r w:rsidR="00C911B3" w:rsidRPr="003F4DF6">
              <w:rPr>
                <w:webHidden/>
                <w:sz w:val="22"/>
                <w:szCs w:val="22"/>
              </w:rPr>
              <w:fldChar w:fldCharType="begin"/>
            </w:r>
            <w:r w:rsidR="00C911B3" w:rsidRPr="003F4DF6">
              <w:rPr>
                <w:webHidden/>
                <w:sz w:val="22"/>
                <w:szCs w:val="22"/>
              </w:rPr>
              <w:instrText xml:space="preserve"> PAGEREF _Toc65590357 \h </w:instrText>
            </w:r>
            <w:r w:rsidR="00C911B3" w:rsidRPr="003F4DF6">
              <w:rPr>
                <w:webHidden/>
                <w:sz w:val="22"/>
                <w:szCs w:val="22"/>
              </w:rPr>
            </w:r>
            <w:r w:rsidR="00C911B3" w:rsidRPr="003F4DF6">
              <w:rPr>
                <w:webHidden/>
                <w:sz w:val="22"/>
                <w:szCs w:val="22"/>
              </w:rPr>
              <w:fldChar w:fldCharType="separate"/>
            </w:r>
            <w:r w:rsidR="000535D4">
              <w:rPr>
                <w:webHidden/>
                <w:sz w:val="22"/>
                <w:szCs w:val="22"/>
              </w:rPr>
              <w:t>138</w:t>
            </w:r>
            <w:r w:rsidR="00C911B3" w:rsidRPr="003F4DF6">
              <w:rPr>
                <w:webHidden/>
                <w:sz w:val="22"/>
                <w:szCs w:val="22"/>
              </w:rPr>
              <w:fldChar w:fldCharType="end"/>
            </w:r>
          </w:hyperlink>
        </w:p>
        <w:p w14:paraId="23CA84FD" w14:textId="453E0F50" w:rsidR="00C911B3" w:rsidRPr="003F4DF6" w:rsidRDefault="00C93E8A" w:rsidP="000E1623">
          <w:pPr>
            <w:pStyle w:val="32"/>
            <w:tabs>
              <w:tab w:val="clear" w:pos="9344"/>
              <w:tab w:val="right" w:leader="dot" w:pos="9773"/>
            </w:tabs>
            <w:ind w:right="417"/>
            <w:rPr>
              <w:rFonts w:asciiTheme="minorHAnsi" w:eastAsiaTheme="minorEastAsia" w:hAnsiTheme="minorHAnsi" w:cstheme="minorBidi"/>
              <w:sz w:val="22"/>
              <w:szCs w:val="22"/>
            </w:rPr>
          </w:pPr>
          <w:hyperlink w:anchor="_Toc65590358" w:history="1">
            <w:r w:rsidR="00C911B3" w:rsidRPr="003F4DF6">
              <w:rPr>
                <w:rStyle w:val="af2"/>
                <w:sz w:val="22"/>
                <w:szCs w:val="22"/>
              </w:rPr>
              <w:t>16.2.  Часть  2.  Перечень мероприятий по строительству, реконструкции, техническому перевооружению и (или) модернизации тепловых сетей и сооружений на них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0E1623">
              <w:rPr>
                <w:rStyle w:val="af2"/>
                <w:sz w:val="22"/>
                <w:szCs w:val="22"/>
              </w:rPr>
              <w:t>………………………….</w:t>
            </w:r>
            <w:r w:rsidR="00C911B3" w:rsidRPr="003F4DF6">
              <w:rPr>
                <w:webHidden/>
                <w:sz w:val="22"/>
                <w:szCs w:val="22"/>
              </w:rPr>
              <w:fldChar w:fldCharType="begin"/>
            </w:r>
            <w:r w:rsidR="00C911B3" w:rsidRPr="003F4DF6">
              <w:rPr>
                <w:webHidden/>
                <w:sz w:val="22"/>
                <w:szCs w:val="22"/>
              </w:rPr>
              <w:instrText xml:space="preserve"> PAGEREF _Toc65590358 \h </w:instrText>
            </w:r>
            <w:r w:rsidR="00C911B3" w:rsidRPr="003F4DF6">
              <w:rPr>
                <w:webHidden/>
                <w:sz w:val="22"/>
                <w:szCs w:val="22"/>
              </w:rPr>
            </w:r>
            <w:r w:rsidR="00C911B3" w:rsidRPr="003F4DF6">
              <w:rPr>
                <w:webHidden/>
                <w:sz w:val="22"/>
                <w:szCs w:val="22"/>
              </w:rPr>
              <w:fldChar w:fldCharType="separate"/>
            </w:r>
            <w:r w:rsidR="000535D4">
              <w:rPr>
                <w:webHidden/>
                <w:sz w:val="22"/>
                <w:szCs w:val="22"/>
              </w:rPr>
              <w:t>138</w:t>
            </w:r>
            <w:r w:rsidR="00C911B3" w:rsidRPr="003F4DF6">
              <w:rPr>
                <w:webHidden/>
                <w:sz w:val="22"/>
                <w:szCs w:val="22"/>
              </w:rPr>
              <w:fldChar w:fldCharType="end"/>
            </w:r>
          </w:hyperlink>
        </w:p>
        <w:p w14:paraId="2B5CA11F" w14:textId="01394671" w:rsidR="00C911B3" w:rsidRPr="003F4DF6" w:rsidRDefault="00C93E8A" w:rsidP="000E1623">
          <w:pPr>
            <w:pStyle w:val="32"/>
            <w:tabs>
              <w:tab w:val="clear" w:pos="9344"/>
              <w:tab w:val="right" w:leader="dot" w:pos="9773"/>
            </w:tabs>
            <w:ind w:right="417"/>
            <w:rPr>
              <w:rFonts w:asciiTheme="minorHAnsi" w:eastAsiaTheme="minorEastAsia" w:hAnsiTheme="minorHAnsi" w:cstheme="minorBidi"/>
              <w:sz w:val="22"/>
              <w:szCs w:val="22"/>
            </w:rPr>
          </w:pPr>
          <w:hyperlink w:anchor="_Toc65590359" w:history="1">
            <w:r w:rsidR="00C911B3" w:rsidRPr="003F4DF6">
              <w:rPr>
                <w:rStyle w:val="af2"/>
                <w:sz w:val="22"/>
                <w:szCs w:val="22"/>
              </w:rPr>
              <w:t>16.3.Часть 3.Перечень мероприятий, обеспечивающих переход от открытых систем теплоснабжения (горячего водоснабжения) на закрытые системы горячего водоснабжения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0E1623">
              <w:rPr>
                <w:rStyle w:val="af2"/>
                <w:sz w:val="22"/>
                <w:szCs w:val="22"/>
              </w:rPr>
              <w:t>………………………….</w:t>
            </w:r>
            <w:r w:rsidR="00C911B3" w:rsidRPr="003F4DF6">
              <w:rPr>
                <w:webHidden/>
                <w:sz w:val="22"/>
                <w:szCs w:val="22"/>
              </w:rPr>
              <w:fldChar w:fldCharType="begin"/>
            </w:r>
            <w:r w:rsidR="00C911B3" w:rsidRPr="003F4DF6">
              <w:rPr>
                <w:webHidden/>
                <w:sz w:val="22"/>
                <w:szCs w:val="22"/>
              </w:rPr>
              <w:instrText xml:space="preserve"> PAGEREF _Toc65590359 \h </w:instrText>
            </w:r>
            <w:r w:rsidR="00C911B3" w:rsidRPr="003F4DF6">
              <w:rPr>
                <w:webHidden/>
                <w:sz w:val="22"/>
                <w:szCs w:val="22"/>
              </w:rPr>
            </w:r>
            <w:r w:rsidR="00C911B3" w:rsidRPr="003F4DF6">
              <w:rPr>
                <w:webHidden/>
                <w:sz w:val="22"/>
                <w:szCs w:val="22"/>
              </w:rPr>
              <w:fldChar w:fldCharType="separate"/>
            </w:r>
            <w:r w:rsidR="000535D4">
              <w:rPr>
                <w:webHidden/>
                <w:sz w:val="22"/>
                <w:szCs w:val="22"/>
              </w:rPr>
              <w:t>138</w:t>
            </w:r>
            <w:r w:rsidR="00C911B3" w:rsidRPr="003F4DF6">
              <w:rPr>
                <w:webHidden/>
                <w:sz w:val="22"/>
                <w:szCs w:val="22"/>
              </w:rPr>
              <w:fldChar w:fldCharType="end"/>
            </w:r>
          </w:hyperlink>
        </w:p>
        <w:p w14:paraId="1B9DF97B" w14:textId="5282E921" w:rsidR="00C911B3" w:rsidRPr="003F4DF6" w:rsidRDefault="00C93E8A" w:rsidP="000E1623">
          <w:pPr>
            <w:pStyle w:val="13"/>
            <w:ind w:right="417"/>
            <w:rPr>
              <w:rFonts w:asciiTheme="minorHAnsi" w:eastAsiaTheme="minorEastAsia" w:hAnsiTheme="minorHAnsi" w:cstheme="minorBidi"/>
              <w:b w:val="0"/>
              <w:sz w:val="22"/>
              <w:szCs w:val="22"/>
            </w:rPr>
          </w:pPr>
          <w:hyperlink w:anchor="_Toc65590360" w:history="1">
            <w:r w:rsidR="00C911B3" w:rsidRPr="003F4DF6">
              <w:rPr>
                <w:rStyle w:val="af2"/>
                <w:rFonts w:eastAsia="Times New Roman"/>
                <w:b w:val="0"/>
                <w:sz w:val="22"/>
                <w:szCs w:val="22"/>
              </w:rPr>
              <w:t>17.  Книга 17. Замечания и предложения к проекту схемы теплоснабжения</w:t>
            </w:r>
            <w:r w:rsidR="000E1623">
              <w:rPr>
                <w:rStyle w:val="af2"/>
                <w:rFonts w:eastAsia="Times New Roman"/>
                <w:b w:val="0"/>
                <w:sz w:val="22"/>
                <w:szCs w:val="22"/>
              </w:rPr>
              <w:t>……..…………………</w:t>
            </w:r>
            <w:r w:rsidR="00C911B3" w:rsidRPr="003F4DF6">
              <w:rPr>
                <w:b w:val="0"/>
                <w:webHidden/>
                <w:sz w:val="22"/>
                <w:szCs w:val="22"/>
              </w:rPr>
              <w:fldChar w:fldCharType="begin"/>
            </w:r>
            <w:r w:rsidR="00C911B3" w:rsidRPr="003F4DF6">
              <w:rPr>
                <w:b w:val="0"/>
                <w:webHidden/>
                <w:sz w:val="22"/>
                <w:szCs w:val="22"/>
              </w:rPr>
              <w:instrText xml:space="preserve"> PAGEREF _Toc65590360 \h </w:instrText>
            </w:r>
            <w:r w:rsidR="00C911B3" w:rsidRPr="003F4DF6">
              <w:rPr>
                <w:b w:val="0"/>
                <w:webHidden/>
                <w:sz w:val="22"/>
                <w:szCs w:val="22"/>
              </w:rPr>
            </w:r>
            <w:r w:rsidR="00C911B3" w:rsidRPr="003F4DF6">
              <w:rPr>
                <w:b w:val="0"/>
                <w:webHidden/>
                <w:sz w:val="22"/>
                <w:szCs w:val="22"/>
              </w:rPr>
              <w:fldChar w:fldCharType="separate"/>
            </w:r>
            <w:r w:rsidR="000535D4">
              <w:rPr>
                <w:b w:val="0"/>
                <w:webHidden/>
                <w:sz w:val="22"/>
                <w:szCs w:val="22"/>
              </w:rPr>
              <w:t>139</w:t>
            </w:r>
            <w:r w:rsidR="00C911B3" w:rsidRPr="003F4DF6">
              <w:rPr>
                <w:b w:val="0"/>
                <w:webHidden/>
                <w:sz w:val="22"/>
                <w:szCs w:val="22"/>
              </w:rPr>
              <w:fldChar w:fldCharType="end"/>
            </w:r>
          </w:hyperlink>
        </w:p>
        <w:p w14:paraId="1678A7A5" w14:textId="5E072EF5" w:rsidR="00C911B3" w:rsidRPr="003F4DF6" w:rsidRDefault="00C93E8A" w:rsidP="000E1623">
          <w:pPr>
            <w:pStyle w:val="32"/>
            <w:tabs>
              <w:tab w:val="clear" w:pos="9344"/>
              <w:tab w:val="right" w:leader="dot" w:pos="9773"/>
            </w:tabs>
            <w:ind w:right="417"/>
            <w:rPr>
              <w:rFonts w:asciiTheme="minorHAnsi" w:eastAsiaTheme="minorEastAsia" w:hAnsiTheme="minorHAnsi" w:cstheme="minorBidi"/>
              <w:sz w:val="22"/>
              <w:szCs w:val="22"/>
            </w:rPr>
          </w:pPr>
          <w:hyperlink w:anchor="_Toc65590361" w:history="1">
            <w:r w:rsidR="00C911B3" w:rsidRPr="003F4DF6">
              <w:rPr>
                <w:rStyle w:val="af2"/>
                <w:sz w:val="22"/>
                <w:szCs w:val="22"/>
              </w:rPr>
              <w:t>17.1.  Часть 1. Перечень всех замечаний и предложений, поступивших при разработке, утверждении и актуализации схемы теплоснабжения</w:t>
            </w:r>
            <w:r w:rsidR="008D1143">
              <w:rPr>
                <w:rStyle w:val="af2"/>
                <w:sz w:val="22"/>
                <w:szCs w:val="22"/>
              </w:rPr>
              <w:t>..</w:t>
            </w:r>
            <w:r w:rsidR="000E1623">
              <w:rPr>
                <w:rStyle w:val="af2"/>
                <w:sz w:val="22"/>
                <w:szCs w:val="22"/>
              </w:rPr>
              <w:t>……………………………………………………………….</w:t>
            </w:r>
            <w:r w:rsidR="00C911B3" w:rsidRPr="003F4DF6">
              <w:rPr>
                <w:webHidden/>
                <w:sz w:val="22"/>
                <w:szCs w:val="22"/>
              </w:rPr>
              <w:fldChar w:fldCharType="begin"/>
            </w:r>
            <w:r w:rsidR="00C911B3" w:rsidRPr="003F4DF6">
              <w:rPr>
                <w:webHidden/>
                <w:sz w:val="22"/>
                <w:szCs w:val="22"/>
              </w:rPr>
              <w:instrText xml:space="preserve"> PAGEREF _Toc65590361 \h </w:instrText>
            </w:r>
            <w:r w:rsidR="00C911B3" w:rsidRPr="003F4DF6">
              <w:rPr>
                <w:webHidden/>
                <w:sz w:val="22"/>
                <w:szCs w:val="22"/>
              </w:rPr>
            </w:r>
            <w:r w:rsidR="00C911B3" w:rsidRPr="003F4DF6">
              <w:rPr>
                <w:webHidden/>
                <w:sz w:val="22"/>
                <w:szCs w:val="22"/>
              </w:rPr>
              <w:fldChar w:fldCharType="separate"/>
            </w:r>
            <w:r w:rsidR="000535D4">
              <w:rPr>
                <w:webHidden/>
                <w:sz w:val="22"/>
                <w:szCs w:val="22"/>
              </w:rPr>
              <w:t>139</w:t>
            </w:r>
            <w:r w:rsidR="00C911B3" w:rsidRPr="003F4DF6">
              <w:rPr>
                <w:webHidden/>
                <w:sz w:val="22"/>
                <w:szCs w:val="22"/>
              </w:rPr>
              <w:fldChar w:fldCharType="end"/>
            </w:r>
          </w:hyperlink>
        </w:p>
        <w:p w14:paraId="2DC4351E" w14:textId="4A6CB20A" w:rsidR="00C911B3" w:rsidRPr="003F4DF6" w:rsidRDefault="00C93E8A" w:rsidP="000E1623">
          <w:pPr>
            <w:pStyle w:val="32"/>
            <w:tabs>
              <w:tab w:val="clear" w:pos="9344"/>
              <w:tab w:val="right" w:leader="dot" w:pos="9773"/>
            </w:tabs>
            <w:ind w:right="417"/>
            <w:rPr>
              <w:rFonts w:asciiTheme="minorHAnsi" w:eastAsiaTheme="minorEastAsia" w:hAnsiTheme="minorHAnsi" w:cstheme="minorBidi"/>
              <w:sz w:val="22"/>
              <w:szCs w:val="22"/>
            </w:rPr>
          </w:pPr>
          <w:hyperlink w:anchor="_Toc65590362" w:history="1">
            <w:r w:rsidR="00C911B3" w:rsidRPr="003F4DF6">
              <w:rPr>
                <w:rStyle w:val="af2"/>
                <w:sz w:val="22"/>
                <w:szCs w:val="22"/>
              </w:rPr>
              <w:t>17.2. Часть 2. Ответы разработчиков проекта схемы теплоснабжения на замечания и предложения</w:t>
            </w:r>
            <w:r w:rsidR="008D1143">
              <w:rPr>
                <w:rStyle w:val="af2"/>
                <w:sz w:val="22"/>
                <w:szCs w:val="22"/>
              </w:rPr>
              <w:t>………………………………………………………………………………………………</w:t>
            </w:r>
            <w:r w:rsidR="00C911B3" w:rsidRPr="003F4DF6">
              <w:rPr>
                <w:webHidden/>
                <w:sz w:val="22"/>
                <w:szCs w:val="22"/>
              </w:rPr>
              <w:fldChar w:fldCharType="begin"/>
            </w:r>
            <w:r w:rsidR="00C911B3" w:rsidRPr="003F4DF6">
              <w:rPr>
                <w:webHidden/>
                <w:sz w:val="22"/>
                <w:szCs w:val="22"/>
              </w:rPr>
              <w:instrText xml:space="preserve"> PAGEREF _Toc65590362 \h </w:instrText>
            </w:r>
            <w:r w:rsidR="00C911B3" w:rsidRPr="003F4DF6">
              <w:rPr>
                <w:webHidden/>
                <w:sz w:val="22"/>
                <w:szCs w:val="22"/>
              </w:rPr>
            </w:r>
            <w:r w:rsidR="00C911B3" w:rsidRPr="003F4DF6">
              <w:rPr>
                <w:webHidden/>
                <w:sz w:val="22"/>
                <w:szCs w:val="22"/>
              </w:rPr>
              <w:fldChar w:fldCharType="separate"/>
            </w:r>
            <w:r w:rsidR="000535D4">
              <w:rPr>
                <w:webHidden/>
                <w:sz w:val="22"/>
                <w:szCs w:val="22"/>
              </w:rPr>
              <w:t>139</w:t>
            </w:r>
            <w:r w:rsidR="00C911B3" w:rsidRPr="003F4DF6">
              <w:rPr>
                <w:webHidden/>
                <w:sz w:val="22"/>
                <w:szCs w:val="22"/>
              </w:rPr>
              <w:fldChar w:fldCharType="end"/>
            </w:r>
          </w:hyperlink>
        </w:p>
        <w:p w14:paraId="5B368103" w14:textId="0E4CDF1F" w:rsidR="00C911B3" w:rsidRPr="003F4DF6" w:rsidRDefault="00C93E8A" w:rsidP="000E1623">
          <w:pPr>
            <w:pStyle w:val="32"/>
            <w:tabs>
              <w:tab w:val="clear" w:pos="9344"/>
              <w:tab w:val="right" w:leader="dot" w:pos="9773"/>
            </w:tabs>
            <w:ind w:right="417"/>
            <w:rPr>
              <w:rFonts w:asciiTheme="minorHAnsi" w:eastAsiaTheme="minorEastAsia" w:hAnsiTheme="minorHAnsi" w:cstheme="minorBidi"/>
              <w:sz w:val="22"/>
              <w:szCs w:val="22"/>
            </w:rPr>
          </w:pPr>
          <w:hyperlink w:anchor="_Toc65590363" w:history="1">
            <w:r w:rsidR="00C911B3" w:rsidRPr="003F4DF6">
              <w:rPr>
                <w:rStyle w:val="af2"/>
                <w:sz w:val="22"/>
                <w:szCs w:val="22"/>
              </w:rPr>
              <w:t>17.3.  Часть 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8D1143">
              <w:rPr>
                <w:rStyle w:val="af2"/>
                <w:sz w:val="22"/>
                <w:szCs w:val="22"/>
              </w:rPr>
              <w:t>…………………………………………………………………………………………..</w:t>
            </w:r>
            <w:r w:rsidR="00C911B3" w:rsidRPr="003F4DF6">
              <w:rPr>
                <w:webHidden/>
                <w:sz w:val="22"/>
                <w:szCs w:val="22"/>
              </w:rPr>
              <w:fldChar w:fldCharType="begin"/>
            </w:r>
            <w:r w:rsidR="00C911B3" w:rsidRPr="003F4DF6">
              <w:rPr>
                <w:webHidden/>
                <w:sz w:val="22"/>
                <w:szCs w:val="22"/>
              </w:rPr>
              <w:instrText xml:space="preserve"> PAGEREF _Toc65590363 \h </w:instrText>
            </w:r>
            <w:r w:rsidR="00C911B3" w:rsidRPr="003F4DF6">
              <w:rPr>
                <w:webHidden/>
                <w:sz w:val="22"/>
                <w:szCs w:val="22"/>
              </w:rPr>
            </w:r>
            <w:r w:rsidR="00C911B3" w:rsidRPr="003F4DF6">
              <w:rPr>
                <w:webHidden/>
                <w:sz w:val="22"/>
                <w:szCs w:val="22"/>
              </w:rPr>
              <w:fldChar w:fldCharType="separate"/>
            </w:r>
            <w:r w:rsidR="000535D4">
              <w:rPr>
                <w:webHidden/>
                <w:sz w:val="22"/>
                <w:szCs w:val="22"/>
              </w:rPr>
              <w:t>139</w:t>
            </w:r>
            <w:r w:rsidR="00C911B3" w:rsidRPr="003F4DF6">
              <w:rPr>
                <w:webHidden/>
                <w:sz w:val="22"/>
                <w:szCs w:val="22"/>
              </w:rPr>
              <w:fldChar w:fldCharType="end"/>
            </w:r>
          </w:hyperlink>
        </w:p>
        <w:p w14:paraId="55002402" w14:textId="61F9B702" w:rsidR="00C911B3" w:rsidRPr="003F4DF6" w:rsidRDefault="00C93E8A" w:rsidP="000E1623">
          <w:pPr>
            <w:pStyle w:val="13"/>
            <w:ind w:right="417"/>
            <w:rPr>
              <w:rFonts w:asciiTheme="minorHAnsi" w:eastAsiaTheme="minorEastAsia" w:hAnsiTheme="minorHAnsi" w:cstheme="minorBidi"/>
              <w:b w:val="0"/>
              <w:sz w:val="22"/>
              <w:szCs w:val="22"/>
            </w:rPr>
          </w:pPr>
          <w:hyperlink w:anchor="_Toc65590364" w:history="1">
            <w:r w:rsidR="00C911B3" w:rsidRPr="003F4DF6">
              <w:rPr>
                <w:rStyle w:val="af2"/>
                <w:rFonts w:eastAsia="Times New Roman"/>
                <w:b w:val="0"/>
                <w:sz w:val="22"/>
                <w:szCs w:val="22"/>
              </w:rPr>
              <w:t>18.  Книга  18.  Сводный  том  изменений,  выполненных  в  доработанной  и (или)  актуализированной  схеме теплоснабжения</w:t>
            </w:r>
            <w:r w:rsidR="000E1623">
              <w:rPr>
                <w:rStyle w:val="af2"/>
                <w:rFonts w:eastAsia="Times New Roman"/>
                <w:b w:val="0"/>
                <w:sz w:val="22"/>
                <w:szCs w:val="22"/>
              </w:rPr>
              <w:t>……………………………………………………………</w:t>
            </w:r>
            <w:r w:rsidR="00C911B3" w:rsidRPr="003F4DF6">
              <w:rPr>
                <w:b w:val="0"/>
                <w:webHidden/>
                <w:sz w:val="22"/>
                <w:szCs w:val="22"/>
              </w:rPr>
              <w:fldChar w:fldCharType="begin"/>
            </w:r>
            <w:r w:rsidR="00C911B3" w:rsidRPr="003F4DF6">
              <w:rPr>
                <w:b w:val="0"/>
                <w:webHidden/>
                <w:sz w:val="22"/>
                <w:szCs w:val="22"/>
              </w:rPr>
              <w:instrText xml:space="preserve"> PAGEREF _Toc65590364 \h </w:instrText>
            </w:r>
            <w:r w:rsidR="00C911B3" w:rsidRPr="003F4DF6">
              <w:rPr>
                <w:b w:val="0"/>
                <w:webHidden/>
                <w:sz w:val="22"/>
                <w:szCs w:val="22"/>
              </w:rPr>
            </w:r>
            <w:r w:rsidR="00C911B3" w:rsidRPr="003F4DF6">
              <w:rPr>
                <w:b w:val="0"/>
                <w:webHidden/>
                <w:sz w:val="22"/>
                <w:szCs w:val="22"/>
              </w:rPr>
              <w:fldChar w:fldCharType="separate"/>
            </w:r>
            <w:r w:rsidR="000535D4">
              <w:rPr>
                <w:b w:val="0"/>
                <w:webHidden/>
                <w:sz w:val="22"/>
                <w:szCs w:val="22"/>
              </w:rPr>
              <w:t>140</w:t>
            </w:r>
            <w:r w:rsidR="00C911B3" w:rsidRPr="003F4DF6">
              <w:rPr>
                <w:b w:val="0"/>
                <w:webHidden/>
                <w:sz w:val="22"/>
                <w:szCs w:val="22"/>
              </w:rPr>
              <w:fldChar w:fldCharType="end"/>
            </w:r>
          </w:hyperlink>
        </w:p>
        <w:p w14:paraId="01724B5B" w14:textId="37624AB3" w:rsidR="00C911B3" w:rsidRPr="003F4DF6" w:rsidRDefault="00C93E8A" w:rsidP="000E1623">
          <w:pPr>
            <w:pStyle w:val="32"/>
            <w:tabs>
              <w:tab w:val="clear" w:pos="9344"/>
              <w:tab w:val="right" w:leader="dot" w:pos="9773"/>
            </w:tabs>
            <w:ind w:right="417"/>
            <w:rPr>
              <w:rFonts w:asciiTheme="minorHAnsi" w:eastAsiaTheme="minorEastAsia" w:hAnsiTheme="minorHAnsi" w:cstheme="minorBidi"/>
              <w:sz w:val="22"/>
              <w:szCs w:val="22"/>
            </w:rPr>
          </w:pPr>
          <w:hyperlink w:anchor="_Toc65590365" w:history="1">
            <w:r w:rsidR="00C911B3" w:rsidRPr="003F4DF6">
              <w:rPr>
                <w:rStyle w:val="af2"/>
                <w:sz w:val="22"/>
                <w:szCs w:val="22"/>
              </w:rPr>
              <w:t>18.1.  Часть 1. 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в ретроспективном периоде</w:t>
            </w:r>
            <w:r w:rsidR="008D1143">
              <w:rPr>
                <w:rStyle w:val="af2"/>
                <w:sz w:val="22"/>
                <w:szCs w:val="22"/>
              </w:rPr>
              <w:t>.</w:t>
            </w:r>
            <w:r w:rsidR="000E1623">
              <w:rPr>
                <w:rStyle w:val="af2"/>
                <w:sz w:val="22"/>
                <w:szCs w:val="22"/>
              </w:rPr>
              <w:t>……………………………………..</w:t>
            </w:r>
            <w:r w:rsidR="00C911B3" w:rsidRPr="003F4DF6">
              <w:rPr>
                <w:webHidden/>
                <w:sz w:val="22"/>
                <w:szCs w:val="22"/>
              </w:rPr>
              <w:fldChar w:fldCharType="begin"/>
            </w:r>
            <w:r w:rsidR="00C911B3" w:rsidRPr="003F4DF6">
              <w:rPr>
                <w:webHidden/>
                <w:sz w:val="22"/>
                <w:szCs w:val="22"/>
              </w:rPr>
              <w:instrText xml:space="preserve"> PAGEREF _Toc65590365 \h </w:instrText>
            </w:r>
            <w:r w:rsidR="00C911B3" w:rsidRPr="003F4DF6">
              <w:rPr>
                <w:webHidden/>
                <w:sz w:val="22"/>
                <w:szCs w:val="22"/>
              </w:rPr>
            </w:r>
            <w:r w:rsidR="00C911B3" w:rsidRPr="003F4DF6">
              <w:rPr>
                <w:webHidden/>
                <w:sz w:val="22"/>
                <w:szCs w:val="22"/>
              </w:rPr>
              <w:fldChar w:fldCharType="separate"/>
            </w:r>
            <w:r w:rsidR="000535D4">
              <w:rPr>
                <w:webHidden/>
                <w:sz w:val="22"/>
                <w:szCs w:val="22"/>
              </w:rPr>
              <w:t>140</w:t>
            </w:r>
            <w:r w:rsidR="00C911B3" w:rsidRPr="003F4DF6">
              <w:rPr>
                <w:webHidden/>
                <w:sz w:val="22"/>
                <w:szCs w:val="22"/>
              </w:rPr>
              <w:fldChar w:fldCharType="end"/>
            </w:r>
          </w:hyperlink>
        </w:p>
        <w:p w14:paraId="18C18162" w14:textId="77777777" w:rsidR="00766789" w:rsidRPr="00C911B3" w:rsidRDefault="00766789" w:rsidP="003F4DF6">
          <w:pPr>
            <w:tabs>
              <w:tab w:val="right" w:leader="dot" w:pos="9773"/>
            </w:tabs>
            <w:ind w:left="-142" w:right="559"/>
            <w:jc w:val="both"/>
            <w:rPr>
              <w:sz w:val="22"/>
              <w:szCs w:val="22"/>
            </w:rPr>
          </w:pPr>
          <w:r w:rsidRPr="003F4DF6">
            <w:rPr>
              <w:bCs/>
              <w:sz w:val="22"/>
              <w:szCs w:val="22"/>
            </w:rPr>
            <w:fldChar w:fldCharType="end"/>
          </w:r>
        </w:p>
      </w:sdtContent>
    </w:sdt>
    <w:p w14:paraId="528D3D3B" w14:textId="77777777" w:rsidR="001D26C4" w:rsidRPr="000B6326" w:rsidRDefault="001D26C4" w:rsidP="00426B9F">
      <w:pPr>
        <w:pStyle w:val="10"/>
        <w:ind w:hanging="360"/>
        <w:rPr>
          <w:sz w:val="32"/>
        </w:rPr>
      </w:pPr>
      <w:bookmarkStart w:id="1" w:name="_Toc65590176"/>
      <w:r w:rsidRPr="000B6326">
        <w:rPr>
          <w:sz w:val="32"/>
        </w:rPr>
        <w:lastRenderedPageBreak/>
        <w:t>Книга 1. Существующее положение в сфере производства, передачи и потребления тепловой энергии для целей теплоснабжения</w:t>
      </w:r>
      <w:bookmarkEnd w:id="1"/>
      <w:bookmarkEnd w:id="0"/>
    </w:p>
    <w:p w14:paraId="0F72E15B" w14:textId="77777777" w:rsidR="001D26C4" w:rsidRPr="001D26C4" w:rsidRDefault="001D26C4" w:rsidP="004253F5">
      <w:pPr>
        <w:pStyle w:val="2"/>
        <w:numPr>
          <w:ilvl w:val="1"/>
          <w:numId w:val="40"/>
        </w:numPr>
        <w:spacing w:before="200"/>
        <w:jc w:val="center"/>
        <w:rPr>
          <w:sz w:val="28"/>
          <w:szCs w:val="28"/>
        </w:rPr>
      </w:pPr>
      <w:bookmarkStart w:id="2" w:name="_Toc18578699"/>
      <w:bookmarkStart w:id="3" w:name="_Toc65590177"/>
      <w:r w:rsidRPr="001D26C4">
        <w:rPr>
          <w:sz w:val="28"/>
          <w:szCs w:val="28"/>
        </w:rPr>
        <w:t>Часть 1. Функциональная структура теплоснабжения</w:t>
      </w:r>
      <w:bookmarkEnd w:id="2"/>
      <w:bookmarkEnd w:id="3"/>
    </w:p>
    <w:p w14:paraId="453C24D8" w14:textId="77777777" w:rsidR="001D26C4" w:rsidRPr="00587A8E" w:rsidRDefault="001D26C4" w:rsidP="00605B68">
      <w:pPr>
        <w:pStyle w:val="3"/>
        <w:numPr>
          <w:ilvl w:val="2"/>
          <w:numId w:val="40"/>
        </w:numPr>
        <w:spacing w:before="200" w:line="276" w:lineRule="auto"/>
        <w:ind w:left="0" w:firstLine="567"/>
        <w:jc w:val="both"/>
        <w:rPr>
          <w:rFonts w:ascii="Times New Roman" w:hAnsi="Times New Roman" w:cs="Times New Roman"/>
          <w:b/>
          <w:color w:val="000000" w:themeColor="text1"/>
          <w:sz w:val="28"/>
          <w:szCs w:val="28"/>
        </w:rPr>
      </w:pPr>
      <w:bookmarkStart w:id="4" w:name="_Toc18578700"/>
      <w:bookmarkStart w:id="5" w:name="_Toc65590178"/>
      <w:r w:rsidRPr="00587A8E">
        <w:rPr>
          <w:rFonts w:ascii="Times New Roman" w:hAnsi="Times New Roman" w:cs="Times New Roman"/>
          <w:b/>
          <w:color w:val="000000" w:themeColor="text1"/>
          <w:sz w:val="28"/>
          <w:szCs w:val="28"/>
        </w:rPr>
        <w:t>Описание административного состава поселения, городского округа с указанием на единой ситуационной карте границ и наименований территорий, входящих в состав населения по территориям и элементам территориального (кадастрового) деления</w:t>
      </w:r>
      <w:bookmarkEnd w:id="4"/>
      <w:bookmarkEnd w:id="5"/>
    </w:p>
    <w:p w14:paraId="2F5E4292" w14:textId="77777777" w:rsidR="001D26C4" w:rsidRPr="001D26C4" w:rsidRDefault="001D26C4" w:rsidP="00BB4AB8">
      <w:pPr>
        <w:tabs>
          <w:tab w:val="left" w:pos="3119"/>
        </w:tabs>
        <w:spacing w:line="276" w:lineRule="auto"/>
        <w:ind w:left="567" w:right="567" w:firstLine="467"/>
        <w:jc w:val="both"/>
        <w:rPr>
          <w:color w:val="000000"/>
          <w:sz w:val="28"/>
          <w:szCs w:val="28"/>
          <w:shd w:val="clear" w:color="auto" w:fill="FFFFFF"/>
        </w:rPr>
      </w:pPr>
    </w:p>
    <w:p w14:paraId="4E2C952F" w14:textId="77777777" w:rsidR="005A3692" w:rsidRPr="003C5358" w:rsidRDefault="005A3692" w:rsidP="005A3692">
      <w:pPr>
        <w:spacing w:line="276" w:lineRule="auto"/>
        <w:ind w:right="20"/>
        <w:rPr>
          <w:color w:val="000000"/>
          <w:sz w:val="28"/>
          <w:szCs w:val="28"/>
        </w:rPr>
      </w:pPr>
      <w:r w:rsidRPr="005A3692">
        <w:rPr>
          <w:color w:val="000000"/>
          <w:sz w:val="28"/>
          <w:szCs w:val="28"/>
        </w:rPr>
        <w:t>Общие сведения</w:t>
      </w:r>
    </w:p>
    <w:p w14:paraId="1F64041E" w14:textId="77777777" w:rsidR="00052478" w:rsidRPr="00052478" w:rsidRDefault="00052478" w:rsidP="00052478">
      <w:pPr>
        <w:spacing w:line="276" w:lineRule="auto"/>
        <w:ind w:firstLine="567"/>
        <w:jc w:val="both"/>
        <w:rPr>
          <w:sz w:val="28"/>
          <w:szCs w:val="28"/>
        </w:rPr>
      </w:pPr>
      <w:r w:rsidRPr="00052478">
        <w:rPr>
          <w:sz w:val="28"/>
          <w:szCs w:val="28"/>
        </w:rPr>
        <w:t>Ална́шский район— административно-территориальная единица и муниципальное образование (муниципальный район) в Удмуртской Республике Российской Федерации. Располагается в южной части республики. Административный центр — село Алнаши. Образован 15 июля 1929 года, в результате муниципальной реформы с 1 января 2006 года наделён статусом муниципального района.</w:t>
      </w:r>
    </w:p>
    <w:p w14:paraId="5AFEB6C8" w14:textId="77777777" w:rsidR="00052478" w:rsidRPr="00052478" w:rsidRDefault="00052478" w:rsidP="00052478">
      <w:pPr>
        <w:spacing w:line="276" w:lineRule="auto"/>
        <w:ind w:firstLine="567"/>
        <w:jc w:val="both"/>
        <w:rPr>
          <w:sz w:val="28"/>
          <w:szCs w:val="28"/>
        </w:rPr>
      </w:pPr>
      <w:r w:rsidRPr="00052478">
        <w:rPr>
          <w:sz w:val="28"/>
          <w:szCs w:val="28"/>
        </w:rPr>
        <w:t xml:space="preserve">Район граничит с Граховским районом на западе, Можгинским — на севере, а также с республикой Татарстан, Агрызским районом — на востоке и Менделеевским — на юго-западе. Площадь района — 896 км².Район расположен на Можгинской возвышенности, которая представляет собой слабовозвышенную, слегка всхолмленную равнину со спокойным характером рельефа. В настоящее время доминируют вторичные осиново-берёзовые и липовые леса. </w:t>
      </w:r>
    </w:p>
    <w:p w14:paraId="78B70639" w14:textId="77777777" w:rsidR="00052478" w:rsidRPr="00052478" w:rsidRDefault="00052478" w:rsidP="00052478">
      <w:pPr>
        <w:spacing w:line="276" w:lineRule="auto"/>
        <w:ind w:firstLine="567"/>
        <w:jc w:val="both"/>
        <w:rPr>
          <w:sz w:val="28"/>
          <w:szCs w:val="28"/>
        </w:rPr>
      </w:pPr>
      <w:r w:rsidRPr="00052478">
        <w:rPr>
          <w:noProof/>
          <w:sz w:val="28"/>
          <w:szCs w:val="28"/>
        </w:rPr>
        <w:drawing>
          <wp:inline distT="0" distB="0" distL="0" distR="0" wp14:anchorId="318FAEC7" wp14:editId="7030CCC6">
            <wp:extent cx="4220308" cy="4208976"/>
            <wp:effectExtent l="0" t="0" r="889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6869" cy="4215519"/>
                    </a:xfrm>
                    <a:prstGeom prst="rect">
                      <a:avLst/>
                    </a:prstGeom>
                    <a:noFill/>
                  </pic:spPr>
                </pic:pic>
              </a:graphicData>
            </a:graphic>
          </wp:inline>
        </w:drawing>
      </w:r>
    </w:p>
    <w:p w14:paraId="2076A44E" w14:textId="77777777" w:rsidR="00052478" w:rsidRPr="00052478" w:rsidRDefault="00052478" w:rsidP="00052478">
      <w:pPr>
        <w:spacing w:line="276" w:lineRule="auto"/>
        <w:ind w:firstLine="567"/>
        <w:jc w:val="both"/>
        <w:rPr>
          <w:sz w:val="28"/>
          <w:szCs w:val="28"/>
        </w:rPr>
      </w:pPr>
      <w:r w:rsidRPr="00052478">
        <w:rPr>
          <w:sz w:val="28"/>
          <w:szCs w:val="28"/>
        </w:rPr>
        <w:t xml:space="preserve">Рис.1.1.Муниципальное образование </w:t>
      </w:r>
      <w:r w:rsidR="008F30F9">
        <w:rPr>
          <w:sz w:val="28"/>
          <w:szCs w:val="28"/>
        </w:rPr>
        <w:t xml:space="preserve">« Кузебаевское» </w:t>
      </w:r>
      <w:r w:rsidR="00426B9F">
        <w:rPr>
          <w:sz w:val="28"/>
          <w:szCs w:val="28"/>
        </w:rPr>
        <w:t xml:space="preserve"> </w:t>
      </w:r>
      <w:r w:rsidR="002A315E">
        <w:rPr>
          <w:sz w:val="28"/>
          <w:szCs w:val="28"/>
        </w:rPr>
        <w:t xml:space="preserve"> </w:t>
      </w:r>
      <w:r w:rsidRPr="00052478">
        <w:rPr>
          <w:sz w:val="28"/>
          <w:szCs w:val="28"/>
        </w:rPr>
        <w:t>Удмуртской республики.</w:t>
      </w:r>
    </w:p>
    <w:p w14:paraId="028A17E3" w14:textId="77777777" w:rsidR="00052478" w:rsidRPr="00052478" w:rsidRDefault="00052478" w:rsidP="00052478">
      <w:pPr>
        <w:spacing w:line="276" w:lineRule="auto"/>
        <w:ind w:firstLine="567"/>
        <w:jc w:val="both"/>
        <w:rPr>
          <w:sz w:val="28"/>
          <w:szCs w:val="28"/>
        </w:rPr>
      </w:pPr>
    </w:p>
    <w:p w14:paraId="06C300E3" w14:textId="77777777" w:rsidR="00052478" w:rsidRPr="00052478" w:rsidRDefault="00052478" w:rsidP="00052478">
      <w:pPr>
        <w:spacing w:line="276" w:lineRule="auto"/>
        <w:ind w:right="-283" w:firstLine="567"/>
        <w:jc w:val="both"/>
        <w:rPr>
          <w:sz w:val="28"/>
          <w:szCs w:val="28"/>
        </w:rPr>
      </w:pPr>
      <w:r w:rsidRPr="00052478">
        <w:rPr>
          <w:sz w:val="28"/>
          <w:szCs w:val="28"/>
        </w:rPr>
        <w:t>Район располагается в бассейне Камы, южная граница района проходит по берегу Нижнекамского водохранилища. По территории Алнашского района протекают реки — Варзи, Тойма, Алнашка, Варали, Варага, Утчанка и множество других. Среднегодовые модули стока рек 4,5—5,0 л/сек*км², плотность речной сети — 0,58 км/км².</w:t>
      </w:r>
    </w:p>
    <w:p w14:paraId="0205B866" w14:textId="77777777" w:rsidR="00052478" w:rsidRPr="00052478" w:rsidRDefault="00052478" w:rsidP="00052478">
      <w:pPr>
        <w:spacing w:line="276" w:lineRule="auto"/>
        <w:ind w:right="-283" w:firstLine="567"/>
        <w:jc w:val="both"/>
        <w:rPr>
          <w:sz w:val="28"/>
          <w:szCs w:val="28"/>
        </w:rPr>
      </w:pPr>
      <w:r w:rsidRPr="00052478">
        <w:rPr>
          <w:sz w:val="28"/>
          <w:szCs w:val="28"/>
        </w:rPr>
        <w:t>В муниципальный район входят 12 муниципальных образований со статусом сельских поселений</w:t>
      </w:r>
    </w:p>
    <w:p w14:paraId="307FC071" w14:textId="77777777" w:rsidR="005A3692" w:rsidRPr="005A3692" w:rsidRDefault="008924A7" w:rsidP="005A3692">
      <w:pPr>
        <w:spacing w:after="200" w:line="276" w:lineRule="auto"/>
        <w:ind w:firstLine="567"/>
        <w:jc w:val="both"/>
        <w:rPr>
          <w:rFonts w:eastAsia="Calibri"/>
          <w:sz w:val="28"/>
          <w:szCs w:val="28"/>
          <w:lang w:eastAsia="en-US"/>
        </w:rPr>
      </w:pPr>
      <w:r>
        <w:rPr>
          <w:rFonts w:eastAsia="Calibri"/>
          <w:sz w:val="28"/>
          <w:szCs w:val="28"/>
          <w:lang w:eastAsia="en-US"/>
        </w:rPr>
        <w:t>С</w:t>
      </w:r>
      <w:r w:rsidRPr="008924A7">
        <w:rPr>
          <w:rFonts w:eastAsia="Calibri"/>
          <w:sz w:val="28"/>
          <w:szCs w:val="28"/>
          <w:lang w:eastAsia="en-US"/>
        </w:rPr>
        <w:t>огласно СНиП 23-01-99 «Строительная климатология» территория по климатическому районированию относится к строительно-климатической зоне I В</w:t>
      </w:r>
      <w:r w:rsidR="005A3692" w:rsidRPr="005A3692">
        <w:rPr>
          <w:rFonts w:eastAsia="Calibri"/>
          <w:sz w:val="28"/>
          <w:szCs w:val="28"/>
          <w:lang w:eastAsia="en-US"/>
        </w:rPr>
        <w:t>.</w:t>
      </w:r>
    </w:p>
    <w:p w14:paraId="30067DC2" w14:textId="77777777" w:rsidR="005A3692" w:rsidRPr="005A3692" w:rsidRDefault="005A3692" w:rsidP="008924A7">
      <w:pPr>
        <w:spacing w:after="200" w:line="276" w:lineRule="auto"/>
        <w:ind w:firstLine="567"/>
        <w:jc w:val="both"/>
        <w:rPr>
          <w:rFonts w:eastAsia="Calibri"/>
          <w:sz w:val="28"/>
          <w:szCs w:val="28"/>
          <w:lang w:eastAsia="en-US"/>
        </w:rPr>
      </w:pPr>
      <w:r w:rsidRPr="005A3692">
        <w:rPr>
          <w:rFonts w:eastAsia="Calibri"/>
          <w:sz w:val="28"/>
          <w:szCs w:val="28"/>
          <w:lang w:eastAsia="en-US"/>
        </w:rPr>
        <w:t>Климат резко континентальный. Зима суровая, холодная и продолжительная, лето короткое, теплое. Наблюдаются поздние весенние и ранние осенние заморозки, резкие колебания температуры в течение года и суток. Многолетняя средняя годовая температура равна – 3,4°С.</w:t>
      </w:r>
    </w:p>
    <w:p w14:paraId="041342BD" w14:textId="77777777" w:rsidR="005A3692" w:rsidRPr="005A3692" w:rsidRDefault="005A3692" w:rsidP="008924A7">
      <w:pPr>
        <w:numPr>
          <w:ilvl w:val="12"/>
          <w:numId w:val="0"/>
        </w:numPr>
        <w:spacing w:after="200" w:line="276" w:lineRule="auto"/>
        <w:ind w:firstLine="567"/>
        <w:jc w:val="both"/>
        <w:rPr>
          <w:rFonts w:eastAsia="Calibri"/>
          <w:sz w:val="28"/>
          <w:szCs w:val="28"/>
          <w:lang w:eastAsia="en-US"/>
        </w:rPr>
      </w:pPr>
      <w:r w:rsidRPr="005A3692">
        <w:rPr>
          <w:rFonts w:eastAsia="Calibri"/>
          <w:sz w:val="28"/>
          <w:szCs w:val="28"/>
          <w:lang w:eastAsia="en-US"/>
        </w:rPr>
        <w:t xml:space="preserve">Зима продолжительная - 7-8 месяцев, средняя температура самого холодного месяца (января) - минус 22°С, абсолютный минимум приходится на декабрь - минус 57°С. Расчетная температура для проектирования массивных ограждающих конструкций и отопления (температура наиболее холодной пятидневки) = – </w:t>
      </w:r>
      <w:r w:rsidR="008924A7">
        <w:rPr>
          <w:rFonts w:eastAsia="Calibri"/>
          <w:sz w:val="28"/>
          <w:szCs w:val="28"/>
          <w:lang w:eastAsia="en-US"/>
        </w:rPr>
        <w:t>34</w:t>
      </w:r>
      <w:r w:rsidRPr="005A3692">
        <w:rPr>
          <w:rFonts w:eastAsia="Calibri"/>
          <w:sz w:val="28"/>
          <w:szCs w:val="28"/>
          <w:lang w:eastAsia="en-US"/>
        </w:rPr>
        <w:t>°С. Расчетная температура для проектирования легких ограждающих конструкций (температура наиболее холодных суток) равна – 48°С.</w:t>
      </w:r>
    </w:p>
    <w:p w14:paraId="71F3F62B" w14:textId="77777777" w:rsidR="005A3692" w:rsidRPr="005A3692" w:rsidRDefault="005A3692" w:rsidP="008924A7">
      <w:pPr>
        <w:numPr>
          <w:ilvl w:val="12"/>
          <w:numId w:val="0"/>
        </w:numPr>
        <w:tabs>
          <w:tab w:val="left" w:pos="1080"/>
        </w:tabs>
        <w:spacing w:after="200" w:line="276" w:lineRule="auto"/>
        <w:ind w:firstLine="567"/>
        <w:jc w:val="both"/>
        <w:rPr>
          <w:rFonts w:eastAsia="Calibri"/>
          <w:sz w:val="28"/>
          <w:szCs w:val="28"/>
          <w:lang w:eastAsia="en-US"/>
        </w:rPr>
      </w:pPr>
      <w:r w:rsidRPr="005A3692">
        <w:rPr>
          <w:rFonts w:eastAsia="Calibri"/>
          <w:sz w:val="28"/>
          <w:szCs w:val="28"/>
          <w:lang w:eastAsia="en-US"/>
        </w:rPr>
        <w:t>Расчетная температура наиболее холодного периода (зимняя вентиляционная) равна – 28°С.</w:t>
      </w:r>
    </w:p>
    <w:p w14:paraId="3737C197" w14:textId="77777777" w:rsidR="008924A7" w:rsidRPr="008924A7" w:rsidRDefault="008924A7" w:rsidP="008924A7">
      <w:pPr>
        <w:numPr>
          <w:ilvl w:val="12"/>
          <w:numId w:val="0"/>
        </w:numPr>
        <w:tabs>
          <w:tab w:val="left" w:pos="1080"/>
        </w:tabs>
        <w:spacing w:after="200" w:line="276" w:lineRule="auto"/>
        <w:ind w:firstLine="567"/>
        <w:jc w:val="both"/>
        <w:rPr>
          <w:rFonts w:eastAsia="Calibri"/>
          <w:sz w:val="28"/>
          <w:szCs w:val="28"/>
          <w:lang w:eastAsia="en-US"/>
        </w:rPr>
      </w:pPr>
      <w:r w:rsidRPr="008924A7">
        <w:rPr>
          <w:rFonts w:eastAsia="Calibri"/>
          <w:sz w:val="28"/>
          <w:szCs w:val="28"/>
          <w:lang w:eastAsia="en-US"/>
        </w:rPr>
        <w:t>Климат умеренно-континентальный, с продолжительной холодной зимой, относительно жарким летом, выраженными переходными временами года – весной и осенью.Климат территории формируется под воздействием циклонов с запада (Атлантика) и севера (Арктика) и антициклонов с востока (Сибирь) и запада. Летом нередко вторгается тропический континентальный воздух из южных широт, принося жару и засуху. В редких случаях на погоду оказывают влияние северо-западные циклоны (Скандинавия) и еще реже южные и юго-западные (Черноморье), в холодное время года они приносят резкое потепление, обильные снегопады и метели.</w:t>
      </w:r>
    </w:p>
    <w:p w14:paraId="710A7BF8" w14:textId="77777777" w:rsidR="008924A7" w:rsidRPr="008924A7" w:rsidRDefault="008924A7" w:rsidP="008924A7">
      <w:pPr>
        <w:numPr>
          <w:ilvl w:val="12"/>
          <w:numId w:val="0"/>
        </w:numPr>
        <w:tabs>
          <w:tab w:val="left" w:pos="1080"/>
        </w:tabs>
        <w:spacing w:after="200" w:line="276" w:lineRule="auto"/>
        <w:ind w:firstLine="567"/>
        <w:jc w:val="both"/>
        <w:rPr>
          <w:rFonts w:eastAsia="Calibri"/>
          <w:sz w:val="28"/>
          <w:szCs w:val="28"/>
          <w:lang w:eastAsia="en-US"/>
        </w:rPr>
      </w:pPr>
      <w:r w:rsidRPr="008924A7">
        <w:rPr>
          <w:rFonts w:eastAsia="Calibri"/>
          <w:sz w:val="28"/>
          <w:szCs w:val="28"/>
          <w:lang w:eastAsia="en-US"/>
        </w:rPr>
        <w:t>В работе приняты климатические характеристики согласно СНиП 23-01-99* «Строительная климатология» по метеостанциям Ижевска и Сарапула. Среднегодовые температуры воздуха составляют +2,5ºС. Самым теплым месяцем года является июль (средняя месячная температура около +19°С), самым холодным месяцем – январь (около -14°С). Абсолютный минимум температур может достигать –47,5ºС, а абсолютный максимум +36,6ºС. Средний годовой безморозный период составляет 140-150 дней. Продолжительность вегетационного периода (период с температурой выше 10 ºС) в среднем 120-150 дней.</w:t>
      </w:r>
    </w:p>
    <w:p w14:paraId="3A42C930" w14:textId="77777777" w:rsidR="008924A7" w:rsidRPr="008924A7" w:rsidRDefault="008924A7" w:rsidP="008924A7">
      <w:pPr>
        <w:numPr>
          <w:ilvl w:val="12"/>
          <w:numId w:val="0"/>
        </w:numPr>
        <w:tabs>
          <w:tab w:val="left" w:pos="1080"/>
        </w:tabs>
        <w:spacing w:after="200" w:line="276" w:lineRule="auto"/>
        <w:ind w:firstLine="567"/>
        <w:jc w:val="both"/>
        <w:rPr>
          <w:rFonts w:eastAsia="Calibri"/>
          <w:sz w:val="28"/>
          <w:szCs w:val="28"/>
          <w:lang w:eastAsia="en-US"/>
        </w:rPr>
      </w:pPr>
      <w:r w:rsidRPr="008924A7">
        <w:rPr>
          <w:rFonts w:eastAsia="Calibri"/>
          <w:sz w:val="28"/>
          <w:szCs w:val="28"/>
          <w:lang w:eastAsia="en-US"/>
        </w:rPr>
        <w:lastRenderedPageBreak/>
        <w:t>Среднегодовое количество осадков 500-525 мм. Осадки распределены по сезонам года неравномерно. Свыше половины осадков (более 350 мм) выпадает за теплый период года (апрель-октябрь). Нередки грозы (среднее число дней с грозой 26).Снежный покров является фактором, оказывающим существенное влияние на формирование климата в зимний период, в основном вследствие большой отражательной способности поверхности снега. В то же время снежный покров предохраняет почву от глубокого промерзания. Устойчивый снежный покров образуется в середине ноября и держится до конца апреля. Высота снега достигает 45-55 см. Средняя глубина промерзания почв составляет 60 см.</w:t>
      </w:r>
    </w:p>
    <w:p w14:paraId="2F2D0616" w14:textId="77777777" w:rsidR="008924A7" w:rsidRDefault="008924A7" w:rsidP="008924A7">
      <w:pPr>
        <w:numPr>
          <w:ilvl w:val="12"/>
          <w:numId w:val="0"/>
        </w:numPr>
        <w:tabs>
          <w:tab w:val="left" w:pos="1080"/>
        </w:tabs>
        <w:spacing w:after="200" w:line="276" w:lineRule="auto"/>
        <w:ind w:firstLine="567"/>
        <w:jc w:val="both"/>
        <w:rPr>
          <w:rFonts w:eastAsia="Calibri"/>
          <w:sz w:val="28"/>
          <w:szCs w:val="28"/>
          <w:lang w:eastAsia="en-US"/>
        </w:rPr>
      </w:pPr>
      <w:r w:rsidRPr="008924A7">
        <w:rPr>
          <w:rFonts w:eastAsia="Calibri"/>
          <w:sz w:val="28"/>
          <w:szCs w:val="28"/>
          <w:lang w:eastAsia="en-US"/>
        </w:rPr>
        <w:t>В течение года преобладают южные и юго-западные направления ветров. Средняя скорость ветра за год 3,6 м/с. Штили редки. Относительная влажность воздуха составляет 75-80%. Коэффициент увлажнения в разные годы колеблется от 0,7 до 1,0.</w:t>
      </w:r>
    </w:p>
    <w:p w14:paraId="6D4F570D" w14:textId="77777777" w:rsidR="00587A8E" w:rsidRDefault="00587A8E" w:rsidP="008924A7">
      <w:pPr>
        <w:numPr>
          <w:ilvl w:val="12"/>
          <w:numId w:val="0"/>
        </w:numPr>
        <w:tabs>
          <w:tab w:val="left" w:pos="1080"/>
        </w:tabs>
        <w:spacing w:after="200" w:line="276" w:lineRule="auto"/>
        <w:ind w:firstLine="567"/>
        <w:jc w:val="both"/>
        <w:rPr>
          <w:rFonts w:eastAsia="Calibri"/>
          <w:sz w:val="28"/>
          <w:szCs w:val="28"/>
          <w:lang w:eastAsia="en-US"/>
        </w:rPr>
      </w:pPr>
    </w:p>
    <w:p w14:paraId="17CB7E7E" w14:textId="77777777" w:rsidR="00587A8E" w:rsidRDefault="00587A8E" w:rsidP="008924A7">
      <w:pPr>
        <w:numPr>
          <w:ilvl w:val="12"/>
          <w:numId w:val="0"/>
        </w:numPr>
        <w:tabs>
          <w:tab w:val="left" w:pos="1080"/>
        </w:tabs>
        <w:spacing w:after="200" w:line="276" w:lineRule="auto"/>
        <w:ind w:firstLine="567"/>
        <w:jc w:val="both"/>
        <w:rPr>
          <w:rFonts w:eastAsia="Calibri"/>
          <w:sz w:val="28"/>
          <w:szCs w:val="28"/>
          <w:lang w:eastAsia="en-US"/>
        </w:rPr>
      </w:pPr>
      <w:r>
        <w:rPr>
          <w:rFonts w:eastAsia="Calibri"/>
          <w:noProof/>
          <w:sz w:val="28"/>
          <w:szCs w:val="28"/>
        </w:rPr>
        <w:drawing>
          <wp:inline distT="0" distB="0" distL="0" distR="0" wp14:anchorId="1B2CC8E2" wp14:editId="202350CF">
            <wp:extent cx="5553710" cy="4603115"/>
            <wp:effectExtent l="0" t="0" r="889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3710" cy="4603115"/>
                    </a:xfrm>
                    <a:prstGeom prst="rect">
                      <a:avLst/>
                    </a:prstGeom>
                    <a:noFill/>
                  </pic:spPr>
                </pic:pic>
              </a:graphicData>
            </a:graphic>
          </wp:inline>
        </w:drawing>
      </w:r>
    </w:p>
    <w:p w14:paraId="74C0697C" w14:textId="77777777" w:rsidR="00587A8E" w:rsidRDefault="00587A8E" w:rsidP="008924A7">
      <w:pPr>
        <w:numPr>
          <w:ilvl w:val="12"/>
          <w:numId w:val="0"/>
        </w:numPr>
        <w:tabs>
          <w:tab w:val="left" w:pos="1080"/>
        </w:tabs>
        <w:spacing w:after="200" w:line="276" w:lineRule="auto"/>
        <w:ind w:firstLine="567"/>
        <w:jc w:val="both"/>
        <w:rPr>
          <w:rFonts w:eastAsia="Calibri"/>
          <w:sz w:val="28"/>
          <w:szCs w:val="28"/>
          <w:lang w:eastAsia="en-US"/>
        </w:rPr>
      </w:pPr>
    </w:p>
    <w:p w14:paraId="149B9F5A" w14:textId="77777777" w:rsidR="00587A8E" w:rsidRDefault="00587A8E" w:rsidP="008924A7">
      <w:pPr>
        <w:numPr>
          <w:ilvl w:val="12"/>
          <w:numId w:val="0"/>
        </w:numPr>
        <w:tabs>
          <w:tab w:val="left" w:pos="1080"/>
        </w:tabs>
        <w:spacing w:after="200" w:line="276" w:lineRule="auto"/>
        <w:ind w:firstLine="567"/>
        <w:jc w:val="both"/>
        <w:rPr>
          <w:rFonts w:eastAsia="Calibri"/>
          <w:sz w:val="28"/>
          <w:szCs w:val="28"/>
          <w:lang w:eastAsia="en-US"/>
        </w:rPr>
      </w:pPr>
      <w:r>
        <w:rPr>
          <w:rFonts w:eastAsia="Calibri"/>
          <w:sz w:val="28"/>
          <w:szCs w:val="28"/>
          <w:lang w:eastAsia="en-US"/>
        </w:rPr>
        <w:t>Рис.1.2.</w:t>
      </w:r>
      <w:r w:rsidRPr="00587A8E">
        <w:rPr>
          <w:rFonts w:eastAsia="Calibri"/>
          <w:sz w:val="28"/>
          <w:szCs w:val="28"/>
          <w:lang w:eastAsia="en-US"/>
        </w:rPr>
        <w:t xml:space="preserve">Расположение границ    </w:t>
      </w:r>
      <w:r>
        <w:rPr>
          <w:rFonts w:eastAsia="Calibri"/>
          <w:sz w:val="28"/>
          <w:szCs w:val="28"/>
          <w:lang w:eastAsia="en-US"/>
        </w:rPr>
        <w:t>м</w:t>
      </w:r>
      <w:r w:rsidRPr="00587A8E">
        <w:rPr>
          <w:rFonts w:eastAsia="Calibri"/>
          <w:sz w:val="28"/>
          <w:szCs w:val="28"/>
          <w:lang w:eastAsia="en-US"/>
        </w:rPr>
        <w:t>униципально</w:t>
      </w:r>
      <w:r>
        <w:rPr>
          <w:rFonts w:eastAsia="Calibri"/>
          <w:sz w:val="28"/>
          <w:szCs w:val="28"/>
          <w:lang w:eastAsia="en-US"/>
        </w:rPr>
        <w:t>го</w:t>
      </w:r>
      <w:r w:rsidRPr="00587A8E">
        <w:rPr>
          <w:rFonts w:eastAsia="Calibri"/>
          <w:sz w:val="28"/>
          <w:szCs w:val="28"/>
          <w:lang w:eastAsia="en-US"/>
        </w:rPr>
        <w:t xml:space="preserve"> образовани</w:t>
      </w:r>
      <w:r>
        <w:rPr>
          <w:rFonts w:eastAsia="Calibri"/>
          <w:sz w:val="28"/>
          <w:szCs w:val="28"/>
          <w:lang w:eastAsia="en-US"/>
        </w:rPr>
        <w:t>я</w:t>
      </w:r>
      <w:r w:rsidRPr="00587A8E">
        <w:rPr>
          <w:rFonts w:eastAsia="Calibri"/>
          <w:sz w:val="28"/>
          <w:szCs w:val="28"/>
          <w:lang w:eastAsia="en-US"/>
        </w:rPr>
        <w:t xml:space="preserve"> </w:t>
      </w:r>
      <w:r w:rsidR="008F30F9">
        <w:rPr>
          <w:rFonts w:eastAsia="Calibri"/>
          <w:sz w:val="28"/>
          <w:szCs w:val="28"/>
          <w:lang w:eastAsia="en-US"/>
        </w:rPr>
        <w:t xml:space="preserve">« Кузебаевское» </w:t>
      </w:r>
      <w:r w:rsidR="00426B9F">
        <w:rPr>
          <w:rFonts w:eastAsia="Calibri"/>
          <w:sz w:val="28"/>
          <w:szCs w:val="28"/>
          <w:lang w:eastAsia="en-US"/>
        </w:rPr>
        <w:t xml:space="preserve"> </w:t>
      </w:r>
      <w:r w:rsidR="002A315E">
        <w:rPr>
          <w:rFonts w:eastAsia="Calibri"/>
          <w:sz w:val="28"/>
          <w:szCs w:val="28"/>
          <w:lang w:eastAsia="en-US"/>
        </w:rPr>
        <w:t xml:space="preserve"> </w:t>
      </w:r>
      <w:r w:rsidRPr="00587A8E">
        <w:rPr>
          <w:rFonts w:eastAsia="Calibri"/>
          <w:sz w:val="28"/>
          <w:szCs w:val="28"/>
          <w:lang w:eastAsia="en-US"/>
        </w:rPr>
        <w:t xml:space="preserve">Удмуртской республики.  </w:t>
      </w:r>
    </w:p>
    <w:p w14:paraId="313D095A" w14:textId="77777777" w:rsidR="008E3863" w:rsidRDefault="008E3863" w:rsidP="00F123A5">
      <w:pPr>
        <w:numPr>
          <w:ilvl w:val="12"/>
          <w:numId w:val="0"/>
        </w:numPr>
        <w:tabs>
          <w:tab w:val="left" w:pos="1080"/>
        </w:tabs>
        <w:spacing w:after="200" w:line="276" w:lineRule="auto"/>
        <w:ind w:left="142" w:hanging="142"/>
        <w:jc w:val="both"/>
        <w:rPr>
          <w:rFonts w:eastAsia="Calibri"/>
          <w:sz w:val="28"/>
          <w:szCs w:val="28"/>
          <w:lang w:eastAsia="en-US"/>
        </w:rPr>
      </w:pPr>
    </w:p>
    <w:p w14:paraId="0D9C8A61" w14:textId="77777777" w:rsidR="00B63401" w:rsidRDefault="00B63401" w:rsidP="00F123A5">
      <w:pPr>
        <w:numPr>
          <w:ilvl w:val="12"/>
          <w:numId w:val="0"/>
        </w:numPr>
        <w:tabs>
          <w:tab w:val="left" w:pos="1080"/>
        </w:tabs>
        <w:spacing w:after="200" w:line="276" w:lineRule="auto"/>
        <w:ind w:left="142" w:hanging="142"/>
        <w:jc w:val="both"/>
        <w:rPr>
          <w:rFonts w:eastAsia="Calibri"/>
          <w:sz w:val="28"/>
          <w:szCs w:val="28"/>
          <w:lang w:eastAsia="en-US"/>
        </w:rPr>
      </w:pPr>
    </w:p>
    <w:p w14:paraId="4975660F" w14:textId="77777777" w:rsidR="00052478" w:rsidRPr="00F07AB1" w:rsidRDefault="00052478" w:rsidP="002E5FD4">
      <w:pPr>
        <w:numPr>
          <w:ilvl w:val="12"/>
          <w:numId w:val="0"/>
        </w:numPr>
        <w:tabs>
          <w:tab w:val="left" w:pos="1080"/>
        </w:tabs>
        <w:spacing w:after="200" w:line="276" w:lineRule="auto"/>
        <w:ind w:left="142" w:hanging="142"/>
        <w:jc w:val="center"/>
        <w:rPr>
          <w:rFonts w:eastAsia="Calibri"/>
          <w:b/>
          <w:sz w:val="28"/>
          <w:szCs w:val="28"/>
          <w:lang w:eastAsia="en-US"/>
        </w:rPr>
      </w:pPr>
      <w:r w:rsidRPr="00052478">
        <w:rPr>
          <w:rFonts w:eastAsia="Calibri"/>
          <w:sz w:val="28"/>
          <w:szCs w:val="28"/>
          <w:lang w:eastAsia="en-US"/>
        </w:rPr>
        <w:lastRenderedPageBreak/>
        <w:t xml:space="preserve">Теплоснабжение </w:t>
      </w:r>
      <w:r w:rsidRPr="003C5358">
        <w:rPr>
          <w:rFonts w:eastAsia="Calibri"/>
          <w:b/>
          <w:sz w:val="28"/>
          <w:szCs w:val="28"/>
          <w:lang w:eastAsia="en-US"/>
        </w:rPr>
        <w:t xml:space="preserve">муниципального образования </w:t>
      </w:r>
      <w:r w:rsidR="008F30F9">
        <w:rPr>
          <w:rFonts w:eastAsia="Calibri"/>
          <w:b/>
          <w:sz w:val="28"/>
          <w:szCs w:val="28"/>
          <w:lang w:eastAsia="en-US"/>
        </w:rPr>
        <w:t>« Кузебаевское»</w:t>
      </w:r>
    </w:p>
    <w:p w14:paraId="37D9177B" w14:textId="77777777" w:rsidR="008F30F9" w:rsidRPr="008F30F9" w:rsidRDefault="00426B9F" w:rsidP="008F30F9">
      <w:pPr>
        <w:numPr>
          <w:ilvl w:val="12"/>
          <w:numId w:val="0"/>
        </w:numPr>
        <w:tabs>
          <w:tab w:val="left" w:pos="567"/>
        </w:tabs>
        <w:spacing w:after="200" w:line="276" w:lineRule="auto"/>
        <w:jc w:val="both"/>
        <w:rPr>
          <w:rFonts w:eastAsia="Calibri"/>
          <w:sz w:val="28"/>
          <w:szCs w:val="28"/>
          <w:lang w:eastAsia="en-US"/>
        </w:rPr>
      </w:pPr>
      <w:bookmarkStart w:id="6" w:name="_Toc18578701"/>
      <w:r w:rsidRPr="00F123A5">
        <w:rPr>
          <w:rFonts w:eastAsia="Calibri"/>
          <w:b/>
          <w:sz w:val="28"/>
          <w:szCs w:val="28"/>
          <w:lang w:eastAsia="en-US"/>
        </w:rPr>
        <w:tab/>
      </w:r>
      <w:r w:rsidR="008F30F9" w:rsidRPr="008F30F9">
        <w:rPr>
          <w:rFonts w:eastAsia="Calibri"/>
          <w:b/>
          <w:sz w:val="28"/>
          <w:szCs w:val="28"/>
          <w:lang w:eastAsia="en-US"/>
        </w:rPr>
        <w:tab/>
      </w:r>
      <w:r w:rsidR="008F30F9" w:rsidRPr="008F30F9">
        <w:rPr>
          <w:rFonts w:eastAsia="Calibri"/>
          <w:sz w:val="28"/>
          <w:szCs w:val="28"/>
          <w:lang w:eastAsia="en-US"/>
        </w:rPr>
        <w:t xml:space="preserve">На территории муниципального образования «Кузебаевское» расположены три   источника тепловой энергии:  </w:t>
      </w:r>
    </w:p>
    <w:p w14:paraId="1E668ED8" w14:textId="77777777" w:rsidR="008F30F9" w:rsidRPr="008F30F9" w:rsidRDefault="008F30F9" w:rsidP="008F30F9">
      <w:pPr>
        <w:numPr>
          <w:ilvl w:val="12"/>
          <w:numId w:val="0"/>
        </w:numPr>
        <w:tabs>
          <w:tab w:val="left" w:pos="567"/>
        </w:tabs>
        <w:spacing w:after="200" w:line="276" w:lineRule="auto"/>
        <w:jc w:val="both"/>
        <w:rPr>
          <w:rFonts w:eastAsia="Calibri"/>
          <w:sz w:val="28"/>
          <w:szCs w:val="28"/>
          <w:lang w:eastAsia="en-US"/>
        </w:rPr>
      </w:pPr>
      <w:r w:rsidRPr="008F30F9">
        <w:rPr>
          <w:rFonts w:eastAsia="Calibri"/>
          <w:sz w:val="28"/>
          <w:szCs w:val="28"/>
          <w:lang w:eastAsia="en-US"/>
        </w:rPr>
        <w:t xml:space="preserve">     - котельная № 12  д.Кузебаево, находящейся в эксплуатационной ответственности муниципального унитарного предприятия «Теплосервис» на основании договора о закреплении муниципального имущества на праве </w:t>
      </w:r>
      <w:r w:rsidRPr="008F30F9">
        <w:rPr>
          <w:rFonts w:eastAsia="Calibri"/>
          <w:sz w:val="28"/>
          <w:szCs w:val="28"/>
          <w:lang w:eastAsia="en-US"/>
        </w:rPr>
        <w:tab/>
        <w:t>хозяйственного ведения.</w:t>
      </w:r>
      <w:r w:rsidRPr="008F30F9">
        <w:rPr>
          <w:rFonts w:eastAsia="Calibri"/>
          <w:sz w:val="28"/>
          <w:szCs w:val="28"/>
          <w:lang w:eastAsia="en-US"/>
        </w:rPr>
        <w:tab/>
        <w:t>Котельная отапливает  школу и детский сад.</w:t>
      </w:r>
    </w:p>
    <w:p w14:paraId="5F82C10B" w14:textId="77777777" w:rsidR="008F30F9" w:rsidRPr="008F30F9" w:rsidRDefault="008F30F9" w:rsidP="008F30F9">
      <w:pPr>
        <w:numPr>
          <w:ilvl w:val="12"/>
          <w:numId w:val="0"/>
        </w:numPr>
        <w:tabs>
          <w:tab w:val="left" w:pos="567"/>
        </w:tabs>
        <w:spacing w:after="200" w:line="276" w:lineRule="auto"/>
        <w:jc w:val="both"/>
        <w:rPr>
          <w:rFonts w:eastAsia="Calibri"/>
          <w:sz w:val="28"/>
          <w:szCs w:val="28"/>
          <w:lang w:eastAsia="en-US"/>
        </w:rPr>
      </w:pPr>
      <w:r w:rsidRPr="008F30F9">
        <w:rPr>
          <w:rFonts w:eastAsia="Calibri"/>
          <w:sz w:val="28"/>
          <w:szCs w:val="28"/>
          <w:lang w:eastAsia="en-US"/>
        </w:rPr>
        <w:t xml:space="preserve">   - котельная   д.Кузебаево клуб , находящейся в эксплуатационной ответственности   отдела культуры. Котельная отапливает  клуб.</w:t>
      </w:r>
    </w:p>
    <w:p w14:paraId="3634B543" w14:textId="77777777" w:rsidR="008F30F9" w:rsidRPr="008F30F9" w:rsidRDefault="008F30F9" w:rsidP="008F30F9">
      <w:pPr>
        <w:numPr>
          <w:ilvl w:val="12"/>
          <w:numId w:val="0"/>
        </w:numPr>
        <w:tabs>
          <w:tab w:val="left" w:pos="567"/>
        </w:tabs>
        <w:spacing w:after="200" w:line="276" w:lineRule="auto"/>
        <w:jc w:val="both"/>
        <w:rPr>
          <w:rFonts w:eastAsia="Calibri"/>
          <w:sz w:val="28"/>
          <w:szCs w:val="28"/>
          <w:lang w:eastAsia="en-US"/>
        </w:rPr>
      </w:pPr>
      <w:r w:rsidRPr="008F30F9">
        <w:rPr>
          <w:rFonts w:eastAsia="Calibri"/>
          <w:sz w:val="28"/>
          <w:szCs w:val="28"/>
          <w:lang w:eastAsia="en-US"/>
        </w:rPr>
        <w:t xml:space="preserve">   - котельная   д. Варзино-Алексеево клуб, находящейся в эксплуатационной ответственности  отдела культуры. Котельная отапливает  клуб.</w:t>
      </w:r>
    </w:p>
    <w:p w14:paraId="1F1AA542" w14:textId="77777777" w:rsidR="001D26C4" w:rsidRDefault="001D26C4" w:rsidP="00F64E92">
      <w:pPr>
        <w:pStyle w:val="3"/>
        <w:numPr>
          <w:ilvl w:val="2"/>
          <w:numId w:val="40"/>
        </w:numPr>
        <w:spacing w:before="200" w:line="360" w:lineRule="auto"/>
        <w:ind w:left="0" w:firstLine="0"/>
        <w:jc w:val="both"/>
        <w:rPr>
          <w:rFonts w:ascii="Times New Roman" w:hAnsi="Times New Roman" w:cs="Times New Roman"/>
          <w:b/>
          <w:color w:val="000000" w:themeColor="text1"/>
          <w:sz w:val="28"/>
          <w:szCs w:val="28"/>
        </w:rPr>
      </w:pPr>
      <w:bookmarkStart w:id="7" w:name="_Toc65590179"/>
      <w:r w:rsidRPr="002B0EA8">
        <w:rPr>
          <w:rFonts w:ascii="Times New Roman" w:hAnsi="Times New Roman" w:cs="Times New Roman"/>
          <w:b/>
          <w:color w:val="000000" w:themeColor="text1"/>
          <w:sz w:val="28"/>
          <w:szCs w:val="28"/>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bookmarkEnd w:id="6"/>
      <w:r w:rsidR="001F54EE">
        <w:rPr>
          <w:rFonts w:ascii="Times New Roman" w:hAnsi="Times New Roman" w:cs="Times New Roman"/>
          <w:b/>
          <w:color w:val="000000" w:themeColor="text1"/>
          <w:sz w:val="28"/>
          <w:szCs w:val="28"/>
        </w:rPr>
        <w:t>.</w:t>
      </w:r>
      <w:bookmarkEnd w:id="7"/>
    </w:p>
    <w:p w14:paraId="5C428741" w14:textId="77777777" w:rsidR="00913644" w:rsidRDefault="001F54EE" w:rsidP="00486487">
      <w:pPr>
        <w:spacing w:line="276" w:lineRule="auto"/>
        <w:rPr>
          <w:sz w:val="28"/>
          <w:szCs w:val="28"/>
        </w:rPr>
      </w:pPr>
      <w:r w:rsidRPr="001F54EE">
        <w:rPr>
          <w:sz w:val="28"/>
          <w:szCs w:val="28"/>
        </w:rPr>
        <w:t xml:space="preserve">В настоящее время на территории муниципального образования </w:t>
      </w:r>
      <w:r w:rsidR="008F30F9">
        <w:rPr>
          <w:sz w:val="28"/>
          <w:szCs w:val="28"/>
        </w:rPr>
        <w:t xml:space="preserve">« Кузебаевское» </w:t>
      </w:r>
      <w:r w:rsidR="00426B9F">
        <w:rPr>
          <w:sz w:val="28"/>
          <w:szCs w:val="28"/>
        </w:rPr>
        <w:t xml:space="preserve"> </w:t>
      </w:r>
      <w:r w:rsidR="002A315E">
        <w:rPr>
          <w:sz w:val="28"/>
          <w:szCs w:val="28"/>
        </w:rPr>
        <w:t xml:space="preserve"> </w:t>
      </w:r>
      <w:r w:rsidR="009927CE">
        <w:rPr>
          <w:sz w:val="28"/>
          <w:szCs w:val="28"/>
        </w:rPr>
        <w:t xml:space="preserve"> </w:t>
      </w:r>
      <w:r w:rsidRPr="001F54EE">
        <w:rPr>
          <w:sz w:val="28"/>
          <w:szCs w:val="28"/>
        </w:rPr>
        <w:t>снабжением потребителей занимаются теплоснабжающие организации МУП «Те</w:t>
      </w:r>
      <w:r w:rsidR="00BE6538">
        <w:rPr>
          <w:sz w:val="28"/>
          <w:szCs w:val="28"/>
        </w:rPr>
        <w:t>п</w:t>
      </w:r>
      <w:r w:rsidRPr="001F54EE">
        <w:rPr>
          <w:sz w:val="28"/>
          <w:szCs w:val="28"/>
        </w:rPr>
        <w:t>лосервис»</w:t>
      </w:r>
    </w:p>
    <w:p w14:paraId="7F4B9DE1" w14:textId="77777777" w:rsidR="00913644" w:rsidRDefault="008F30F9" w:rsidP="004604DB">
      <w:pPr>
        <w:spacing w:line="276" w:lineRule="auto"/>
        <w:ind w:hanging="142"/>
        <w:rPr>
          <w:sz w:val="28"/>
          <w:szCs w:val="28"/>
        </w:rPr>
      </w:pPr>
      <w:r w:rsidRPr="008F30F9">
        <w:rPr>
          <w:sz w:val="28"/>
          <w:szCs w:val="28"/>
        </w:rPr>
        <w:tab/>
      </w:r>
      <w:r w:rsidR="004604DB">
        <w:rPr>
          <w:sz w:val="28"/>
          <w:szCs w:val="28"/>
        </w:rPr>
        <w:t xml:space="preserve">      </w:t>
      </w:r>
      <w:r w:rsidRPr="008F30F9">
        <w:rPr>
          <w:sz w:val="28"/>
          <w:szCs w:val="28"/>
        </w:rPr>
        <w:t>- котельная № 12  д.Кузебаево</w:t>
      </w:r>
      <w:r w:rsidR="00426B9F" w:rsidRPr="00426B9F">
        <w:rPr>
          <w:sz w:val="28"/>
          <w:szCs w:val="28"/>
        </w:rPr>
        <w:t>,</w:t>
      </w:r>
      <w:r w:rsidR="00913644" w:rsidRPr="00913644">
        <w:rPr>
          <w:sz w:val="28"/>
          <w:szCs w:val="28"/>
        </w:rPr>
        <w:t>на основании договора о закреплении муниципального имущества на праве хозяйственного ведения,</w:t>
      </w:r>
    </w:p>
    <w:p w14:paraId="12F4B5B4" w14:textId="77777777" w:rsidR="003A7F18" w:rsidRDefault="008F30F9" w:rsidP="008F30F9">
      <w:pPr>
        <w:spacing w:line="276" w:lineRule="auto"/>
        <w:rPr>
          <w:sz w:val="28"/>
          <w:szCs w:val="28"/>
        </w:rPr>
      </w:pPr>
      <w:r w:rsidRPr="008F30F9">
        <w:rPr>
          <w:sz w:val="28"/>
          <w:szCs w:val="28"/>
        </w:rPr>
        <w:t xml:space="preserve">   </w:t>
      </w:r>
      <w:r w:rsidR="004604DB">
        <w:rPr>
          <w:sz w:val="28"/>
          <w:szCs w:val="28"/>
        </w:rPr>
        <w:t xml:space="preserve">   </w:t>
      </w:r>
      <w:r w:rsidRPr="008F30F9">
        <w:rPr>
          <w:sz w:val="28"/>
          <w:szCs w:val="28"/>
        </w:rPr>
        <w:t xml:space="preserve">Отдел культуры </w:t>
      </w:r>
      <w:r w:rsidR="004604DB">
        <w:rPr>
          <w:sz w:val="28"/>
          <w:szCs w:val="28"/>
        </w:rPr>
        <w:t xml:space="preserve"> котельные </w:t>
      </w:r>
      <w:r w:rsidRPr="008F30F9">
        <w:rPr>
          <w:sz w:val="28"/>
          <w:szCs w:val="28"/>
        </w:rPr>
        <w:t>д. Кузебаево клуб</w:t>
      </w:r>
      <w:r w:rsidR="004604DB">
        <w:rPr>
          <w:sz w:val="28"/>
          <w:szCs w:val="28"/>
        </w:rPr>
        <w:t xml:space="preserve"> и </w:t>
      </w:r>
      <w:r w:rsidRPr="008F30F9">
        <w:rPr>
          <w:sz w:val="28"/>
          <w:szCs w:val="28"/>
        </w:rPr>
        <w:t xml:space="preserve"> д. Варзино-Алексеево клуб, отпускают тепловую энергию на нужды населения,бюджетных организаций.</w:t>
      </w:r>
      <w:r w:rsidR="003A7F18">
        <w:rPr>
          <w:sz w:val="28"/>
          <w:szCs w:val="28"/>
        </w:rPr>
        <w:t xml:space="preserve"> </w:t>
      </w:r>
    </w:p>
    <w:p w14:paraId="50EB82B2" w14:textId="77777777" w:rsidR="00F07AB1" w:rsidRDefault="00486487" w:rsidP="00F07AB1">
      <w:pPr>
        <w:spacing w:line="276" w:lineRule="auto"/>
        <w:rPr>
          <w:sz w:val="28"/>
          <w:szCs w:val="28"/>
        </w:rPr>
      </w:pPr>
      <w:r w:rsidRPr="00486487">
        <w:t xml:space="preserve"> </w:t>
      </w:r>
      <w:bookmarkStart w:id="8" w:name="_Toc18578702"/>
      <w:bookmarkStart w:id="9" w:name="_Toc18578709"/>
    </w:p>
    <w:p w14:paraId="7601CB5D" w14:textId="77777777" w:rsidR="00961A72" w:rsidRPr="00172EAE" w:rsidRDefault="002B0EA8" w:rsidP="00F07AB1">
      <w:pPr>
        <w:spacing w:line="276" w:lineRule="auto"/>
        <w:rPr>
          <w:b/>
          <w:color w:val="000000" w:themeColor="text1"/>
          <w:sz w:val="28"/>
          <w:szCs w:val="20"/>
        </w:rPr>
      </w:pPr>
      <w:r>
        <w:rPr>
          <w:b/>
          <w:color w:val="000000" w:themeColor="text1"/>
          <w:sz w:val="28"/>
          <w:szCs w:val="28"/>
        </w:rPr>
        <w:t>1.1.3.</w:t>
      </w:r>
      <w:r w:rsidR="00961A72" w:rsidRPr="002B0EA8">
        <w:rPr>
          <w:b/>
          <w:color w:val="000000" w:themeColor="text1"/>
          <w:sz w:val="28"/>
          <w:szCs w:val="28"/>
        </w:rPr>
        <w:t xml:space="preserve">Описание </w:t>
      </w:r>
      <w:bookmarkEnd w:id="8"/>
      <w:r w:rsidRPr="002B0EA8">
        <w:rPr>
          <w:b/>
          <w:color w:val="000000" w:themeColor="text1"/>
          <w:sz w:val="28"/>
          <w:szCs w:val="28"/>
        </w:rPr>
        <w:t>размещения источников тепловой энергии</w:t>
      </w:r>
      <w:r w:rsidRPr="002B0EA8">
        <w:rPr>
          <w:b/>
          <w:color w:val="000000" w:themeColor="text1"/>
          <w:sz w:val="28"/>
          <w:szCs w:val="20"/>
        </w:rPr>
        <w:t xml:space="preserve">  </w:t>
      </w:r>
      <w:r w:rsidR="00BC6A45" w:rsidRPr="00BC6A45">
        <w:rPr>
          <w:b/>
          <w:color w:val="000000" w:themeColor="text1"/>
          <w:sz w:val="28"/>
          <w:szCs w:val="28"/>
        </w:rPr>
        <w:t xml:space="preserve">муниципального образования </w:t>
      </w:r>
      <w:r w:rsidR="008F30F9">
        <w:rPr>
          <w:b/>
          <w:color w:val="000000" w:themeColor="text1"/>
          <w:sz w:val="28"/>
          <w:szCs w:val="28"/>
        </w:rPr>
        <w:t xml:space="preserve">« Кузебаевское» </w:t>
      </w:r>
      <w:r w:rsidR="00426B9F">
        <w:rPr>
          <w:b/>
          <w:color w:val="000000" w:themeColor="text1"/>
          <w:sz w:val="28"/>
          <w:szCs w:val="28"/>
        </w:rPr>
        <w:t xml:space="preserve"> </w:t>
      </w:r>
      <w:r w:rsidR="002A315E">
        <w:rPr>
          <w:b/>
          <w:color w:val="000000" w:themeColor="text1"/>
          <w:sz w:val="28"/>
          <w:szCs w:val="28"/>
        </w:rPr>
        <w:t xml:space="preserve"> </w:t>
      </w:r>
      <w:r w:rsidR="00F07AB1" w:rsidRPr="00F07AB1">
        <w:rPr>
          <w:b/>
          <w:color w:val="000000" w:themeColor="text1"/>
          <w:sz w:val="28"/>
          <w:szCs w:val="28"/>
        </w:rPr>
        <w:t xml:space="preserve"> </w:t>
      </w:r>
    </w:p>
    <w:p w14:paraId="3DE3B3C9" w14:textId="77777777" w:rsidR="00D65905" w:rsidRDefault="002B0EA8" w:rsidP="00605B68">
      <w:pPr>
        <w:pStyle w:val="3"/>
        <w:spacing w:before="200" w:line="360" w:lineRule="auto"/>
        <w:jc w:val="both"/>
        <w:rPr>
          <w:rFonts w:ascii="Times New Roman" w:hAnsi="Times New Roman" w:cs="Times New Roman"/>
          <w:b/>
          <w:color w:val="000000" w:themeColor="text1"/>
          <w:sz w:val="28"/>
          <w:szCs w:val="28"/>
        </w:rPr>
      </w:pPr>
      <w:bookmarkStart w:id="10" w:name="_Toc65590180"/>
      <w:r w:rsidRPr="00D65905">
        <w:rPr>
          <w:rFonts w:ascii="Times New Roman" w:hAnsi="Times New Roman" w:cs="Times New Roman"/>
          <w:b/>
          <w:color w:val="000000" w:themeColor="text1"/>
          <w:sz w:val="28"/>
          <w:szCs w:val="28"/>
        </w:rPr>
        <w:t>1.1.4.Описание зон деятельности (эксплуатационной ответственности)</w:t>
      </w:r>
      <w:bookmarkEnd w:id="10"/>
    </w:p>
    <w:p w14:paraId="6374E961" w14:textId="77777777" w:rsidR="002B0EA8" w:rsidRDefault="002B0EA8" w:rsidP="00605B68">
      <w:pPr>
        <w:pStyle w:val="3"/>
        <w:spacing w:before="200" w:line="360" w:lineRule="auto"/>
        <w:jc w:val="center"/>
        <w:rPr>
          <w:rFonts w:ascii="Times New Roman" w:hAnsi="Times New Roman" w:cs="Times New Roman"/>
          <w:b/>
          <w:color w:val="000000" w:themeColor="text1"/>
          <w:sz w:val="28"/>
          <w:szCs w:val="28"/>
        </w:rPr>
      </w:pPr>
      <w:bookmarkStart w:id="11" w:name="_Toc65590181"/>
      <w:r w:rsidRPr="00D65905">
        <w:rPr>
          <w:rFonts w:ascii="Times New Roman" w:hAnsi="Times New Roman" w:cs="Times New Roman"/>
          <w:b/>
          <w:color w:val="000000" w:themeColor="text1"/>
          <w:sz w:val="28"/>
          <w:szCs w:val="28"/>
        </w:rPr>
        <w:t xml:space="preserve">теплоснабжающих и теплосетвых организаций </w:t>
      </w:r>
      <w:r w:rsidR="00D65905" w:rsidRPr="00D65905">
        <w:rPr>
          <w:rFonts w:ascii="Times New Roman" w:hAnsi="Times New Roman" w:cs="Times New Roman"/>
          <w:b/>
          <w:color w:val="000000" w:themeColor="text1"/>
          <w:sz w:val="28"/>
          <w:szCs w:val="28"/>
        </w:rPr>
        <w:t>.</w:t>
      </w:r>
      <w:bookmarkEnd w:id="11"/>
    </w:p>
    <w:p w14:paraId="172A1365" w14:textId="77777777" w:rsidR="00FC706B" w:rsidRPr="00052478" w:rsidRDefault="00FC706B" w:rsidP="00FC706B">
      <w:pPr>
        <w:numPr>
          <w:ilvl w:val="12"/>
          <w:numId w:val="0"/>
        </w:numPr>
        <w:tabs>
          <w:tab w:val="left" w:pos="1080"/>
        </w:tabs>
        <w:spacing w:after="200" w:line="276" w:lineRule="auto"/>
        <w:ind w:left="142" w:hanging="142"/>
        <w:jc w:val="both"/>
        <w:rPr>
          <w:rFonts w:eastAsia="Calibri"/>
          <w:sz w:val="28"/>
          <w:szCs w:val="28"/>
          <w:lang w:eastAsia="en-US"/>
        </w:rPr>
      </w:pPr>
      <w:r w:rsidRPr="00052478">
        <w:rPr>
          <w:rFonts w:eastAsia="Calibri"/>
          <w:sz w:val="28"/>
          <w:szCs w:val="28"/>
          <w:lang w:eastAsia="en-US"/>
        </w:rPr>
        <w:t xml:space="preserve">Теплоснабжение </w:t>
      </w:r>
      <w:r w:rsidRPr="003C5358">
        <w:rPr>
          <w:rFonts w:eastAsia="Calibri"/>
          <w:b/>
          <w:sz w:val="28"/>
          <w:szCs w:val="28"/>
          <w:lang w:eastAsia="en-US"/>
        </w:rPr>
        <w:t xml:space="preserve">муниципального образования </w:t>
      </w:r>
      <w:r w:rsidR="008F30F9">
        <w:rPr>
          <w:rFonts w:eastAsia="Calibri"/>
          <w:b/>
          <w:sz w:val="28"/>
          <w:szCs w:val="28"/>
          <w:lang w:eastAsia="en-US"/>
        </w:rPr>
        <w:t xml:space="preserve">« Кузебаевское» </w:t>
      </w:r>
      <w:r w:rsidR="00426B9F">
        <w:rPr>
          <w:rFonts w:eastAsia="Calibri"/>
          <w:b/>
          <w:sz w:val="28"/>
          <w:szCs w:val="28"/>
          <w:lang w:eastAsia="en-US"/>
        </w:rPr>
        <w:t xml:space="preserve"> </w:t>
      </w:r>
      <w:r w:rsidR="002A315E">
        <w:rPr>
          <w:rFonts w:eastAsia="Calibri"/>
          <w:b/>
          <w:sz w:val="28"/>
          <w:szCs w:val="28"/>
          <w:lang w:eastAsia="en-US"/>
        </w:rPr>
        <w:t xml:space="preserve"> </w:t>
      </w:r>
      <w:r w:rsidR="00F07AB1" w:rsidRPr="00F07AB1">
        <w:rPr>
          <w:rFonts w:eastAsia="Calibri"/>
          <w:b/>
          <w:sz w:val="28"/>
          <w:szCs w:val="28"/>
          <w:lang w:eastAsia="en-US"/>
        </w:rPr>
        <w:t xml:space="preserve"> </w:t>
      </w:r>
    </w:p>
    <w:p w14:paraId="4436C569" w14:textId="77777777" w:rsidR="00FC706B" w:rsidRPr="00052478" w:rsidRDefault="00FC706B" w:rsidP="00FC706B">
      <w:pPr>
        <w:numPr>
          <w:ilvl w:val="12"/>
          <w:numId w:val="0"/>
        </w:numPr>
        <w:tabs>
          <w:tab w:val="left" w:pos="1080"/>
        </w:tabs>
        <w:spacing w:after="200" w:line="276" w:lineRule="auto"/>
        <w:ind w:left="142" w:hanging="142"/>
        <w:jc w:val="both"/>
        <w:rPr>
          <w:rFonts w:eastAsia="Calibri"/>
          <w:sz w:val="28"/>
          <w:szCs w:val="28"/>
          <w:lang w:eastAsia="en-US"/>
        </w:rPr>
      </w:pPr>
      <w:r w:rsidRPr="00052478">
        <w:rPr>
          <w:rFonts w:eastAsia="Calibri"/>
          <w:sz w:val="28"/>
          <w:szCs w:val="28"/>
          <w:lang w:eastAsia="en-US"/>
        </w:rPr>
        <w:t xml:space="preserve">осуществляет Муниципальное унитарное предприятие «Теплосервис» (далее – МУП «Теплосервис»). </w:t>
      </w:r>
    </w:p>
    <w:p w14:paraId="04401E12" w14:textId="77777777" w:rsidR="004604DB" w:rsidRDefault="008F30F9" w:rsidP="008F30F9">
      <w:pPr>
        <w:numPr>
          <w:ilvl w:val="12"/>
          <w:numId w:val="0"/>
        </w:numPr>
        <w:tabs>
          <w:tab w:val="left" w:pos="567"/>
        </w:tabs>
        <w:spacing w:after="200" w:line="276" w:lineRule="auto"/>
        <w:jc w:val="both"/>
        <w:rPr>
          <w:rFonts w:eastAsia="Calibri"/>
          <w:sz w:val="28"/>
          <w:szCs w:val="28"/>
          <w:lang w:eastAsia="en-US"/>
        </w:rPr>
      </w:pPr>
      <w:bookmarkStart w:id="12" w:name="_Toc18578704"/>
      <w:r w:rsidRPr="008F30F9">
        <w:rPr>
          <w:rFonts w:eastAsia="Calibri"/>
          <w:b/>
          <w:sz w:val="28"/>
          <w:szCs w:val="28"/>
          <w:lang w:eastAsia="en-US"/>
        </w:rPr>
        <w:tab/>
      </w:r>
      <w:r w:rsidRPr="008F30F9">
        <w:rPr>
          <w:rFonts w:eastAsia="Calibri"/>
          <w:sz w:val="28"/>
          <w:szCs w:val="28"/>
          <w:lang w:eastAsia="en-US"/>
        </w:rPr>
        <w:t xml:space="preserve">На территории муниципального образования «Кузебаевское» расположены три   источника тепловой энергии:     </w:t>
      </w:r>
    </w:p>
    <w:p w14:paraId="2ACE529C" w14:textId="77777777" w:rsidR="008F30F9" w:rsidRPr="008F30F9" w:rsidRDefault="008F30F9" w:rsidP="008F30F9">
      <w:pPr>
        <w:numPr>
          <w:ilvl w:val="12"/>
          <w:numId w:val="0"/>
        </w:numPr>
        <w:tabs>
          <w:tab w:val="left" w:pos="567"/>
        </w:tabs>
        <w:spacing w:after="200" w:line="276" w:lineRule="auto"/>
        <w:jc w:val="both"/>
        <w:rPr>
          <w:rFonts w:eastAsia="Calibri"/>
          <w:sz w:val="28"/>
          <w:szCs w:val="28"/>
          <w:lang w:eastAsia="en-US"/>
        </w:rPr>
      </w:pPr>
      <w:r w:rsidRPr="008F30F9">
        <w:rPr>
          <w:rFonts w:eastAsia="Calibri"/>
          <w:sz w:val="28"/>
          <w:szCs w:val="28"/>
          <w:lang w:eastAsia="en-US"/>
        </w:rPr>
        <w:t xml:space="preserve">  - котельная № 12  д.Кузебаево, находящейся в эксплуатационной ответственности муниципального унитарного предприятия «Теплосервис» на основании договора о закреплении муниципального имущества на праве </w:t>
      </w:r>
      <w:r w:rsidRPr="008F30F9">
        <w:rPr>
          <w:rFonts w:eastAsia="Calibri"/>
          <w:sz w:val="28"/>
          <w:szCs w:val="28"/>
          <w:lang w:eastAsia="en-US"/>
        </w:rPr>
        <w:tab/>
        <w:t>хозяйственного ведения.</w:t>
      </w:r>
      <w:r w:rsidRPr="008F30F9">
        <w:rPr>
          <w:rFonts w:eastAsia="Calibri"/>
          <w:sz w:val="28"/>
          <w:szCs w:val="28"/>
          <w:lang w:eastAsia="en-US"/>
        </w:rPr>
        <w:tab/>
        <w:t xml:space="preserve">Котельная отапливает  школу и </w:t>
      </w:r>
      <w:r w:rsidR="00877FEF">
        <w:rPr>
          <w:rFonts w:eastAsia="Calibri"/>
          <w:sz w:val="28"/>
          <w:szCs w:val="28"/>
          <w:lang w:eastAsia="en-US"/>
        </w:rPr>
        <w:t>детское учереждение</w:t>
      </w:r>
      <w:r w:rsidRPr="008F30F9">
        <w:rPr>
          <w:rFonts w:eastAsia="Calibri"/>
          <w:sz w:val="28"/>
          <w:szCs w:val="28"/>
          <w:lang w:eastAsia="en-US"/>
        </w:rPr>
        <w:t>.</w:t>
      </w:r>
    </w:p>
    <w:p w14:paraId="4843FBBE" w14:textId="77777777" w:rsidR="008F30F9" w:rsidRPr="008F30F9" w:rsidRDefault="008F30F9" w:rsidP="008F30F9">
      <w:pPr>
        <w:numPr>
          <w:ilvl w:val="12"/>
          <w:numId w:val="0"/>
        </w:numPr>
        <w:tabs>
          <w:tab w:val="left" w:pos="567"/>
        </w:tabs>
        <w:spacing w:after="200" w:line="276" w:lineRule="auto"/>
        <w:jc w:val="both"/>
        <w:rPr>
          <w:rFonts w:eastAsia="Calibri"/>
          <w:sz w:val="28"/>
          <w:szCs w:val="28"/>
          <w:lang w:eastAsia="en-US"/>
        </w:rPr>
      </w:pPr>
      <w:r w:rsidRPr="008F30F9">
        <w:rPr>
          <w:rFonts w:eastAsia="Calibri"/>
          <w:sz w:val="28"/>
          <w:szCs w:val="28"/>
          <w:lang w:eastAsia="en-US"/>
        </w:rPr>
        <w:lastRenderedPageBreak/>
        <w:t xml:space="preserve">   - котельная   д.Кузебаево клуб , находящейся в эксплуатационной ответственности   отдела культуры. Котельная отапливает  клуб.</w:t>
      </w:r>
    </w:p>
    <w:p w14:paraId="731D9664" w14:textId="77777777" w:rsidR="008F30F9" w:rsidRPr="008F30F9" w:rsidRDefault="008F30F9" w:rsidP="008F30F9">
      <w:pPr>
        <w:numPr>
          <w:ilvl w:val="12"/>
          <w:numId w:val="0"/>
        </w:numPr>
        <w:tabs>
          <w:tab w:val="left" w:pos="567"/>
        </w:tabs>
        <w:spacing w:after="200" w:line="276" w:lineRule="auto"/>
        <w:jc w:val="both"/>
        <w:rPr>
          <w:rFonts w:eastAsia="Calibri"/>
          <w:sz w:val="28"/>
          <w:szCs w:val="28"/>
          <w:lang w:eastAsia="en-US"/>
        </w:rPr>
      </w:pPr>
      <w:r w:rsidRPr="008F30F9">
        <w:rPr>
          <w:rFonts w:eastAsia="Calibri"/>
          <w:sz w:val="28"/>
          <w:szCs w:val="28"/>
          <w:lang w:eastAsia="en-US"/>
        </w:rPr>
        <w:t xml:space="preserve">   - котельная   д. Варзино-Алексеево клуб, находящейся в эксплуатационной ответственности  отдела культуры. Котельная отапливает  клуб.</w:t>
      </w:r>
    </w:p>
    <w:p w14:paraId="511F6985" w14:textId="77777777" w:rsidR="00856153" w:rsidRDefault="00856153" w:rsidP="00A418D5">
      <w:pPr>
        <w:pStyle w:val="2"/>
        <w:spacing w:before="200"/>
        <w:jc w:val="both"/>
        <w:rPr>
          <w:rFonts w:eastAsia="Times New Roman"/>
          <w:sz w:val="28"/>
          <w:szCs w:val="28"/>
        </w:rPr>
      </w:pPr>
      <w:bookmarkStart w:id="13" w:name="_Toc65590182"/>
      <w:r>
        <w:rPr>
          <w:rFonts w:eastAsia="Times New Roman"/>
          <w:sz w:val="28"/>
          <w:szCs w:val="28"/>
        </w:rPr>
        <w:t>1.1.5.</w:t>
      </w:r>
      <w:r w:rsidRPr="00856153">
        <w:rPr>
          <w:rFonts w:eastAsia="Times New Roman"/>
          <w:sz w:val="28"/>
          <w:szCs w:val="28"/>
        </w:rPr>
        <w:t>Описание  зон  деятельности  (эксплуатационной  ответственности)  теплоснабжаю</w:t>
      </w:r>
      <w:r w:rsidR="00DF42AB">
        <w:rPr>
          <w:rFonts w:eastAsia="Times New Roman"/>
          <w:sz w:val="28"/>
          <w:szCs w:val="28"/>
        </w:rPr>
        <w:t>щей</w:t>
      </w:r>
      <w:r w:rsidRPr="00856153">
        <w:rPr>
          <w:rFonts w:eastAsia="Times New Roman"/>
          <w:sz w:val="28"/>
          <w:szCs w:val="28"/>
        </w:rPr>
        <w:t xml:space="preserve">  и  теплосетев</w:t>
      </w:r>
      <w:r w:rsidR="00DF42AB">
        <w:rPr>
          <w:rFonts w:eastAsia="Times New Roman"/>
          <w:sz w:val="28"/>
          <w:szCs w:val="28"/>
        </w:rPr>
        <w:t>ой</w:t>
      </w:r>
      <w:r w:rsidRPr="00856153">
        <w:rPr>
          <w:rFonts w:eastAsia="Times New Roman"/>
          <w:sz w:val="28"/>
          <w:szCs w:val="28"/>
        </w:rPr>
        <w:t xml:space="preserve"> организаци</w:t>
      </w:r>
      <w:r w:rsidR="00DF42AB">
        <w:rPr>
          <w:rFonts w:eastAsia="Times New Roman"/>
          <w:sz w:val="28"/>
          <w:szCs w:val="28"/>
        </w:rPr>
        <w:t>и</w:t>
      </w:r>
      <w:r w:rsidRPr="00856153">
        <w:rPr>
          <w:rFonts w:eastAsia="Times New Roman"/>
          <w:sz w:val="28"/>
          <w:szCs w:val="28"/>
        </w:rPr>
        <w:t>, осуществляющ</w:t>
      </w:r>
      <w:r w:rsidR="00DF42AB">
        <w:rPr>
          <w:rFonts w:eastAsia="Times New Roman"/>
          <w:sz w:val="28"/>
          <w:szCs w:val="28"/>
        </w:rPr>
        <w:t>ей</w:t>
      </w:r>
      <w:r w:rsidRPr="00856153">
        <w:rPr>
          <w:rFonts w:eastAsia="Times New Roman"/>
          <w:sz w:val="28"/>
          <w:szCs w:val="28"/>
        </w:rPr>
        <w:t xml:space="preserve"> свою деятельность в границах зон деятельности единой теплоснабжающей организации (далее – ЕТО)</w:t>
      </w:r>
      <w:bookmarkEnd w:id="12"/>
      <w:bookmarkEnd w:id="13"/>
    </w:p>
    <w:p w14:paraId="3D200270" w14:textId="77777777" w:rsidR="0030405D" w:rsidRDefault="0030405D" w:rsidP="0030405D">
      <w:pPr>
        <w:spacing w:line="276" w:lineRule="auto"/>
        <w:rPr>
          <w:sz w:val="28"/>
          <w:szCs w:val="28"/>
        </w:rPr>
      </w:pPr>
      <w:r>
        <w:rPr>
          <w:sz w:val="28"/>
          <w:szCs w:val="28"/>
        </w:rPr>
        <w:t>Т</w:t>
      </w:r>
      <w:r w:rsidRPr="001F54EE">
        <w:rPr>
          <w:sz w:val="28"/>
          <w:szCs w:val="28"/>
        </w:rPr>
        <w:t>еплоснабжающие организации МУП «Те</w:t>
      </w:r>
      <w:r>
        <w:rPr>
          <w:sz w:val="28"/>
          <w:szCs w:val="28"/>
        </w:rPr>
        <w:t>п</w:t>
      </w:r>
      <w:r w:rsidRPr="001F54EE">
        <w:rPr>
          <w:sz w:val="28"/>
          <w:szCs w:val="28"/>
        </w:rPr>
        <w:t>лосервис»</w:t>
      </w:r>
    </w:p>
    <w:p w14:paraId="100A447A" w14:textId="77777777" w:rsidR="008F30F9" w:rsidRDefault="008F30F9" w:rsidP="00426B9F">
      <w:pPr>
        <w:spacing w:line="276" w:lineRule="auto"/>
        <w:rPr>
          <w:sz w:val="28"/>
          <w:szCs w:val="28"/>
        </w:rPr>
      </w:pPr>
      <w:r w:rsidRPr="008F30F9">
        <w:rPr>
          <w:sz w:val="28"/>
          <w:szCs w:val="28"/>
        </w:rPr>
        <w:t>- котельная № 12  д.Кузебаево</w:t>
      </w:r>
      <w:r w:rsidR="00877FEF" w:rsidRPr="00877FEF">
        <w:t xml:space="preserve"> </w:t>
      </w:r>
      <w:r w:rsidR="00877FEF" w:rsidRPr="00877FEF">
        <w:rPr>
          <w:sz w:val="28"/>
          <w:szCs w:val="28"/>
        </w:rPr>
        <w:t>отпуска</w:t>
      </w:r>
      <w:r w:rsidR="00877FEF">
        <w:rPr>
          <w:sz w:val="28"/>
          <w:szCs w:val="28"/>
        </w:rPr>
        <w:t>е</w:t>
      </w:r>
      <w:r w:rsidR="00877FEF" w:rsidRPr="00877FEF">
        <w:rPr>
          <w:sz w:val="28"/>
          <w:szCs w:val="28"/>
        </w:rPr>
        <w:t>т тепловую энергию на нужды населения,бюджетных организаций</w:t>
      </w:r>
    </w:p>
    <w:p w14:paraId="74F1C23A" w14:textId="77777777" w:rsidR="008F30F9" w:rsidRDefault="008F30F9" w:rsidP="008F30F9">
      <w:pPr>
        <w:spacing w:line="276" w:lineRule="auto"/>
        <w:rPr>
          <w:sz w:val="28"/>
          <w:szCs w:val="28"/>
        </w:rPr>
      </w:pPr>
      <w:r w:rsidRPr="008F30F9">
        <w:rPr>
          <w:sz w:val="28"/>
          <w:szCs w:val="28"/>
        </w:rPr>
        <w:t>Отдел культуры д. Кузебаево клуб, д. Варзино-Алексеево клуб, отпускают тепловую энергию на нужды населения,бюджетных организаций.</w:t>
      </w:r>
      <w:r w:rsidRPr="00426B9F">
        <w:rPr>
          <w:sz w:val="28"/>
          <w:szCs w:val="28"/>
        </w:rPr>
        <w:t>;</w:t>
      </w:r>
      <w:r>
        <w:rPr>
          <w:sz w:val="28"/>
          <w:szCs w:val="28"/>
        </w:rPr>
        <w:t xml:space="preserve"> </w:t>
      </w:r>
    </w:p>
    <w:p w14:paraId="79B516F7" w14:textId="77777777" w:rsidR="00735B1D" w:rsidRDefault="00F07AB1" w:rsidP="00735B1D">
      <w:pPr>
        <w:spacing w:line="276" w:lineRule="auto"/>
        <w:rPr>
          <w:color w:val="010302"/>
          <w:sz w:val="28"/>
          <w:szCs w:val="28"/>
        </w:rPr>
      </w:pPr>
      <w:r w:rsidRPr="00F07AB1">
        <w:rPr>
          <w:color w:val="010302"/>
          <w:sz w:val="28"/>
          <w:szCs w:val="28"/>
        </w:rPr>
        <w:t xml:space="preserve">   </w:t>
      </w:r>
    </w:p>
    <w:p w14:paraId="333EF126" w14:textId="77777777" w:rsidR="00FD2E05" w:rsidRPr="00014207" w:rsidRDefault="00CA52C1" w:rsidP="00605B68">
      <w:pPr>
        <w:pStyle w:val="2"/>
        <w:spacing w:before="200"/>
        <w:jc w:val="both"/>
        <w:rPr>
          <w:rFonts w:cs="Times New Roman"/>
          <w:sz w:val="28"/>
          <w:szCs w:val="28"/>
        </w:rPr>
      </w:pPr>
      <w:bookmarkStart w:id="14" w:name="_Toc65590183"/>
      <w:r>
        <w:rPr>
          <w:rFonts w:cs="Times New Roman"/>
          <w:sz w:val="28"/>
          <w:szCs w:val="28"/>
        </w:rPr>
        <w:t>1.2.</w:t>
      </w:r>
      <w:r w:rsidR="00FD2E05" w:rsidRPr="00014207">
        <w:rPr>
          <w:rFonts w:cs="Times New Roman"/>
          <w:sz w:val="28"/>
          <w:szCs w:val="28"/>
        </w:rPr>
        <w:t>Часть 2. Источники тепловой энергии</w:t>
      </w:r>
      <w:bookmarkEnd w:id="9"/>
      <w:bookmarkEnd w:id="14"/>
    </w:p>
    <w:p w14:paraId="10B61C8B" w14:textId="77777777" w:rsidR="00FD2E05" w:rsidRPr="00014207" w:rsidRDefault="00FD2E05" w:rsidP="00605B68">
      <w:pPr>
        <w:ind w:firstLine="709"/>
        <w:jc w:val="both"/>
        <w:rPr>
          <w:sz w:val="28"/>
          <w:szCs w:val="28"/>
        </w:rPr>
      </w:pPr>
      <w:r w:rsidRPr="00014207">
        <w:rPr>
          <w:sz w:val="28"/>
          <w:szCs w:val="28"/>
        </w:rPr>
        <w:t xml:space="preserve">Структура основного оборудования тепловых источников в соответствии с эксплуатационной принадлежностью представлена в </w:t>
      </w:r>
      <w:r w:rsidRPr="00014207">
        <w:rPr>
          <w:b/>
          <w:sz w:val="28"/>
          <w:szCs w:val="28"/>
        </w:rPr>
        <w:t>таблице 1.2.1.1</w:t>
      </w:r>
      <w:r w:rsidRPr="00014207">
        <w:rPr>
          <w:sz w:val="28"/>
          <w:szCs w:val="28"/>
        </w:rPr>
        <w:t>.</w:t>
      </w:r>
      <w:r w:rsidR="00033F3D">
        <w:rPr>
          <w:sz w:val="28"/>
          <w:szCs w:val="28"/>
        </w:rPr>
        <w:t>и</w:t>
      </w:r>
      <w:r w:rsidR="00033F3D" w:rsidRPr="00033F3D">
        <w:rPr>
          <w:b/>
          <w:sz w:val="28"/>
          <w:szCs w:val="28"/>
        </w:rPr>
        <w:t xml:space="preserve"> </w:t>
      </w:r>
      <w:r w:rsidR="00033F3D" w:rsidRPr="00014207">
        <w:rPr>
          <w:b/>
          <w:sz w:val="28"/>
          <w:szCs w:val="28"/>
        </w:rPr>
        <w:t>таблице 1.2.1.</w:t>
      </w:r>
      <w:r w:rsidR="00033F3D">
        <w:rPr>
          <w:b/>
          <w:sz w:val="28"/>
          <w:szCs w:val="28"/>
        </w:rPr>
        <w:t>2</w:t>
      </w:r>
      <w:r w:rsidR="00033F3D" w:rsidRPr="00014207">
        <w:rPr>
          <w:sz w:val="28"/>
          <w:szCs w:val="28"/>
        </w:rPr>
        <w:t>.</w:t>
      </w:r>
    </w:p>
    <w:p w14:paraId="3571BCE4" w14:textId="77777777" w:rsidR="001F6734" w:rsidRPr="001F6734" w:rsidRDefault="00FD2E05" w:rsidP="001F6734">
      <w:pPr>
        <w:spacing w:before="120" w:after="120" w:line="276" w:lineRule="auto"/>
        <w:jc w:val="both"/>
        <w:rPr>
          <w:sz w:val="28"/>
          <w:szCs w:val="28"/>
        </w:rPr>
      </w:pPr>
      <w:r w:rsidRPr="001F6734">
        <w:rPr>
          <w:sz w:val="28"/>
          <w:szCs w:val="28"/>
        </w:rPr>
        <w:t>Структура основного оборудования тепловых источников</w:t>
      </w:r>
      <w:r w:rsidR="000057BB" w:rsidRPr="001F6734">
        <w:rPr>
          <w:sz w:val="28"/>
          <w:szCs w:val="28"/>
        </w:rPr>
        <w:t xml:space="preserve"> </w:t>
      </w:r>
      <w:r w:rsidR="00033F3D" w:rsidRPr="001F6734">
        <w:rPr>
          <w:color w:val="010302"/>
          <w:sz w:val="28"/>
          <w:szCs w:val="28"/>
        </w:rPr>
        <w:t>котельн</w:t>
      </w:r>
      <w:r w:rsidR="00262121" w:rsidRPr="001F6734">
        <w:rPr>
          <w:color w:val="010302"/>
          <w:sz w:val="28"/>
          <w:szCs w:val="28"/>
        </w:rPr>
        <w:t>ых</w:t>
      </w:r>
      <w:r w:rsidR="00033F3D" w:rsidRPr="001F6734">
        <w:rPr>
          <w:color w:val="010302"/>
          <w:sz w:val="28"/>
          <w:szCs w:val="28"/>
        </w:rPr>
        <w:t xml:space="preserve"> </w:t>
      </w:r>
      <w:r w:rsidR="00262121" w:rsidRPr="001F6734">
        <w:rPr>
          <w:color w:val="010302"/>
          <w:sz w:val="28"/>
          <w:szCs w:val="28"/>
        </w:rPr>
        <w:t>МУП «Теплосервис»</w:t>
      </w:r>
      <w:r w:rsidR="001F6734">
        <w:rPr>
          <w:sz w:val="28"/>
          <w:szCs w:val="28"/>
        </w:rPr>
        <w:t>.</w:t>
      </w:r>
      <w:r w:rsidR="001F6734" w:rsidRPr="001F6734">
        <w:rPr>
          <w:sz w:val="28"/>
          <w:szCs w:val="28"/>
        </w:rPr>
        <w:t xml:space="preserve"> </w:t>
      </w:r>
    </w:p>
    <w:p w14:paraId="676839BD" w14:textId="77777777" w:rsidR="00E37C63" w:rsidRDefault="00262121" w:rsidP="002E5FD4">
      <w:pPr>
        <w:spacing w:before="120" w:after="120"/>
        <w:jc w:val="right"/>
        <w:rPr>
          <w:color w:val="010302"/>
          <w:sz w:val="28"/>
          <w:szCs w:val="28"/>
        </w:rPr>
      </w:pPr>
      <w:r>
        <w:rPr>
          <w:color w:val="010302"/>
          <w:sz w:val="28"/>
          <w:szCs w:val="28"/>
        </w:rPr>
        <w:t xml:space="preserve">     </w:t>
      </w:r>
      <w:r w:rsidR="002E5FD4" w:rsidRPr="002E5FD4">
        <w:rPr>
          <w:color w:val="010302"/>
          <w:sz w:val="28"/>
          <w:szCs w:val="28"/>
        </w:rPr>
        <w:t>Таблица 1.2.1.1</w:t>
      </w:r>
    </w:p>
    <w:tbl>
      <w:tblPr>
        <w:tblStyle w:val="ae"/>
        <w:tblW w:w="4676" w:type="pct"/>
        <w:tblInd w:w="250" w:type="dxa"/>
        <w:tblLayout w:type="fixed"/>
        <w:tblLook w:val="01E0" w:firstRow="1" w:lastRow="1" w:firstColumn="1" w:lastColumn="1" w:noHBand="0" w:noVBand="0"/>
      </w:tblPr>
      <w:tblGrid>
        <w:gridCol w:w="1834"/>
        <w:gridCol w:w="1351"/>
        <w:gridCol w:w="1594"/>
        <w:gridCol w:w="1928"/>
        <w:gridCol w:w="1349"/>
        <w:gridCol w:w="35"/>
        <w:gridCol w:w="1039"/>
      </w:tblGrid>
      <w:tr w:rsidR="004604DB" w:rsidRPr="00E37C63" w14:paraId="49D1D6B2" w14:textId="77777777" w:rsidTr="004604DB">
        <w:trPr>
          <w:trHeight w:val="527"/>
        </w:trPr>
        <w:tc>
          <w:tcPr>
            <w:tcW w:w="1004" w:type="pct"/>
          </w:tcPr>
          <w:p w14:paraId="247BE95E" w14:textId="77777777" w:rsidR="002E5FD4" w:rsidRPr="00E37C63" w:rsidRDefault="002E5FD4" w:rsidP="00E37C63">
            <w:pPr>
              <w:jc w:val="center"/>
            </w:pPr>
            <w:r w:rsidRPr="00E37C63">
              <w:t>Адрес котельной</w:t>
            </w:r>
          </w:p>
        </w:tc>
        <w:tc>
          <w:tcPr>
            <w:tcW w:w="740" w:type="pct"/>
          </w:tcPr>
          <w:p w14:paraId="40B48F98" w14:textId="77777777" w:rsidR="002E5FD4" w:rsidRPr="00E37C63" w:rsidRDefault="002E5FD4" w:rsidP="00E37C63">
            <w:pPr>
              <w:jc w:val="center"/>
            </w:pPr>
          </w:p>
          <w:p w14:paraId="69F588E4" w14:textId="77777777" w:rsidR="002E5FD4" w:rsidRPr="00E37C63" w:rsidRDefault="002E5FD4" w:rsidP="00E37C63">
            <w:pPr>
              <w:jc w:val="center"/>
            </w:pPr>
            <w:r w:rsidRPr="00E37C63">
              <w:t>Кол-во кот лов</w:t>
            </w:r>
          </w:p>
        </w:tc>
        <w:tc>
          <w:tcPr>
            <w:tcW w:w="873" w:type="pct"/>
            <w:vAlign w:val="center"/>
          </w:tcPr>
          <w:p w14:paraId="0B918865" w14:textId="77777777" w:rsidR="002E5FD4" w:rsidRPr="00E37C63" w:rsidRDefault="002E5FD4" w:rsidP="00E37C63">
            <w:pPr>
              <w:jc w:val="center"/>
            </w:pPr>
            <w:r w:rsidRPr="00E37C63">
              <w:t>Наименование котла</w:t>
            </w:r>
          </w:p>
        </w:tc>
        <w:tc>
          <w:tcPr>
            <w:tcW w:w="1056" w:type="pct"/>
            <w:vAlign w:val="center"/>
          </w:tcPr>
          <w:p w14:paraId="692A3DF1" w14:textId="77777777" w:rsidR="002E5FD4" w:rsidRPr="00E37C63" w:rsidRDefault="002E5FD4" w:rsidP="00E37C63">
            <w:pPr>
              <w:jc w:val="center"/>
            </w:pPr>
            <w:r w:rsidRPr="00E37C63">
              <w:t>Тип</w:t>
            </w:r>
          </w:p>
        </w:tc>
        <w:tc>
          <w:tcPr>
            <w:tcW w:w="739" w:type="pct"/>
            <w:vAlign w:val="center"/>
          </w:tcPr>
          <w:p w14:paraId="149729AF" w14:textId="77777777" w:rsidR="002E5FD4" w:rsidRPr="00E37C63" w:rsidRDefault="002E5FD4" w:rsidP="00E37C63">
            <w:pPr>
              <w:jc w:val="center"/>
            </w:pPr>
            <w:r w:rsidRPr="00E37C63">
              <w:t>Год ввода в эксплуатацию</w:t>
            </w:r>
          </w:p>
        </w:tc>
        <w:tc>
          <w:tcPr>
            <w:tcW w:w="588" w:type="pct"/>
            <w:gridSpan w:val="2"/>
          </w:tcPr>
          <w:p w14:paraId="0626DDF8" w14:textId="77777777" w:rsidR="002E5FD4" w:rsidRPr="00E37C63" w:rsidRDefault="002E5FD4" w:rsidP="00E37C63">
            <w:pPr>
              <w:jc w:val="center"/>
            </w:pPr>
            <w:r w:rsidRPr="00E37C63">
              <w:t xml:space="preserve">Средний КПД </w:t>
            </w:r>
          </w:p>
          <w:p w14:paraId="1C1E19D6" w14:textId="77777777" w:rsidR="002E5FD4" w:rsidRPr="00E37C63" w:rsidRDefault="002E5FD4" w:rsidP="00E37C63">
            <w:pPr>
              <w:jc w:val="center"/>
            </w:pPr>
            <w:r w:rsidRPr="00E37C63">
              <w:t>котла,%</w:t>
            </w:r>
          </w:p>
        </w:tc>
      </w:tr>
      <w:tr w:rsidR="002E5FD4" w:rsidRPr="00E37C63" w14:paraId="628EC9FB" w14:textId="77777777" w:rsidTr="004604DB">
        <w:trPr>
          <w:trHeight w:val="166"/>
        </w:trPr>
        <w:tc>
          <w:tcPr>
            <w:tcW w:w="5000" w:type="pct"/>
            <w:gridSpan w:val="7"/>
          </w:tcPr>
          <w:p w14:paraId="12264E19" w14:textId="77777777" w:rsidR="002E5FD4" w:rsidRPr="00E37C63" w:rsidRDefault="002E5FD4" w:rsidP="00E37C63">
            <w:pPr>
              <w:jc w:val="center"/>
            </w:pPr>
            <w:r w:rsidRPr="00E37C63">
              <w:t>МУП «Теплосервис»</w:t>
            </w:r>
          </w:p>
        </w:tc>
      </w:tr>
      <w:tr w:rsidR="004604DB" w:rsidRPr="00E37C63" w14:paraId="3CAB9C84" w14:textId="77777777" w:rsidTr="004604DB">
        <w:trPr>
          <w:trHeight w:val="685"/>
        </w:trPr>
        <w:tc>
          <w:tcPr>
            <w:tcW w:w="1004" w:type="pct"/>
          </w:tcPr>
          <w:p w14:paraId="1AE7852B" w14:textId="77777777" w:rsidR="002E5FD4" w:rsidRPr="00E37C63" w:rsidRDefault="002E5FD4" w:rsidP="004604DB">
            <w:pPr>
              <w:ind w:hanging="76"/>
            </w:pPr>
            <w:r w:rsidRPr="002E5FD4">
              <w:t>котельная № 12  д.Кузебаево</w:t>
            </w:r>
          </w:p>
        </w:tc>
        <w:tc>
          <w:tcPr>
            <w:tcW w:w="740" w:type="pct"/>
            <w:shd w:val="clear" w:color="auto" w:fill="auto"/>
            <w:vAlign w:val="center"/>
          </w:tcPr>
          <w:p w14:paraId="3EEC7413" w14:textId="77777777" w:rsidR="002E5FD4" w:rsidRPr="00E37C63" w:rsidRDefault="002E5FD4" w:rsidP="002E5FD4">
            <w:pPr>
              <w:jc w:val="center"/>
              <w:rPr>
                <w:color w:val="000000"/>
                <w:sz w:val="22"/>
                <w:szCs w:val="22"/>
              </w:rPr>
            </w:pPr>
            <w:r w:rsidRPr="00E37C63">
              <w:rPr>
                <w:color w:val="000000"/>
                <w:sz w:val="22"/>
                <w:szCs w:val="22"/>
              </w:rPr>
              <w:t>2</w:t>
            </w:r>
          </w:p>
          <w:p w14:paraId="102DD240" w14:textId="77777777" w:rsidR="002E5FD4" w:rsidRPr="00E37C63" w:rsidRDefault="002E5FD4" w:rsidP="002E5FD4">
            <w:pPr>
              <w:rPr>
                <w:color w:val="000000"/>
                <w:sz w:val="22"/>
                <w:szCs w:val="22"/>
              </w:rPr>
            </w:pPr>
          </w:p>
        </w:tc>
        <w:tc>
          <w:tcPr>
            <w:tcW w:w="873" w:type="pct"/>
            <w:tcBorders>
              <w:top w:val="single" w:sz="4" w:space="0" w:color="auto"/>
              <w:left w:val="single" w:sz="4" w:space="0" w:color="auto"/>
              <w:bottom w:val="single" w:sz="4" w:space="0" w:color="auto"/>
              <w:right w:val="single" w:sz="4" w:space="0" w:color="auto"/>
            </w:tcBorders>
            <w:shd w:val="clear" w:color="000000" w:fill="FFFFFF"/>
            <w:vAlign w:val="center"/>
          </w:tcPr>
          <w:p w14:paraId="48E79074" w14:textId="77777777" w:rsidR="002E5FD4" w:rsidRDefault="002E5FD4" w:rsidP="002E5FD4">
            <w:pPr>
              <w:jc w:val="center"/>
              <w:rPr>
                <w:color w:val="000000"/>
                <w:sz w:val="22"/>
                <w:szCs w:val="22"/>
              </w:rPr>
            </w:pPr>
            <w:r>
              <w:rPr>
                <w:color w:val="000000"/>
                <w:sz w:val="22"/>
                <w:szCs w:val="22"/>
              </w:rPr>
              <w:t>RS-A200</w:t>
            </w:r>
          </w:p>
        </w:tc>
        <w:tc>
          <w:tcPr>
            <w:tcW w:w="1056" w:type="pct"/>
            <w:vAlign w:val="center"/>
          </w:tcPr>
          <w:p w14:paraId="769D9C9C" w14:textId="77777777" w:rsidR="002E5FD4" w:rsidRPr="00E37C63" w:rsidRDefault="002E5FD4" w:rsidP="002E5FD4">
            <w:pPr>
              <w:jc w:val="center"/>
            </w:pPr>
            <w:r w:rsidRPr="00E37C63">
              <w:t>Водогрейный</w:t>
            </w:r>
          </w:p>
        </w:tc>
        <w:tc>
          <w:tcPr>
            <w:tcW w:w="739" w:type="pct"/>
            <w:vAlign w:val="center"/>
          </w:tcPr>
          <w:p w14:paraId="178E1126" w14:textId="77777777" w:rsidR="002E5FD4" w:rsidRPr="00E37C63" w:rsidRDefault="002E5FD4" w:rsidP="002E5FD4">
            <w:pPr>
              <w:jc w:val="center"/>
            </w:pPr>
            <w:r w:rsidRPr="00E37C63">
              <w:t>-</w:t>
            </w:r>
          </w:p>
        </w:tc>
        <w:tc>
          <w:tcPr>
            <w:tcW w:w="588" w:type="pct"/>
            <w:gridSpan w:val="2"/>
            <w:vAlign w:val="center"/>
          </w:tcPr>
          <w:p w14:paraId="403497AD" w14:textId="77777777" w:rsidR="002E5FD4" w:rsidRPr="00E37C63" w:rsidRDefault="002E5FD4" w:rsidP="002E5FD4">
            <w:pPr>
              <w:jc w:val="center"/>
              <w:rPr>
                <w:color w:val="FF0000"/>
              </w:rPr>
            </w:pPr>
            <w:r w:rsidRPr="00E37C63">
              <w:rPr>
                <w:color w:val="000000"/>
              </w:rPr>
              <w:t>9</w:t>
            </w:r>
            <w:r>
              <w:rPr>
                <w:color w:val="000000"/>
              </w:rPr>
              <w:t>3</w:t>
            </w:r>
          </w:p>
        </w:tc>
      </w:tr>
      <w:tr w:rsidR="002E5FD4" w:rsidRPr="00E37C63" w14:paraId="084AE59C" w14:textId="77777777" w:rsidTr="004604DB">
        <w:trPr>
          <w:trHeight w:val="166"/>
        </w:trPr>
        <w:tc>
          <w:tcPr>
            <w:tcW w:w="5000" w:type="pct"/>
            <w:gridSpan w:val="7"/>
            <w:vAlign w:val="center"/>
          </w:tcPr>
          <w:p w14:paraId="1EA05789" w14:textId="77777777" w:rsidR="002E5FD4" w:rsidRPr="00E37C63" w:rsidRDefault="002E5FD4" w:rsidP="002E5FD4">
            <w:pPr>
              <w:jc w:val="center"/>
              <w:rPr>
                <w:color w:val="000000"/>
              </w:rPr>
            </w:pPr>
            <w:r w:rsidRPr="00E37C63">
              <w:rPr>
                <w:color w:val="000000"/>
              </w:rPr>
              <w:t>Отдел культуры</w:t>
            </w:r>
          </w:p>
        </w:tc>
      </w:tr>
      <w:tr w:rsidR="004604DB" w:rsidRPr="00E37C63" w14:paraId="6FCC85F7" w14:textId="77777777" w:rsidTr="004604DB">
        <w:trPr>
          <w:trHeight w:val="758"/>
        </w:trPr>
        <w:tc>
          <w:tcPr>
            <w:tcW w:w="1004" w:type="pct"/>
            <w:vAlign w:val="center"/>
          </w:tcPr>
          <w:p w14:paraId="3C57460C" w14:textId="77777777" w:rsidR="002E5FD4" w:rsidRPr="00E37C63" w:rsidRDefault="002E5FD4" w:rsidP="002E5FD4">
            <w:pPr>
              <w:ind w:hanging="109"/>
              <w:jc w:val="center"/>
            </w:pPr>
            <w:r w:rsidRPr="00E37C63">
              <w:t>котельная   д.</w:t>
            </w:r>
            <w:r w:rsidR="00B3246B">
              <w:t xml:space="preserve"> </w:t>
            </w:r>
            <w:r w:rsidR="00B3246B" w:rsidRPr="00B3246B">
              <w:t>Кузебаево</w:t>
            </w:r>
            <w:r w:rsidRPr="00E37C63">
              <w:t xml:space="preserve">  клуб</w:t>
            </w:r>
          </w:p>
        </w:tc>
        <w:tc>
          <w:tcPr>
            <w:tcW w:w="740" w:type="pct"/>
            <w:vAlign w:val="center"/>
          </w:tcPr>
          <w:p w14:paraId="7B2712EC" w14:textId="77777777" w:rsidR="002E5FD4" w:rsidRPr="00E37C63" w:rsidRDefault="002E5FD4" w:rsidP="002E5FD4">
            <w:pPr>
              <w:ind w:hanging="426"/>
              <w:jc w:val="center"/>
            </w:pPr>
          </w:p>
          <w:p w14:paraId="250DDC66" w14:textId="77777777" w:rsidR="002E5FD4" w:rsidRPr="00E37C63" w:rsidRDefault="002E5FD4" w:rsidP="002E5FD4">
            <w:pPr>
              <w:ind w:hanging="426"/>
              <w:jc w:val="center"/>
            </w:pPr>
            <w:r w:rsidRPr="00E37C63">
              <w:t xml:space="preserve">        1</w:t>
            </w:r>
          </w:p>
        </w:tc>
        <w:tc>
          <w:tcPr>
            <w:tcW w:w="873" w:type="pct"/>
            <w:tcBorders>
              <w:top w:val="single" w:sz="4" w:space="0" w:color="auto"/>
              <w:left w:val="single" w:sz="4" w:space="0" w:color="auto"/>
              <w:bottom w:val="single" w:sz="4" w:space="0" w:color="auto"/>
              <w:right w:val="single" w:sz="4" w:space="0" w:color="auto"/>
            </w:tcBorders>
            <w:shd w:val="clear" w:color="000000" w:fill="FFFFFF"/>
            <w:vAlign w:val="center"/>
          </w:tcPr>
          <w:p w14:paraId="1FCD07DA" w14:textId="77777777" w:rsidR="002E5FD4" w:rsidRDefault="002E5FD4" w:rsidP="002E5FD4">
            <w:pPr>
              <w:jc w:val="center"/>
              <w:rPr>
                <w:color w:val="000000"/>
                <w:sz w:val="22"/>
                <w:szCs w:val="22"/>
              </w:rPr>
            </w:pPr>
            <w:r>
              <w:rPr>
                <w:color w:val="000000"/>
                <w:sz w:val="22"/>
                <w:szCs w:val="22"/>
              </w:rPr>
              <w:t>КВ</w:t>
            </w:r>
          </w:p>
        </w:tc>
        <w:tc>
          <w:tcPr>
            <w:tcW w:w="1056" w:type="pct"/>
            <w:vAlign w:val="center"/>
          </w:tcPr>
          <w:p w14:paraId="17B30506" w14:textId="77777777" w:rsidR="002E5FD4" w:rsidRPr="00E37C63" w:rsidRDefault="002E5FD4" w:rsidP="002E5FD4">
            <w:pPr>
              <w:jc w:val="center"/>
            </w:pPr>
            <w:r w:rsidRPr="00E37C63">
              <w:t>Водогрейный на твердом топливе</w:t>
            </w:r>
          </w:p>
        </w:tc>
        <w:tc>
          <w:tcPr>
            <w:tcW w:w="758" w:type="pct"/>
            <w:gridSpan w:val="2"/>
            <w:vAlign w:val="center"/>
          </w:tcPr>
          <w:p w14:paraId="49D46DF4" w14:textId="77777777" w:rsidR="002E5FD4" w:rsidRPr="00E37C63" w:rsidRDefault="002E5FD4" w:rsidP="002E5FD4">
            <w:pPr>
              <w:jc w:val="center"/>
              <w:rPr>
                <w:color w:val="000000"/>
              </w:rPr>
            </w:pPr>
            <w:r w:rsidRPr="00E37C63">
              <w:rPr>
                <w:color w:val="000000"/>
              </w:rPr>
              <w:t>-</w:t>
            </w:r>
          </w:p>
        </w:tc>
        <w:tc>
          <w:tcPr>
            <w:tcW w:w="569" w:type="pct"/>
            <w:vAlign w:val="center"/>
          </w:tcPr>
          <w:p w14:paraId="758AFB03" w14:textId="77777777" w:rsidR="002E5FD4" w:rsidRPr="00E37C63" w:rsidRDefault="002E5FD4" w:rsidP="002E5FD4">
            <w:pPr>
              <w:jc w:val="center"/>
              <w:rPr>
                <w:color w:val="000000"/>
              </w:rPr>
            </w:pPr>
            <w:r w:rsidRPr="002E5FD4">
              <w:rPr>
                <w:color w:val="000000"/>
              </w:rPr>
              <w:t>82</w:t>
            </w:r>
          </w:p>
        </w:tc>
      </w:tr>
      <w:tr w:rsidR="004604DB" w:rsidRPr="00E37C63" w14:paraId="1ABFD951" w14:textId="77777777" w:rsidTr="004604DB">
        <w:trPr>
          <w:trHeight w:val="1284"/>
        </w:trPr>
        <w:tc>
          <w:tcPr>
            <w:tcW w:w="1004" w:type="pct"/>
            <w:vAlign w:val="center"/>
          </w:tcPr>
          <w:p w14:paraId="143C59E2" w14:textId="77777777" w:rsidR="004604DB" w:rsidRDefault="004604DB" w:rsidP="004604DB">
            <w:pPr>
              <w:ind w:hanging="109"/>
              <w:jc w:val="center"/>
            </w:pPr>
            <w:r w:rsidRPr="004604DB">
              <w:t xml:space="preserve">котельная </w:t>
            </w:r>
          </w:p>
          <w:p w14:paraId="6A50DE09" w14:textId="77777777" w:rsidR="004604DB" w:rsidRPr="00E37C63" w:rsidRDefault="004604DB" w:rsidP="004604DB">
            <w:pPr>
              <w:ind w:hanging="109"/>
              <w:jc w:val="center"/>
            </w:pPr>
            <w:r w:rsidRPr="004604DB">
              <w:t>д. Варзино-Алексеево клуб</w:t>
            </w:r>
          </w:p>
        </w:tc>
        <w:tc>
          <w:tcPr>
            <w:tcW w:w="740" w:type="pct"/>
            <w:vAlign w:val="center"/>
          </w:tcPr>
          <w:p w14:paraId="3B62DC2E" w14:textId="77777777" w:rsidR="004604DB" w:rsidRPr="00E37C63" w:rsidRDefault="004604DB" w:rsidP="004604DB">
            <w:pPr>
              <w:ind w:hanging="426"/>
              <w:jc w:val="center"/>
            </w:pPr>
          </w:p>
          <w:p w14:paraId="5AA5B38A" w14:textId="77777777" w:rsidR="004604DB" w:rsidRPr="00E37C63" w:rsidRDefault="004604DB" w:rsidP="004604DB">
            <w:pPr>
              <w:ind w:hanging="426"/>
              <w:jc w:val="center"/>
            </w:pPr>
            <w:r w:rsidRPr="00E37C63">
              <w:t xml:space="preserve">        1</w:t>
            </w:r>
          </w:p>
        </w:tc>
        <w:tc>
          <w:tcPr>
            <w:tcW w:w="873" w:type="pct"/>
            <w:tcBorders>
              <w:top w:val="single" w:sz="4" w:space="0" w:color="auto"/>
              <w:left w:val="single" w:sz="4" w:space="0" w:color="auto"/>
              <w:bottom w:val="single" w:sz="4" w:space="0" w:color="auto"/>
              <w:right w:val="single" w:sz="4" w:space="0" w:color="auto"/>
            </w:tcBorders>
            <w:shd w:val="clear" w:color="000000" w:fill="FFFFFF"/>
            <w:vAlign w:val="center"/>
          </w:tcPr>
          <w:p w14:paraId="21E5A561" w14:textId="77777777" w:rsidR="004604DB" w:rsidRDefault="004604DB" w:rsidP="004604DB">
            <w:pPr>
              <w:jc w:val="center"/>
              <w:rPr>
                <w:color w:val="000000"/>
                <w:sz w:val="22"/>
                <w:szCs w:val="22"/>
              </w:rPr>
            </w:pPr>
            <w:r>
              <w:rPr>
                <w:color w:val="000000"/>
                <w:sz w:val="22"/>
                <w:szCs w:val="22"/>
              </w:rPr>
              <w:t>КВ</w:t>
            </w:r>
          </w:p>
        </w:tc>
        <w:tc>
          <w:tcPr>
            <w:tcW w:w="1056" w:type="pct"/>
            <w:vAlign w:val="center"/>
          </w:tcPr>
          <w:p w14:paraId="02063177" w14:textId="77777777" w:rsidR="004604DB" w:rsidRPr="00E37C63" w:rsidRDefault="004604DB" w:rsidP="004604DB">
            <w:pPr>
              <w:jc w:val="center"/>
            </w:pPr>
            <w:r w:rsidRPr="00E37C63">
              <w:t>Водогрейный на твердом топливе</w:t>
            </w:r>
          </w:p>
        </w:tc>
        <w:tc>
          <w:tcPr>
            <w:tcW w:w="758" w:type="pct"/>
            <w:gridSpan w:val="2"/>
            <w:vAlign w:val="center"/>
          </w:tcPr>
          <w:p w14:paraId="42A450B0" w14:textId="77777777" w:rsidR="004604DB" w:rsidRPr="00E37C63" w:rsidRDefault="004604DB" w:rsidP="004604DB">
            <w:pPr>
              <w:jc w:val="center"/>
              <w:rPr>
                <w:color w:val="000000"/>
              </w:rPr>
            </w:pPr>
            <w:r w:rsidRPr="00E37C63">
              <w:rPr>
                <w:color w:val="000000"/>
              </w:rPr>
              <w:t>-</w:t>
            </w:r>
          </w:p>
        </w:tc>
        <w:tc>
          <w:tcPr>
            <w:tcW w:w="569" w:type="pct"/>
            <w:vAlign w:val="center"/>
          </w:tcPr>
          <w:p w14:paraId="34B83B18" w14:textId="77777777" w:rsidR="004604DB" w:rsidRPr="00E37C63" w:rsidRDefault="004604DB" w:rsidP="004604DB">
            <w:pPr>
              <w:jc w:val="center"/>
              <w:rPr>
                <w:color w:val="000000"/>
              </w:rPr>
            </w:pPr>
            <w:r w:rsidRPr="002E5FD4">
              <w:rPr>
                <w:color w:val="000000"/>
              </w:rPr>
              <w:t>82</w:t>
            </w:r>
          </w:p>
        </w:tc>
      </w:tr>
    </w:tbl>
    <w:p w14:paraId="4D00CAD9" w14:textId="77777777" w:rsidR="00E15A56" w:rsidRDefault="00E15A56" w:rsidP="004604DB">
      <w:pPr>
        <w:spacing w:before="120" w:after="120"/>
        <w:rPr>
          <w:sz w:val="28"/>
          <w:szCs w:val="20"/>
        </w:rPr>
        <w:sectPr w:rsidR="00E15A56" w:rsidSect="00C8376E">
          <w:headerReference w:type="default" r:id="rId10"/>
          <w:footerReference w:type="default" r:id="rId11"/>
          <w:pgSz w:w="11900" w:h="16840" w:code="9"/>
          <w:pgMar w:top="567" w:right="567" w:bottom="-567" w:left="1560" w:header="0" w:footer="0" w:gutter="0"/>
          <w:cols w:space="708"/>
          <w:titlePg/>
          <w:docGrid w:linePitch="381"/>
        </w:sectPr>
      </w:pPr>
    </w:p>
    <w:p w14:paraId="3272B92E" w14:textId="77777777" w:rsidR="004604DB" w:rsidRPr="004604DB" w:rsidRDefault="00550C2E" w:rsidP="00550C2E">
      <w:pPr>
        <w:jc w:val="right"/>
        <w:rPr>
          <w:color w:val="000000"/>
          <w:sz w:val="28"/>
          <w:szCs w:val="28"/>
          <w:lang w:eastAsia="en-US"/>
        </w:rPr>
      </w:pPr>
      <w:r w:rsidRPr="00550C2E">
        <w:rPr>
          <w:color w:val="000000"/>
          <w:sz w:val="28"/>
          <w:szCs w:val="28"/>
          <w:lang w:eastAsia="en-US"/>
        </w:rPr>
        <w:lastRenderedPageBreak/>
        <w:t>Таблица 1.2.1.</w:t>
      </w:r>
      <w:r>
        <w:rPr>
          <w:color w:val="000000"/>
          <w:sz w:val="28"/>
          <w:szCs w:val="28"/>
          <w:lang w:eastAsia="en-US"/>
        </w:rPr>
        <w:t>2</w:t>
      </w:r>
    </w:p>
    <w:p w14:paraId="7636E516" w14:textId="77777777" w:rsidR="004604DB" w:rsidRPr="004604DB" w:rsidRDefault="004604DB" w:rsidP="004604DB">
      <w:pPr>
        <w:spacing w:before="120"/>
        <w:ind w:firstLine="680"/>
        <w:jc w:val="both"/>
        <w:rPr>
          <w:sz w:val="28"/>
          <w:szCs w:val="20"/>
        </w:rPr>
      </w:pPr>
      <w:r w:rsidRPr="004604DB">
        <w:rPr>
          <w:sz w:val="28"/>
          <w:szCs w:val="20"/>
        </w:rPr>
        <w:t xml:space="preserve">Состав и технические характеристики основного оборудования котельных </w:t>
      </w:r>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1546"/>
        <w:gridCol w:w="2830"/>
        <w:gridCol w:w="1853"/>
        <w:gridCol w:w="9"/>
        <w:gridCol w:w="985"/>
        <w:gridCol w:w="1138"/>
        <w:gridCol w:w="1118"/>
        <w:gridCol w:w="1396"/>
        <w:gridCol w:w="1232"/>
        <w:gridCol w:w="1816"/>
      </w:tblGrid>
      <w:tr w:rsidR="004604DB" w:rsidRPr="004604DB" w14:paraId="6E8F026C" w14:textId="77777777" w:rsidTr="00C46EF6">
        <w:trPr>
          <w:trHeight w:val="675"/>
          <w:tblHeader/>
          <w:jc w:val="center"/>
        </w:trPr>
        <w:tc>
          <w:tcPr>
            <w:tcW w:w="154" w:type="pct"/>
            <w:shd w:val="clear" w:color="auto" w:fill="auto"/>
            <w:vAlign w:val="center"/>
            <w:hideMark/>
          </w:tcPr>
          <w:p w14:paraId="32FF72DB" w14:textId="77777777" w:rsidR="004604DB" w:rsidRPr="004604DB" w:rsidRDefault="004604DB" w:rsidP="004604DB">
            <w:pPr>
              <w:ind w:right="-125"/>
              <w:jc w:val="center"/>
              <w:rPr>
                <w:b/>
                <w:bCs/>
                <w:color w:val="000000"/>
              </w:rPr>
            </w:pPr>
            <w:r w:rsidRPr="004604DB">
              <w:rPr>
                <w:b/>
                <w:bCs/>
                <w:color w:val="000000"/>
              </w:rPr>
              <w:t>№</w:t>
            </w:r>
            <w:r w:rsidRPr="004604DB">
              <w:rPr>
                <w:b/>
                <w:bCs/>
                <w:color w:val="000000"/>
              </w:rPr>
              <w:br/>
              <w:t>п/п</w:t>
            </w:r>
          </w:p>
          <w:p w14:paraId="0CE60AC3" w14:textId="77777777" w:rsidR="004604DB" w:rsidRPr="004604DB" w:rsidRDefault="004604DB" w:rsidP="004604DB">
            <w:pPr>
              <w:ind w:right="-125"/>
              <w:jc w:val="center"/>
              <w:rPr>
                <w:b/>
                <w:bCs/>
                <w:color w:val="000000"/>
              </w:rPr>
            </w:pPr>
          </w:p>
        </w:tc>
        <w:tc>
          <w:tcPr>
            <w:tcW w:w="538" w:type="pct"/>
            <w:shd w:val="clear" w:color="auto" w:fill="auto"/>
            <w:vAlign w:val="center"/>
            <w:hideMark/>
          </w:tcPr>
          <w:p w14:paraId="70378E17" w14:textId="77777777" w:rsidR="004604DB" w:rsidRPr="004604DB" w:rsidRDefault="004604DB" w:rsidP="004604DB">
            <w:pPr>
              <w:jc w:val="center"/>
              <w:rPr>
                <w:b/>
                <w:bCs/>
                <w:color w:val="000000"/>
              </w:rPr>
            </w:pPr>
            <w:r w:rsidRPr="004604DB">
              <w:rPr>
                <w:b/>
                <w:bCs/>
                <w:color w:val="000000"/>
              </w:rPr>
              <w:t>Принадлежность</w:t>
            </w:r>
          </w:p>
        </w:tc>
        <w:tc>
          <w:tcPr>
            <w:tcW w:w="985" w:type="pct"/>
          </w:tcPr>
          <w:p w14:paraId="1E52EB7D" w14:textId="77777777" w:rsidR="004604DB" w:rsidRPr="004604DB" w:rsidRDefault="004604DB" w:rsidP="004604DB">
            <w:pPr>
              <w:jc w:val="center"/>
              <w:rPr>
                <w:b/>
                <w:bCs/>
                <w:color w:val="000000"/>
              </w:rPr>
            </w:pPr>
          </w:p>
          <w:p w14:paraId="6E20D9DF" w14:textId="77777777" w:rsidR="004604DB" w:rsidRPr="004604DB" w:rsidRDefault="004604DB" w:rsidP="004604DB">
            <w:pPr>
              <w:jc w:val="center"/>
              <w:rPr>
                <w:b/>
                <w:bCs/>
                <w:color w:val="000000"/>
              </w:rPr>
            </w:pPr>
            <w:r w:rsidRPr="004604DB">
              <w:rPr>
                <w:b/>
                <w:bCs/>
                <w:color w:val="000000"/>
              </w:rPr>
              <w:t>Адрес котельной</w:t>
            </w:r>
          </w:p>
        </w:tc>
        <w:tc>
          <w:tcPr>
            <w:tcW w:w="648" w:type="pct"/>
            <w:gridSpan w:val="2"/>
            <w:shd w:val="clear" w:color="auto" w:fill="auto"/>
            <w:vAlign w:val="center"/>
            <w:hideMark/>
          </w:tcPr>
          <w:p w14:paraId="7D533A71" w14:textId="77777777" w:rsidR="004604DB" w:rsidRPr="004604DB" w:rsidRDefault="004604DB" w:rsidP="004604DB">
            <w:pPr>
              <w:jc w:val="center"/>
              <w:rPr>
                <w:b/>
                <w:bCs/>
                <w:color w:val="000000"/>
              </w:rPr>
            </w:pPr>
            <w:r w:rsidRPr="004604DB">
              <w:rPr>
                <w:b/>
                <w:bCs/>
                <w:color w:val="000000"/>
              </w:rPr>
              <w:t>Тип котла</w:t>
            </w:r>
          </w:p>
        </w:tc>
        <w:tc>
          <w:tcPr>
            <w:tcW w:w="343" w:type="pct"/>
            <w:shd w:val="clear" w:color="auto" w:fill="auto"/>
            <w:vAlign w:val="center"/>
            <w:hideMark/>
          </w:tcPr>
          <w:p w14:paraId="7CF5F9C2" w14:textId="77777777" w:rsidR="004604DB" w:rsidRPr="004604DB" w:rsidRDefault="004604DB" w:rsidP="004604DB">
            <w:pPr>
              <w:jc w:val="center"/>
              <w:rPr>
                <w:b/>
                <w:bCs/>
                <w:color w:val="000000"/>
              </w:rPr>
            </w:pPr>
            <w:r w:rsidRPr="004604DB">
              <w:rPr>
                <w:b/>
                <w:bCs/>
                <w:color w:val="000000"/>
              </w:rPr>
              <w:t>Кол-во кот лов</w:t>
            </w:r>
          </w:p>
        </w:tc>
        <w:tc>
          <w:tcPr>
            <w:tcW w:w="396" w:type="pct"/>
            <w:shd w:val="clear" w:color="auto" w:fill="auto"/>
            <w:vAlign w:val="center"/>
            <w:hideMark/>
          </w:tcPr>
          <w:p w14:paraId="037B794C" w14:textId="77777777" w:rsidR="004604DB" w:rsidRPr="004604DB" w:rsidRDefault="004604DB" w:rsidP="004604DB">
            <w:pPr>
              <w:jc w:val="center"/>
              <w:rPr>
                <w:b/>
                <w:bCs/>
                <w:color w:val="000000"/>
              </w:rPr>
            </w:pPr>
            <w:r w:rsidRPr="004604DB">
              <w:rPr>
                <w:b/>
                <w:bCs/>
                <w:color w:val="000000"/>
              </w:rPr>
              <w:t>Год ввода в эксплуатацию</w:t>
            </w:r>
          </w:p>
        </w:tc>
        <w:tc>
          <w:tcPr>
            <w:tcW w:w="389" w:type="pct"/>
            <w:shd w:val="clear" w:color="auto" w:fill="auto"/>
            <w:vAlign w:val="center"/>
            <w:hideMark/>
          </w:tcPr>
          <w:p w14:paraId="32E908CA" w14:textId="77777777" w:rsidR="004604DB" w:rsidRPr="004604DB" w:rsidRDefault="004604DB" w:rsidP="004604DB">
            <w:pPr>
              <w:jc w:val="center"/>
              <w:rPr>
                <w:b/>
                <w:bCs/>
                <w:color w:val="000000"/>
              </w:rPr>
            </w:pPr>
            <w:r w:rsidRPr="004604DB">
              <w:rPr>
                <w:b/>
                <w:bCs/>
                <w:color w:val="000000"/>
              </w:rPr>
              <w:t>Мощность котла, Гкал/ч</w:t>
            </w:r>
          </w:p>
        </w:tc>
        <w:tc>
          <w:tcPr>
            <w:tcW w:w="486" w:type="pct"/>
            <w:shd w:val="clear" w:color="auto" w:fill="auto"/>
            <w:vAlign w:val="center"/>
            <w:hideMark/>
          </w:tcPr>
          <w:p w14:paraId="3102FF5B" w14:textId="77777777" w:rsidR="004604DB" w:rsidRPr="004604DB" w:rsidRDefault="004604DB" w:rsidP="004604DB">
            <w:pPr>
              <w:jc w:val="center"/>
              <w:rPr>
                <w:b/>
                <w:bCs/>
                <w:color w:val="000000"/>
              </w:rPr>
            </w:pPr>
            <w:r w:rsidRPr="004604DB">
              <w:rPr>
                <w:b/>
                <w:bCs/>
                <w:color w:val="000000"/>
              </w:rPr>
              <w:t>Мощность котельной, Гкал/ч</w:t>
            </w:r>
          </w:p>
        </w:tc>
        <w:tc>
          <w:tcPr>
            <w:tcW w:w="429" w:type="pct"/>
            <w:shd w:val="clear" w:color="auto" w:fill="auto"/>
            <w:vAlign w:val="center"/>
            <w:hideMark/>
          </w:tcPr>
          <w:p w14:paraId="5B0B14F5" w14:textId="77777777" w:rsidR="004604DB" w:rsidRPr="004604DB" w:rsidRDefault="004604DB" w:rsidP="004604DB">
            <w:pPr>
              <w:jc w:val="center"/>
              <w:rPr>
                <w:b/>
                <w:bCs/>
                <w:color w:val="000000"/>
              </w:rPr>
            </w:pPr>
            <w:r w:rsidRPr="004604DB">
              <w:rPr>
                <w:b/>
                <w:bCs/>
                <w:color w:val="000000"/>
              </w:rPr>
              <w:t>КПД котлов,</w:t>
            </w:r>
            <w:r w:rsidRPr="004604DB">
              <w:rPr>
                <w:b/>
                <w:bCs/>
                <w:color w:val="000000"/>
              </w:rPr>
              <w:br/>
              <w:t>%</w:t>
            </w:r>
          </w:p>
        </w:tc>
        <w:tc>
          <w:tcPr>
            <w:tcW w:w="632" w:type="pct"/>
            <w:shd w:val="clear" w:color="auto" w:fill="auto"/>
            <w:noWrap/>
            <w:vAlign w:val="center"/>
            <w:hideMark/>
          </w:tcPr>
          <w:p w14:paraId="532FDF1B" w14:textId="77777777" w:rsidR="004604DB" w:rsidRPr="004604DB" w:rsidRDefault="004604DB" w:rsidP="004604DB">
            <w:pPr>
              <w:jc w:val="center"/>
              <w:rPr>
                <w:b/>
                <w:bCs/>
                <w:color w:val="000000"/>
              </w:rPr>
            </w:pPr>
            <w:r w:rsidRPr="004604DB">
              <w:rPr>
                <w:b/>
                <w:bCs/>
                <w:color w:val="000000"/>
              </w:rPr>
              <w:t>Дата обследования котлов</w:t>
            </w:r>
          </w:p>
        </w:tc>
      </w:tr>
      <w:tr w:rsidR="004604DB" w:rsidRPr="004604DB" w14:paraId="1F0C22CF" w14:textId="77777777" w:rsidTr="00C46EF6">
        <w:trPr>
          <w:trHeight w:val="300"/>
          <w:jc w:val="center"/>
        </w:trPr>
        <w:tc>
          <w:tcPr>
            <w:tcW w:w="154" w:type="pct"/>
            <w:shd w:val="clear" w:color="auto" w:fill="auto"/>
            <w:noWrap/>
            <w:vAlign w:val="center"/>
            <w:hideMark/>
          </w:tcPr>
          <w:p w14:paraId="7F5CCD7C" w14:textId="77777777" w:rsidR="004604DB" w:rsidRPr="004604DB" w:rsidRDefault="004604DB" w:rsidP="004604DB">
            <w:pPr>
              <w:jc w:val="center"/>
              <w:rPr>
                <w:color w:val="000000"/>
              </w:rPr>
            </w:pPr>
          </w:p>
        </w:tc>
        <w:tc>
          <w:tcPr>
            <w:tcW w:w="538" w:type="pct"/>
          </w:tcPr>
          <w:p w14:paraId="26440FC0" w14:textId="77777777" w:rsidR="004604DB" w:rsidRPr="004604DB" w:rsidRDefault="004604DB" w:rsidP="004604DB">
            <w:pPr>
              <w:jc w:val="center"/>
              <w:rPr>
                <w:color w:val="000000"/>
              </w:rPr>
            </w:pPr>
          </w:p>
        </w:tc>
        <w:tc>
          <w:tcPr>
            <w:tcW w:w="4308" w:type="pct"/>
            <w:gridSpan w:val="9"/>
            <w:shd w:val="clear" w:color="auto" w:fill="auto"/>
            <w:noWrap/>
            <w:vAlign w:val="center"/>
            <w:hideMark/>
          </w:tcPr>
          <w:p w14:paraId="1C1CFC6A" w14:textId="77777777" w:rsidR="004604DB" w:rsidRPr="004604DB" w:rsidRDefault="004604DB" w:rsidP="004604DB">
            <w:pPr>
              <w:jc w:val="center"/>
              <w:rPr>
                <w:color w:val="000000"/>
              </w:rPr>
            </w:pPr>
            <w:r w:rsidRPr="004604DB">
              <w:rPr>
                <w:color w:val="000000"/>
              </w:rPr>
              <w:t>Основное топливо - Природный газ</w:t>
            </w:r>
          </w:p>
        </w:tc>
      </w:tr>
      <w:tr w:rsidR="004604DB" w:rsidRPr="004604DB" w14:paraId="4CDB49F7" w14:textId="77777777" w:rsidTr="00C46EF6">
        <w:trPr>
          <w:trHeight w:val="1673"/>
          <w:jc w:val="center"/>
        </w:trPr>
        <w:tc>
          <w:tcPr>
            <w:tcW w:w="154" w:type="pct"/>
            <w:shd w:val="clear" w:color="auto" w:fill="auto"/>
            <w:noWrap/>
            <w:vAlign w:val="center"/>
            <w:hideMark/>
          </w:tcPr>
          <w:p w14:paraId="2FA030CC" w14:textId="77777777" w:rsidR="004604DB" w:rsidRPr="004604DB" w:rsidRDefault="004604DB" w:rsidP="004604DB">
            <w:pPr>
              <w:jc w:val="center"/>
              <w:rPr>
                <w:color w:val="000000"/>
              </w:rPr>
            </w:pPr>
            <w:r w:rsidRPr="004604DB">
              <w:rPr>
                <w:color w:val="000000"/>
              </w:rPr>
              <w:t>1</w:t>
            </w:r>
          </w:p>
        </w:tc>
        <w:tc>
          <w:tcPr>
            <w:tcW w:w="538" w:type="pct"/>
            <w:shd w:val="clear" w:color="auto" w:fill="auto"/>
            <w:vAlign w:val="center"/>
            <w:hideMark/>
          </w:tcPr>
          <w:p w14:paraId="2F7CD488" w14:textId="77777777" w:rsidR="004604DB" w:rsidRPr="004604DB" w:rsidRDefault="004604DB" w:rsidP="004604DB">
            <w:pPr>
              <w:rPr>
                <w:color w:val="000000"/>
              </w:rPr>
            </w:pPr>
            <w:r w:rsidRPr="004604DB">
              <w:rPr>
                <w:color w:val="010302"/>
              </w:rPr>
              <w:t>Котельные МУП «Теплосервис»</w:t>
            </w:r>
          </w:p>
        </w:tc>
        <w:tc>
          <w:tcPr>
            <w:tcW w:w="985" w:type="pct"/>
            <w:vAlign w:val="center"/>
          </w:tcPr>
          <w:p w14:paraId="62F237C0" w14:textId="77777777" w:rsidR="004604DB" w:rsidRDefault="004604DB" w:rsidP="004604DB">
            <w:pPr>
              <w:ind w:hanging="676"/>
              <w:jc w:val="center"/>
            </w:pPr>
            <w:r w:rsidRPr="004604DB">
              <w:t xml:space="preserve">котельная № 12 </w:t>
            </w:r>
          </w:p>
          <w:p w14:paraId="0151B27F" w14:textId="77777777" w:rsidR="004604DB" w:rsidRPr="004604DB" w:rsidRDefault="004604DB" w:rsidP="004604DB">
            <w:pPr>
              <w:ind w:hanging="676"/>
              <w:jc w:val="center"/>
            </w:pPr>
            <w:r w:rsidRPr="004604DB">
              <w:t xml:space="preserve"> д.Кузебаево</w:t>
            </w:r>
          </w:p>
        </w:tc>
        <w:tc>
          <w:tcPr>
            <w:tcW w:w="648" w:type="pct"/>
            <w:gridSpan w:val="2"/>
            <w:noWrap/>
            <w:vAlign w:val="center"/>
          </w:tcPr>
          <w:p w14:paraId="36395B46" w14:textId="77777777" w:rsidR="004604DB" w:rsidRPr="004604DB" w:rsidRDefault="004604DB" w:rsidP="004604DB">
            <w:pPr>
              <w:jc w:val="center"/>
              <w:rPr>
                <w:color w:val="000000"/>
                <w:sz w:val="22"/>
                <w:szCs w:val="22"/>
              </w:rPr>
            </w:pPr>
            <w:r w:rsidRPr="004604DB">
              <w:rPr>
                <w:color w:val="000000"/>
                <w:sz w:val="22"/>
                <w:szCs w:val="22"/>
              </w:rPr>
              <w:t>RS-A200</w:t>
            </w:r>
          </w:p>
        </w:tc>
        <w:tc>
          <w:tcPr>
            <w:tcW w:w="343" w:type="pct"/>
            <w:shd w:val="clear" w:color="auto" w:fill="auto"/>
            <w:noWrap/>
            <w:vAlign w:val="center"/>
          </w:tcPr>
          <w:p w14:paraId="516F5B8E" w14:textId="77777777" w:rsidR="00877230" w:rsidRDefault="00877230" w:rsidP="004604DB">
            <w:pPr>
              <w:jc w:val="center"/>
              <w:rPr>
                <w:color w:val="000000"/>
                <w:sz w:val="22"/>
                <w:szCs w:val="22"/>
                <w:lang w:val="en-US"/>
              </w:rPr>
            </w:pPr>
          </w:p>
          <w:p w14:paraId="381834B2" w14:textId="77777777" w:rsidR="004604DB" w:rsidRPr="004604DB" w:rsidRDefault="004604DB" w:rsidP="004604DB">
            <w:pPr>
              <w:jc w:val="center"/>
              <w:rPr>
                <w:color w:val="000000"/>
                <w:sz w:val="22"/>
                <w:szCs w:val="22"/>
              </w:rPr>
            </w:pPr>
            <w:r w:rsidRPr="004604DB">
              <w:rPr>
                <w:color w:val="000000"/>
                <w:sz w:val="22"/>
                <w:szCs w:val="22"/>
              </w:rPr>
              <w:t>2</w:t>
            </w:r>
          </w:p>
          <w:p w14:paraId="13AA6FE7" w14:textId="77777777" w:rsidR="004604DB" w:rsidRPr="004604DB" w:rsidRDefault="004604DB" w:rsidP="004604DB">
            <w:pPr>
              <w:rPr>
                <w:color w:val="000000"/>
                <w:sz w:val="22"/>
                <w:szCs w:val="22"/>
              </w:rPr>
            </w:pPr>
          </w:p>
        </w:tc>
        <w:tc>
          <w:tcPr>
            <w:tcW w:w="396" w:type="pct"/>
            <w:noWrap/>
            <w:vAlign w:val="center"/>
          </w:tcPr>
          <w:p w14:paraId="0C939F3A" w14:textId="77777777" w:rsidR="004604DB" w:rsidRPr="004604DB" w:rsidRDefault="004604DB" w:rsidP="004604DB">
            <w:pPr>
              <w:jc w:val="center"/>
            </w:pPr>
            <w:r w:rsidRPr="004604DB">
              <w:t>-</w:t>
            </w:r>
          </w:p>
        </w:tc>
        <w:tc>
          <w:tcPr>
            <w:tcW w:w="389" w:type="pct"/>
            <w:tcBorders>
              <w:top w:val="single" w:sz="4" w:space="0" w:color="auto"/>
              <w:left w:val="nil"/>
              <w:right w:val="single" w:sz="4" w:space="0" w:color="auto"/>
            </w:tcBorders>
            <w:shd w:val="clear" w:color="000000" w:fill="FFFFFF"/>
            <w:vAlign w:val="center"/>
          </w:tcPr>
          <w:p w14:paraId="1650314A" w14:textId="77777777" w:rsidR="004604DB" w:rsidRPr="004604DB" w:rsidRDefault="004604DB" w:rsidP="004604DB">
            <w:pPr>
              <w:rPr>
                <w:color w:val="000000"/>
                <w:sz w:val="22"/>
                <w:szCs w:val="22"/>
              </w:rPr>
            </w:pPr>
            <w:r w:rsidRPr="004604DB">
              <w:rPr>
                <w:color w:val="000000"/>
                <w:sz w:val="22"/>
                <w:szCs w:val="22"/>
              </w:rPr>
              <w:t xml:space="preserve">  0.1</w:t>
            </w:r>
            <w:r>
              <w:rPr>
                <w:color w:val="000000"/>
                <w:sz w:val="22"/>
                <w:szCs w:val="22"/>
              </w:rPr>
              <w:t>72</w:t>
            </w:r>
          </w:p>
        </w:tc>
        <w:tc>
          <w:tcPr>
            <w:tcW w:w="486" w:type="pct"/>
            <w:shd w:val="clear" w:color="auto" w:fill="auto"/>
            <w:noWrap/>
            <w:vAlign w:val="center"/>
          </w:tcPr>
          <w:p w14:paraId="1D7FA6B9" w14:textId="77777777" w:rsidR="004604DB" w:rsidRPr="004604DB" w:rsidRDefault="004604DB" w:rsidP="004604DB">
            <w:pPr>
              <w:jc w:val="center"/>
              <w:rPr>
                <w:color w:val="000000"/>
              </w:rPr>
            </w:pPr>
            <w:r w:rsidRPr="004604DB">
              <w:rPr>
                <w:color w:val="000000"/>
              </w:rPr>
              <w:t>0,3</w:t>
            </w:r>
            <w:r>
              <w:rPr>
                <w:color w:val="000000"/>
              </w:rPr>
              <w:t>4</w:t>
            </w:r>
          </w:p>
        </w:tc>
        <w:tc>
          <w:tcPr>
            <w:tcW w:w="429" w:type="pct"/>
            <w:shd w:val="clear" w:color="auto" w:fill="auto"/>
            <w:vAlign w:val="center"/>
          </w:tcPr>
          <w:p w14:paraId="452BBB95" w14:textId="77777777" w:rsidR="004604DB" w:rsidRPr="004604DB" w:rsidRDefault="004604DB" w:rsidP="004604DB">
            <w:pPr>
              <w:jc w:val="center"/>
            </w:pPr>
            <w:r w:rsidRPr="004604DB">
              <w:t>9</w:t>
            </w:r>
            <w:r>
              <w:t>3</w:t>
            </w:r>
          </w:p>
        </w:tc>
        <w:tc>
          <w:tcPr>
            <w:tcW w:w="632" w:type="pct"/>
            <w:tcBorders>
              <w:right w:val="single" w:sz="4" w:space="0" w:color="auto"/>
            </w:tcBorders>
            <w:shd w:val="clear" w:color="auto" w:fill="auto"/>
            <w:noWrap/>
            <w:vAlign w:val="center"/>
          </w:tcPr>
          <w:p w14:paraId="39C81BB2" w14:textId="77777777" w:rsidR="004604DB" w:rsidRPr="004604DB" w:rsidRDefault="004604DB" w:rsidP="004604DB">
            <w:pPr>
              <w:widowControl w:val="0"/>
              <w:autoSpaceDE w:val="0"/>
              <w:autoSpaceDN w:val="0"/>
              <w:adjustRightInd w:val="0"/>
              <w:jc w:val="center"/>
              <w:rPr>
                <w:rFonts w:ascii="Times New Roman CYR" w:hAnsi="Times New Roman CYR" w:cs="Times New Roman CYR"/>
                <w:color w:val="FF0000"/>
              </w:rPr>
            </w:pPr>
            <w:r w:rsidRPr="004604DB">
              <w:rPr>
                <w:rFonts w:ascii="Times New Roman CYR" w:hAnsi="Times New Roman CYR" w:cs="Times New Roman CYR"/>
                <w:color w:val="000000"/>
              </w:rPr>
              <w:t>н/д</w:t>
            </w:r>
          </w:p>
        </w:tc>
      </w:tr>
      <w:tr w:rsidR="004604DB" w:rsidRPr="004604DB" w14:paraId="160E3900" w14:textId="77777777" w:rsidTr="00B3246B">
        <w:trPr>
          <w:trHeight w:val="519"/>
          <w:jc w:val="center"/>
        </w:trPr>
        <w:tc>
          <w:tcPr>
            <w:tcW w:w="5000" w:type="pct"/>
            <w:gridSpan w:val="11"/>
            <w:tcBorders>
              <w:right w:val="single" w:sz="4" w:space="0" w:color="auto"/>
            </w:tcBorders>
            <w:vAlign w:val="center"/>
          </w:tcPr>
          <w:p w14:paraId="13B15B74" w14:textId="77777777" w:rsidR="004604DB" w:rsidRPr="004604DB" w:rsidRDefault="004604DB" w:rsidP="004604DB">
            <w:pPr>
              <w:jc w:val="center"/>
              <w:rPr>
                <w:color w:val="000000"/>
              </w:rPr>
            </w:pPr>
            <w:r w:rsidRPr="004604DB">
              <w:rPr>
                <w:color w:val="000000"/>
              </w:rPr>
              <w:t>Твердое топливо-уголь</w:t>
            </w:r>
          </w:p>
        </w:tc>
      </w:tr>
      <w:tr w:rsidR="00B3246B" w:rsidRPr="004604DB" w14:paraId="6F401E39" w14:textId="77777777" w:rsidTr="00B3246B">
        <w:trPr>
          <w:trHeight w:val="910"/>
          <w:jc w:val="center"/>
        </w:trPr>
        <w:tc>
          <w:tcPr>
            <w:tcW w:w="154" w:type="pct"/>
            <w:vMerge w:val="restart"/>
            <w:vAlign w:val="center"/>
          </w:tcPr>
          <w:p w14:paraId="3AAD6FE5" w14:textId="77777777" w:rsidR="00B3246B" w:rsidRPr="004604DB" w:rsidRDefault="00B3246B" w:rsidP="004604DB">
            <w:pPr>
              <w:jc w:val="center"/>
              <w:rPr>
                <w:color w:val="000000"/>
              </w:rPr>
            </w:pPr>
            <w:r w:rsidRPr="004604DB">
              <w:rPr>
                <w:color w:val="000000"/>
              </w:rPr>
              <w:t>2</w:t>
            </w:r>
          </w:p>
        </w:tc>
        <w:tc>
          <w:tcPr>
            <w:tcW w:w="538" w:type="pct"/>
            <w:vMerge w:val="restart"/>
            <w:vAlign w:val="center"/>
          </w:tcPr>
          <w:p w14:paraId="2AAA7531" w14:textId="77777777" w:rsidR="00B3246B" w:rsidRPr="004604DB" w:rsidRDefault="00B3246B" w:rsidP="004604DB">
            <w:pPr>
              <w:rPr>
                <w:color w:val="000000"/>
              </w:rPr>
            </w:pPr>
            <w:r w:rsidRPr="004604DB">
              <w:rPr>
                <w:color w:val="000000"/>
              </w:rPr>
              <w:t>Отдел куль-туры</w:t>
            </w:r>
          </w:p>
        </w:tc>
        <w:tc>
          <w:tcPr>
            <w:tcW w:w="985" w:type="pct"/>
          </w:tcPr>
          <w:p w14:paraId="685E99D6" w14:textId="77777777" w:rsidR="00B3246B" w:rsidRPr="004604DB" w:rsidRDefault="00B3246B" w:rsidP="004604DB">
            <w:pPr>
              <w:ind w:hanging="106"/>
              <w:rPr>
                <w:color w:val="010302"/>
              </w:rPr>
            </w:pPr>
            <w:r w:rsidRPr="004604DB">
              <w:rPr>
                <w:color w:val="010302"/>
              </w:rPr>
              <w:t xml:space="preserve">  котельная   д.</w:t>
            </w:r>
            <w:r>
              <w:t xml:space="preserve"> </w:t>
            </w:r>
            <w:r w:rsidRPr="00B3246B">
              <w:rPr>
                <w:color w:val="010302"/>
              </w:rPr>
              <w:t>Кузебаево</w:t>
            </w:r>
            <w:r w:rsidRPr="004604DB">
              <w:rPr>
                <w:color w:val="010302"/>
              </w:rPr>
              <w:t xml:space="preserve"> клуб</w:t>
            </w:r>
          </w:p>
        </w:tc>
        <w:tc>
          <w:tcPr>
            <w:tcW w:w="645" w:type="pct"/>
            <w:vAlign w:val="center"/>
          </w:tcPr>
          <w:p w14:paraId="10409A0F" w14:textId="77777777" w:rsidR="00B3246B" w:rsidRPr="004604DB" w:rsidRDefault="00B3246B" w:rsidP="00B3246B">
            <w:pPr>
              <w:jc w:val="center"/>
              <w:rPr>
                <w:color w:val="000000"/>
                <w:sz w:val="22"/>
                <w:szCs w:val="22"/>
              </w:rPr>
            </w:pPr>
            <w:r w:rsidRPr="00B3246B">
              <w:rPr>
                <w:color w:val="000000"/>
                <w:sz w:val="22"/>
                <w:szCs w:val="22"/>
              </w:rPr>
              <w:t>КВ</w:t>
            </w:r>
          </w:p>
        </w:tc>
        <w:tc>
          <w:tcPr>
            <w:tcW w:w="346" w:type="pct"/>
            <w:gridSpan w:val="2"/>
            <w:shd w:val="clear" w:color="auto" w:fill="auto"/>
            <w:noWrap/>
            <w:vAlign w:val="center"/>
          </w:tcPr>
          <w:p w14:paraId="1962F9D5" w14:textId="77777777" w:rsidR="00B3246B" w:rsidRPr="004604DB" w:rsidRDefault="00B3246B" w:rsidP="004604DB">
            <w:pPr>
              <w:jc w:val="center"/>
              <w:rPr>
                <w:color w:val="000000"/>
                <w:sz w:val="22"/>
                <w:szCs w:val="22"/>
              </w:rPr>
            </w:pPr>
            <w:r w:rsidRPr="004604DB">
              <w:rPr>
                <w:color w:val="000000"/>
                <w:sz w:val="22"/>
                <w:szCs w:val="22"/>
              </w:rPr>
              <w:t>1</w:t>
            </w:r>
          </w:p>
        </w:tc>
        <w:tc>
          <w:tcPr>
            <w:tcW w:w="396" w:type="pct"/>
            <w:noWrap/>
            <w:vAlign w:val="center"/>
          </w:tcPr>
          <w:p w14:paraId="051725B1" w14:textId="77777777" w:rsidR="00B3246B" w:rsidRPr="004604DB" w:rsidRDefault="00B3246B" w:rsidP="004604DB">
            <w:pPr>
              <w:jc w:val="center"/>
            </w:pPr>
            <w:r w:rsidRPr="004604DB">
              <w:t>-</w:t>
            </w:r>
          </w:p>
        </w:tc>
        <w:tc>
          <w:tcPr>
            <w:tcW w:w="389" w:type="pct"/>
            <w:tcBorders>
              <w:top w:val="single" w:sz="4" w:space="0" w:color="auto"/>
              <w:left w:val="nil"/>
              <w:bottom w:val="single" w:sz="4" w:space="0" w:color="auto"/>
              <w:right w:val="single" w:sz="4" w:space="0" w:color="auto"/>
            </w:tcBorders>
            <w:shd w:val="clear" w:color="000000" w:fill="FFFFFF"/>
            <w:noWrap/>
            <w:vAlign w:val="center"/>
          </w:tcPr>
          <w:p w14:paraId="640DAB73" w14:textId="77777777" w:rsidR="00B3246B" w:rsidRPr="004604DB" w:rsidRDefault="00B3246B" w:rsidP="004604DB">
            <w:pPr>
              <w:jc w:val="center"/>
              <w:rPr>
                <w:color w:val="000000"/>
                <w:sz w:val="22"/>
                <w:szCs w:val="22"/>
              </w:rPr>
            </w:pPr>
            <w:r w:rsidRPr="004604DB">
              <w:rPr>
                <w:color w:val="000000"/>
                <w:sz w:val="22"/>
                <w:szCs w:val="22"/>
              </w:rPr>
              <w:t>0,2</w:t>
            </w:r>
          </w:p>
        </w:tc>
        <w:tc>
          <w:tcPr>
            <w:tcW w:w="486" w:type="pct"/>
            <w:vAlign w:val="center"/>
          </w:tcPr>
          <w:p w14:paraId="7B7744CC" w14:textId="77777777" w:rsidR="00B3246B" w:rsidRPr="004604DB" w:rsidRDefault="00B3246B" w:rsidP="004604DB">
            <w:pPr>
              <w:jc w:val="center"/>
              <w:rPr>
                <w:color w:val="000000"/>
              </w:rPr>
            </w:pPr>
            <w:r w:rsidRPr="004604DB">
              <w:rPr>
                <w:color w:val="000000"/>
              </w:rPr>
              <w:t>0,08</w:t>
            </w:r>
          </w:p>
        </w:tc>
        <w:tc>
          <w:tcPr>
            <w:tcW w:w="429" w:type="pct"/>
            <w:shd w:val="clear" w:color="auto" w:fill="auto"/>
            <w:vAlign w:val="center"/>
          </w:tcPr>
          <w:p w14:paraId="29974723" w14:textId="77777777" w:rsidR="00B3246B" w:rsidRPr="004604DB" w:rsidRDefault="00B3246B" w:rsidP="004604DB">
            <w:pPr>
              <w:jc w:val="center"/>
            </w:pPr>
            <w:r w:rsidRPr="004604DB">
              <w:t>80</w:t>
            </w:r>
          </w:p>
        </w:tc>
        <w:tc>
          <w:tcPr>
            <w:tcW w:w="632" w:type="pct"/>
            <w:tcBorders>
              <w:right w:val="single" w:sz="4" w:space="0" w:color="auto"/>
            </w:tcBorders>
            <w:vAlign w:val="center"/>
          </w:tcPr>
          <w:p w14:paraId="2B90DB77" w14:textId="77777777" w:rsidR="00B3246B" w:rsidRPr="004604DB" w:rsidRDefault="00B3246B" w:rsidP="004604DB">
            <w:pPr>
              <w:jc w:val="center"/>
              <w:rPr>
                <w:color w:val="000000"/>
              </w:rPr>
            </w:pPr>
            <w:r w:rsidRPr="004604DB">
              <w:rPr>
                <w:color w:val="000000"/>
              </w:rPr>
              <w:t>н/д</w:t>
            </w:r>
          </w:p>
        </w:tc>
      </w:tr>
      <w:tr w:rsidR="00B3246B" w:rsidRPr="004604DB" w14:paraId="39F60468" w14:textId="77777777" w:rsidTr="00C46EF6">
        <w:trPr>
          <w:trHeight w:val="910"/>
          <w:jc w:val="center"/>
        </w:trPr>
        <w:tc>
          <w:tcPr>
            <w:tcW w:w="154" w:type="pct"/>
            <w:vMerge/>
            <w:vAlign w:val="center"/>
          </w:tcPr>
          <w:p w14:paraId="09D4612E" w14:textId="77777777" w:rsidR="00B3246B" w:rsidRPr="004604DB" w:rsidRDefault="00B3246B" w:rsidP="00B3246B">
            <w:pPr>
              <w:jc w:val="center"/>
              <w:rPr>
                <w:color w:val="000000"/>
              </w:rPr>
            </w:pPr>
          </w:p>
        </w:tc>
        <w:tc>
          <w:tcPr>
            <w:tcW w:w="538" w:type="pct"/>
            <w:vMerge/>
            <w:tcBorders>
              <w:bottom w:val="single" w:sz="4" w:space="0" w:color="auto"/>
            </w:tcBorders>
            <w:vAlign w:val="center"/>
          </w:tcPr>
          <w:p w14:paraId="33A0C78D" w14:textId="77777777" w:rsidR="00B3246B" w:rsidRPr="004604DB" w:rsidRDefault="00B3246B" w:rsidP="00B3246B">
            <w:pPr>
              <w:rPr>
                <w:color w:val="000000"/>
              </w:rPr>
            </w:pPr>
          </w:p>
        </w:tc>
        <w:tc>
          <w:tcPr>
            <w:tcW w:w="985" w:type="pct"/>
          </w:tcPr>
          <w:p w14:paraId="3A143BA6" w14:textId="77777777" w:rsidR="00B3246B" w:rsidRPr="00B3246B" w:rsidRDefault="00B3246B" w:rsidP="00B3246B">
            <w:pPr>
              <w:ind w:firstLine="22"/>
              <w:rPr>
                <w:color w:val="010302"/>
              </w:rPr>
            </w:pPr>
            <w:r w:rsidRPr="00B3246B">
              <w:rPr>
                <w:color w:val="010302"/>
              </w:rPr>
              <w:t xml:space="preserve">котельная </w:t>
            </w:r>
          </w:p>
          <w:p w14:paraId="35411776" w14:textId="77777777" w:rsidR="00B3246B" w:rsidRPr="004604DB" w:rsidRDefault="00B3246B" w:rsidP="00B3246B">
            <w:pPr>
              <w:ind w:firstLine="22"/>
              <w:rPr>
                <w:color w:val="010302"/>
              </w:rPr>
            </w:pPr>
            <w:r w:rsidRPr="00B3246B">
              <w:rPr>
                <w:color w:val="010302"/>
              </w:rPr>
              <w:t>д. Варзино-Алексеево клуб</w:t>
            </w:r>
          </w:p>
        </w:tc>
        <w:tc>
          <w:tcPr>
            <w:tcW w:w="645" w:type="pct"/>
            <w:vAlign w:val="center"/>
          </w:tcPr>
          <w:p w14:paraId="1D2DE0A3" w14:textId="77777777" w:rsidR="00B3246B" w:rsidRPr="004604DB" w:rsidRDefault="00B3246B" w:rsidP="00B3246B">
            <w:pPr>
              <w:jc w:val="center"/>
              <w:rPr>
                <w:color w:val="000000"/>
                <w:sz w:val="22"/>
                <w:szCs w:val="22"/>
              </w:rPr>
            </w:pPr>
            <w:r w:rsidRPr="00B3246B">
              <w:rPr>
                <w:color w:val="000000"/>
                <w:sz w:val="22"/>
                <w:szCs w:val="22"/>
              </w:rPr>
              <w:t>КВ</w:t>
            </w:r>
          </w:p>
        </w:tc>
        <w:tc>
          <w:tcPr>
            <w:tcW w:w="346" w:type="pct"/>
            <w:gridSpan w:val="2"/>
            <w:shd w:val="clear" w:color="auto" w:fill="auto"/>
            <w:noWrap/>
            <w:vAlign w:val="center"/>
          </w:tcPr>
          <w:p w14:paraId="040F8DBB" w14:textId="77777777" w:rsidR="00B3246B" w:rsidRPr="004604DB" w:rsidRDefault="00B3246B" w:rsidP="00B3246B">
            <w:pPr>
              <w:jc w:val="center"/>
              <w:rPr>
                <w:color w:val="000000"/>
                <w:sz w:val="22"/>
                <w:szCs w:val="22"/>
              </w:rPr>
            </w:pPr>
            <w:r>
              <w:rPr>
                <w:color w:val="000000"/>
                <w:sz w:val="22"/>
                <w:szCs w:val="22"/>
              </w:rPr>
              <w:t>1</w:t>
            </w:r>
          </w:p>
        </w:tc>
        <w:tc>
          <w:tcPr>
            <w:tcW w:w="396" w:type="pct"/>
            <w:noWrap/>
            <w:vAlign w:val="center"/>
          </w:tcPr>
          <w:p w14:paraId="63BD0178" w14:textId="77777777" w:rsidR="00B3246B" w:rsidRPr="004604DB" w:rsidRDefault="00B3246B" w:rsidP="00B3246B">
            <w:pPr>
              <w:jc w:val="center"/>
            </w:pPr>
            <w:r>
              <w:t>-</w:t>
            </w:r>
          </w:p>
        </w:tc>
        <w:tc>
          <w:tcPr>
            <w:tcW w:w="389" w:type="pct"/>
            <w:tcBorders>
              <w:top w:val="single" w:sz="4" w:space="0" w:color="auto"/>
              <w:left w:val="nil"/>
              <w:bottom w:val="single" w:sz="4" w:space="0" w:color="auto"/>
              <w:right w:val="single" w:sz="4" w:space="0" w:color="auto"/>
            </w:tcBorders>
            <w:shd w:val="clear" w:color="000000" w:fill="FFFFFF"/>
            <w:noWrap/>
            <w:vAlign w:val="center"/>
          </w:tcPr>
          <w:p w14:paraId="64EE3DD2" w14:textId="77777777" w:rsidR="00B3246B" w:rsidRDefault="00B3246B" w:rsidP="00B3246B">
            <w:pPr>
              <w:jc w:val="center"/>
              <w:rPr>
                <w:color w:val="000000"/>
                <w:sz w:val="22"/>
                <w:szCs w:val="22"/>
              </w:rPr>
            </w:pPr>
            <w:r w:rsidRPr="00FE5E37">
              <w:rPr>
                <w:color w:val="000000"/>
                <w:sz w:val="22"/>
                <w:szCs w:val="22"/>
              </w:rPr>
              <w:t>0,</w:t>
            </w:r>
            <w:r>
              <w:rPr>
                <w:color w:val="000000"/>
                <w:sz w:val="22"/>
                <w:szCs w:val="22"/>
              </w:rPr>
              <w:t>2</w:t>
            </w:r>
          </w:p>
        </w:tc>
        <w:tc>
          <w:tcPr>
            <w:tcW w:w="486" w:type="pct"/>
            <w:tcBorders>
              <w:bottom w:val="single" w:sz="4" w:space="0" w:color="auto"/>
            </w:tcBorders>
            <w:vAlign w:val="center"/>
          </w:tcPr>
          <w:p w14:paraId="22C68A57" w14:textId="77777777" w:rsidR="00B3246B" w:rsidRPr="00CD5281" w:rsidRDefault="00B3246B" w:rsidP="00B3246B">
            <w:pPr>
              <w:jc w:val="center"/>
              <w:rPr>
                <w:color w:val="000000" w:themeColor="text1"/>
              </w:rPr>
            </w:pPr>
            <w:r>
              <w:rPr>
                <w:color w:val="000000" w:themeColor="text1"/>
              </w:rPr>
              <w:t>0,2</w:t>
            </w:r>
          </w:p>
        </w:tc>
        <w:tc>
          <w:tcPr>
            <w:tcW w:w="429" w:type="pct"/>
            <w:tcBorders>
              <w:bottom w:val="single" w:sz="4" w:space="0" w:color="auto"/>
            </w:tcBorders>
            <w:shd w:val="clear" w:color="auto" w:fill="auto"/>
            <w:vAlign w:val="center"/>
          </w:tcPr>
          <w:p w14:paraId="35B5F868" w14:textId="77777777" w:rsidR="00B3246B" w:rsidRDefault="00B3246B" w:rsidP="00B3246B">
            <w:pPr>
              <w:jc w:val="center"/>
            </w:pPr>
            <w:r w:rsidRPr="00D81FF9">
              <w:t>8</w:t>
            </w:r>
            <w:r>
              <w:t>0</w:t>
            </w:r>
          </w:p>
        </w:tc>
        <w:tc>
          <w:tcPr>
            <w:tcW w:w="632" w:type="pct"/>
            <w:tcBorders>
              <w:bottom w:val="single" w:sz="4" w:space="0" w:color="auto"/>
              <w:right w:val="single" w:sz="4" w:space="0" w:color="auto"/>
            </w:tcBorders>
            <w:vAlign w:val="center"/>
          </w:tcPr>
          <w:p w14:paraId="21078E97" w14:textId="77777777" w:rsidR="00B3246B" w:rsidRPr="00CD5281" w:rsidRDefault="00B3246B" w:rsidP="00B3246B">
            <w:pPr>
              <w:jc w:val="center"/>
              <w:rPr>
                <w:color w:val="000000"/>
              </w:rPr>
            </w:pPr>
            <w:r w:rsidRPr="00D81FF9">
              <w:rPr>
                <w:color w:val="000000"/>
              </w:rPr>
              <w:t>н/д</w:t>
            </w:r>
          </w:p>
        </w:tc>
      </w:tr>
    </w:tbl>
    <w:p w14:paraId="2E13E38C" w14:textId="77777777" w:rsidR="00CA1369" w:rsidRPr="00CF1C0A" w:rsidRDefault="00CA1369" w:rsidP="00605B68">
      <w:pPr>
        <w:pStyle w:val="a5"/>
        <w:rPr>
          <w:color w:val="000000" w:themeColor="text1"/>
          <w:szCs w:val="28"/>
        </w:rPr>
        <w:sectPr w:rsidR="00CA1369" w:rsidRPr="00CF1C0A" w:rsidSect="00605B68">
          <w:pgSz w:w="16840" w:h="11900" w:orient="landscape" w:code="9"/>
          <w:pgMar w:top="567" w:right="567" w:bottom="-567" w:left="1418" w:header="0" w:footer="0" w:gutter="0"/>
          <w:cols w:space="708"/>
          <w:docGrid w:linePitch="381"/>
        </w:sectPr>
      </w:pPr>
    </w:p>
    <w:p w14:paraId="4C0D3C90" w14:textId="77777777" w:rsidR="00960343" w:rsidRDefault="00960343" w:rsidP="00960343">
      <w:pPr>
        <w:spacing w:before="120"/>
        <w:ind w:firstLine="567"/>
        <w:jc w:val="center"/>
        <w:rPr>
          <w:b/>
          <w:color w:val="000000" w:themeColor="text1"/>
          <w:sz w:val="28"/>
          <w:szCs w:val="28"/>
        </w:rPr>
      </w:pPr>
      <w:r w:rsidRPr="00960343">
        <w:rPr>
          <w:b/>
          <w:color w:val="000000" w:themeColor="text1"/>
          <w:sz w:val="28"/>
          <w:szCs w:val="28"/>
        </w:rPr>
        <w:lastRenderedPageBreak/>
        <w:t>Котельные МУП «Теплосервис»</w:t>
      </w:r>
    </w:p>
    <w:p w14:paraId="32D93DD3" w14:textId="77777777" w:rsidR="00B0675C" w:rsidRPr="00B0675C" w:rsidRDefault="00B0675C" w:rsidP="00B0675C">
      <w:pPr>
        <w:spacing w:before="120"/>
        <w:ind w:firstLine="567"/>
        <w:rPr>
          <w:color w:val="010302"/>
          <w:sz w:val="28"/>
          <w:szCs w:val="28"/>
        </w:rPr>
      </w:pPr>
      <w:r w:rsidRPr="00B0675C">
        <w:rPr>
          <w:color w:val="010302"/>
          <w:sz w:val="28"/>
          <w:szCs w:val="28"/>
        </w:rPr>
        <w:t>Котельная № 12  д.Кузебаево обеспечивает потребности отопления и горя-чего водоснабжения жилых и общественных зданий,бюджетных учережде-ний,иных потребителей.Основным топливом котельной является газ природ-ный, резервного топлива нет.</w:t>
      </w:r>
    </w:p>
    <w:p w14:paraId="53259581" w14:textId="77777777" w:rsidR="00B0675C" w:rsidRPr="00B0675C" w:rsidRDefault="00B0675C" w:rsidP="00B0675C">
      <w:pPr>
        <w:spacing w:before="120"/>
        <w:ind w:firstLine="567"/>
        <w:rPr>
          <w:color w:val="010302"/>
          <w:sz w:val="28"/>
          <w:szCs w:val="28"/>
        </w:rPr>
      </w:pPr>
      <w:r w:rsidRPr="00B0675C">
        <w:rPr>
          <w:color w:val="010302"/>
          <w:sz w:val="28"/>
          <w:szCs w:val="28"/>
        </w:rPr>
        <w:t xml:space="preserve">Установленная тепловая мощность котельной – </w:t>
      </w:r>
      <w:r w:rsidR="00D167ED">
        <w:rPr>
          <w:color w:val="010302"/>
          <w:sz w:val="28"/>
          <w:szCs w:val="28"/>
        </w:rPr>
        <w:t>0,34</w:t>
      </w:r>
      <w:r w:rsidRPr="00B0675C">
        <w:rPr>
          <w:color w:val="010302"/>
          <w:sz w:val="28"/>
          <w:szCs w:val="28"/>
        </w:rPr>
        <w:t xml:space="preserve"> Гкал/час.</w:t>
      </w:r>
    </w:p>
    <w:p w14:paraId="63E54523" w14:textId="77777777" w:rsidR="00B0675C" w:rsidRPr="00B0675C" w:rsidRDefault="00B0675C" w:rsidP="00B0675C">
      <w:pPr>
        <w:spacing w:before="120"/>
        <w:ind w:firstLine="567"/>
        <w:rPr>
          <w:color w:val="010302"/>
          <w:sz w:val="28"/>
          <w:szCs w:val="28"/>
        </w:rPr>
      </w:pPr>
      <w:r w:rsidRPr="00B0675C">
        <w:rPr>
          <w:color w:val="010302"/>
          <w:sz w:val="28"/>
          <w:szCs w:val="28"/>
        </w:rPr>
        <w:t xml:space="preserve">Располагаемая тепловая мощность котельной – </w:t>
      </w:r>
      <w:r w:rsidR="00D167ED">
        <w:rPr>
          <w:color w:val="010302"/>
          <w:sz w:val="28"/>
          <w:szCs w:val="28"/>
        </w:rPr>
        <w:t xml:space="preserve"> 0,34</w:t>
      </w:r>
      <w:r w:rsidRPr="00B0675C">
        <w:rPr>
          <w:color w:val="010302"/>
          <w:sz w:val="28"/>
          <w:szCs w:val="28"/>
        </w:rPr>
        <w:t xml:space="preserve">  Гкал/час.</w:t>
      </w:r>
    </w:p>
    <w:p w14:paraId="6D9A304C" w14:textId="77777777" w:rsidR="00B0675C" w:rsidRPr="00B0675C" w:rsidRDefault="00B0675C" w:rsidP="00B0675C">
      <w:pPr>
        <w:spacing w:before="120"/>
        <w:ind w:firstLine="567"/>
        <w:rPr>
          <w:color w:val="010302"/>
          <w:sz w:val="28"/>
          <w:szCs w:val="28"/>
        </w:rPr>
      </w:pPr>
      <w:r w:rsidRPr="00B0675C">
        <w:rPr>
          <w:color w:val="010302"/>
          <w:sz w:val="28"/>
          <w:szCs w:val="28"/>
        </w:rPr>
        <w:t>Присоединённая нагрузка –</w:t>
      </w:r>
      <w:r w:rsidR="00D366AC" w:rsidRPr="00D366AC">
        <w:rPr>
          <w:color w:val="010302"/>
          <w:sz w:val="28"/>
          <w:szCs w:val="28"/>
        </w:rPr>
        <w:t>0,241</w:t>
      </w:r>
      <w:r w:rsidRPr="00B0675C">
        <w:rPr>
          <w:color w:val="010302"/>
          <w:sz w:val="28"/>
          <w:szCs w:val="28"/>
        </w:rPr>
        <w:t>Гкал/час.,в том числе нагрузка системы отопления –</w:t>
      </w:r>
      <w:r w:rsidR="00D366AC" w:rsidRPr="00D366AC">
        <w:rPr>
          <w:color w:val="010302"/>
          <w:sz w:val="28"/>
          <w:szCs w:val="28"/>
        </w:rPr>
        <w:t>0,241</w:t>
      </w:r>
      <w:r w:rsidRPr="00B0675C">
        <w:rPr>
          <w:color w:val="010302"/>
          <w:sz w:val="28"/>
          <w:szCs w:val="28"/>
        </w:rPr>
        <w:t>Гкал/час, , собственные нужды –</w:t>
      </w:r>
      <w:r w:rsidR="00D366AC" w:rsidRPr="00D366AC">
        <w:rPr>
          <w:color w:val="010302"/>
          <w:sz w:val="28"/>
          <w:szCs w:val="28"/>
        </w:rPr>
        <w:t>0,075</w:t>
      </w:r>
      <w:r w:rsidRPr="00B0675C">
        <w:rPr>
          <w:color w:val="010302"/>
          <w:sz w:val="28"/>
          <w:szCs w:val="28"/>
        </w:rPr>
        <w:t xml:space="preserve"> Гкал/час..</w:t>
      </w:r>
    </w:p>
    <w:p w14:paraId="4F3BB29E" w14:textId="77777777" w:rsidR="00A25379" w:rsidRDefault="00A25379" w:rsidP="00A25379">
      <w:pPr>
        <w:jc w:val="center"/>
        <w:rPr>
          <w:color w:val="010302"/>
          <w:sz w:val="28"/>
          <w:szCs w:val="28"/>
        </w:rPr>
      </w:pPr>
    </w:p>
    <w:p w14:paraId="40403D87" w14:textId="77777777" w:rsidR="00A25379" w:rsidRPr="00B5020F" w:rsidRDefault="00A25379" w:rsidP="00A25379">
      <w:pPr>
        <w:jc w:val="center"/>
        <w:rPr>
          <w:b/>
          <w:color w:val="010302"/>
          <w:sz w:val="28"/>
          <w:szCs w:val="28"/>
        </w:rPr>
      </w:pPr>
      <w:r w:rsidRPr="00B5020F">
        <w:rPr>
          <w:b/>
          <w:color w:val="010302"/>
          <w:sz w:val="28"/>
          <w:szCs w:val="28"/>
        </w:rPr>
        <w:t>Котельные Отдела культуры</w:t>
      </w:r>
    </w:p>
    <w:p w14:paraId="7B852D9F" w14:textId="77777777" w:rsidR="00B0675C" w:rsidRPr="00B0675C" w:rsidRDefault="00B0675C" w:rsidP="00B0675C">
      <w:pPr>
        <w:spacing w:before="120" w:after="240"/>
        <w:ind w:firstLine="567"/>
        <w:rPr>
          <w:color w:val="000000" w:themeColor="text1"/>
          <w:sz w:val="28"/>
          <w:szCs w:val="28"/>
        </w:rPr>
      </w:pPr>
      <w:r>
        <w:rPr>
          <w:color w:val="000000" w:themeColor="text1"/>
          <w:sz w:val="28"/>
          <w:szCs w:val="28"/>
        </w:rPr>
        <w:t xml:space="preserve">Котельная </w:t>
      </w:r>
      <w:r w:rsidRPr="00B0675C">
        <w:rPr>
          <w:color w:val="000000" w:themeColor="text1"/>
          <w:sz w:val="28"/>
          <w:szCs w:val="28"/>
        </w:rPr>
        <w:t>д. Кузебаево клуб, отпускают тепловую энергию на нужды населения,бюджетных организаций.</w:t>
      </w:r>
    </w:p>
    <w:p w14:paraId="3F3414D6" w14:textId="77777777" w:rsidR="00B0675C" w:rsidRPr="00B0675C" w:rsidRDefault="00B0675C" w:rsidP="00B0675C">
      <w:pPr>
        <w:spacing w:before="120" w:after="240"/>
        <w:ind w:firstLine="567"/>
        <w:rPr>
          <w:color w:val="000000" w:themeColor="text1"/>
          <w:sz w:val="28"/>
          <w:szCs w:val="28"/>
        </w:rPr>
      </w:pPr>
      <w:r w:rsidRPr="00B0675C">
        <w:rPr>
          <w:color w:val="000000" w:themeColor="text1"/>
          <w:sz w:val="28"/>
          <w:szCs w:val="28"/>
        </w:rPr>
        <w:t>Основным топливом котельной является газ природный, резервного топлива нет.</w:t>
      </w:r>
    </w:p>
    <w:p w14:paraId="4C103B1F" w14:textId="77777777" w:rsidR="00B0675C" w:rsidRPr="00B0675C" w:rsidRDefault="00B0675C" w:rsidP="00B0675C">
      <w:pPr>
        <w:spacing w:before="120" w:after="240"/>
        <w:ind w:firstLine="567"/>
        <w:rPr>
          <w:color w:val="000000" w:themeColor="text1"/>
          <w:sz w:val="28"/>
          <w:szCs w:val="28"/>
        </w:rPr>
      </w:pPr>
      <w:r w:rsidRPr="00B0675C">
        <w:rPr>
          <w:color w:val="000000" w:themeColor="text1"/>
          <w:sz w:val="28"/>
          <w:szCs w:val="28"/>
        </w:rPr>
        <w:t xml:space="preserve">Установленная тепловая мощность котельной – </w:t>
      </w:r>
      <w:r w:rsidR="00D167ED">
        <w:rPr>
          <w:color w:val="000000" w:themeColor="text1"/>
          <w:sz w:val="28"/>
          <w:szCs w:val="28"/>
        </w:rPr>
        <w:t>0,2</w:t>
      </w:r>
      <w:r w:rsidRPr="00B0675C">
        <w:rPr>
          <w:color w:val="000000" w:themeColor="text1"/>
          <w:sz w:val="28"/>
          <w:szCs w:val="28"/>
        </w:rPr>
        <w:t xml:space="preserve"> Гкал/час.</w:t>
      </w:r>
    </w:p>
    <w:p w14:paraId="25B8E4E3" w14:textId="77777777" w:rsidR="00B0675C" w:rsidRPr="00B0675C" w:rsidRDefault="00B0675C" w:rsidP="00B0675C">
      <w:pPr>
        <w:spacing w:before="120" w:after="240"/>
        <w:ind w:firstLine="567"/>
        <w:rPr>
          <w:color w:val="000000" w:themeColor="text1"/>
          <w:sz w:val="28"/>
          <w:szCs w:val="28"/>
        </w:rPr>
      </w:pPr>
      <w:r w:rsidRPr="00B0675C">
        <w:rPr>
          <w:color w:val="000000" w:themeColor="text1"/>
          <w:sz w:val="28"/>
          <w:szCs w:val="28"/>
        </w:rPr>
        <w:t xml:space="preserve">Располагаемая тепловая мощность котельной – </w:t>
      </w:r>
      <w:r w:rsidR="00D366AC" w:rsidRPr="00D366AC">
        <w:rPr>
          <w:color w:val="000000" w:themeColor="text1"/>
          <w:sz w:val="28"/>
          <w:szCs w:val="28"/>
        </w:rPr>
        <w:t xml:space="preserve">0,2 </w:t>
      </w:r>
      <w:r w:rsidRPr="00B0675C">
        <w:rPr>
          <w:color w:val="000000" w:themeColor="text1"/>
          <w:sz w:val="28"/>
          <w:szCs w:val="28"/>
        </w:rPr>
        <w:t xml:space="preserve">  Гкал/час.</w:t>
      </w:r>
    </w:p>
    <w:p w14:paraId="41319D06" w14:textId="77777777" w:rsidR="00B0675C" w:rsidRDefault="00B0675C" w:rsidP="00B0675C">
      <w:pPr>
        <w:spacing w:before="120" w:after="240"/>
        <w:ind w:firstLine="567"/>
        <w:rPr>
          <w:color w:val="000000" w:themeColor="text1"/>
          <w:sz w:val="28"/>
          <w:szCs w:val="28"/>
        </w:rPr>
      </w:pPr>
      <w:r w:rsidRPr="00B0675C">
        <w:rPr>
          <w:color w:val="000000" w:themeColor="text1"/>
          <w:sz w:val="28"/>
          <w:szCs w:val="28"/>
        </w:rPr>
        <w:t>Присоединённая нагрузка –Гкал/час.,в том числе нагрузка системы отопления –</w:t>
      </w:r>
      <w:r w:rsidR="00D366AC" w:rsidRPr="00D366AC">
        <w:rPr>
          <w:color w:val="000000" w:themeColor="text1"/>
          <w:sz w:val="28"/>
          <w:szCs w:val="28"/>
        </w:rPr>
        <w:t xml:space="preserve">0,047 </w:t>
      </w:r>
      <w:r w:rsidRPr="00B0675C">
        <w:rPr>
          <w:color w:val="000000" w:themeColor="text1"/>
          <w:sz w:val="28"/>
          <w:szCs w:val="28"/>
        </w:rPr>
        <w:t>Гкал/час,  собственные нужды –</w:t>
      </w:r>
      <w:r w:rsidR="00390461" w:rsidRPr="00390461">
        <w:rPr>
          <w:color w:val="000000" w:themeColor="text1"/>
          <w:sz w:val="28"/>
          <w:szCs w:val="28"/>
        </w:rPr>
        <w:t>0,0</w:t>
      </w:r>
      <w:r w:rsidR="00D366AC" w:rsidRPr="00D366AC">
        <w:rPr>
          <w:color w:val="000000" w:themeColor="text1"/>
          <w:sz w:val="28"/>
          <w:szCs w:val="28"/>
        </w:rPr>
        <w:t>0</w:t>
      </w:r>
      <w:r w:rsidR="00390461" w:rsidRPr="00390461">
        <w:rPr>
          <w:color w:val="000000" w:themeColor="text1"/>
          <w:sz w:val="28"/>
          <w:szCs w:val="28"/>
        </w:rPr>
        <w:t>5</w:t>
      </w:r>
      <w:r w:rsidRPr="00B0675C">
        <w:rPr>
          <w:color w:val="000000" w:themeColor="text1"/>
          <w:sz w:val="28"/>
          <w:szCs w:val="28"/>
        </w:rPr>
        <w:t xml:space="preserve"> Гкал/час.</w:t>
      </w:r>
    </w:p>
    <w:p w14:paraId="2761D0BD" w14:textId="77777777" w:rsidR="00D167ED" w:rsidRPr="00B0675C" w:rsidRDefault="00D167ED" w:rsidP="00D167ED">
      <w:pPr>
        <w:spacing w:before="120" w:after="240"/>
        <w:ind w:firstLine="567"/>
        <w:rPr>
          <w:color w:val="000000" w:themeColor="text1"/>
          <w:sz w:val="28"/>
          <w:szCs w:val="28"/>
        </w:rPr>
      </w:pPr>
      <w:r>
        <w:rPr>
          <w:color w:val="000000" w:themeColor="text1"/>
          <w:sz w:val="28"/>
          <w:szCs w:val="28"/>
        </w:rPr>
        <w:t>Котельная</w:t>
      </w:r>
      <w:r w:rsidRPr="00B0675C">
        <w:rPr>
          <w:color w:val="000000" w:themeColor="text1"/>
          <w:sz w:val="28"/>
          <w:szCs w:val="28"/>
        </w:rPr>
        <w:t xml:space="preserve"> д. Варзино-Алексеево клуб, отпускают тепловую энергию на нужды населения,бюджетных организаций.</w:t>
      </w:r>
    </w:p>
    <w:p w14:paraId="6E91A92A" w14:textId="77777777" w:rsidR="00D167ED" w:rsidRPr="00B0675C" w:rsidRDefault="00D167ED" w:rsidP="00D167ED">
      <w:pPr>
        <w:spacing w:before="120" w:after="240"/>
        <w:ind w:firstLine="567"/>
        <w:rPr>
          <w:color w:val="000000" w:themeColor="text1"/>
          <w:sz w:val="28"/>
          <w:szCs w:val="28"/>
        </w:rPr>
      </w:pPr>
      <w:r w:rsidRPr="00B0675C">
        <w:rPr>
          <w:color w:val="000000" w:themeColor="text1"/>
          <w:sz w:val="28"/>
          <w:szCs w:val="28"/>
        </w:rPr>
        <w:t>Основным топливом котельной является газ природный, резервного топлива нет.</w:t>
      </w:r>
    </w:p>
    <w:p w14:paraId="6513AD89" w14:textId="77777777" w:rsidR="00D167ED" w:rsidRPr="00B0675C" w:rsidRDefault="00D167ED" w:rsidP="00D167ED">
      <w:pPr>
        <w:spacing w:before="120" w:after="240"/>
        <w:ind w:firstLine="567"/>
        <w:rPr>
          <w:color w:val="000000" w:themeColor="text1"/>
          <w:sz w:val="28"/>
          <w:szCs w:val="28"/>
        </w:rPr>
      </w:pPr>
      <w:r w:rsidRPr="00B0675C">
        <w:rPr>
          <w:color w:val="000000" w:themeColor="text1"/>
          <w:sz w:val="28"/>
          <w:szCs w:val="28"/>
        </w:rPr>
        <w:t xml:space="preserve">Установленная тепловая мощность котельной – </w:t>
      </w:r>
      <w:r>
        <w:rPr>
          <w:color w:val="000000" w:themeColor="text1"/>
          <w:sz w:val="28"/>
          <w:szCs w:val="28"/>
        </w:rPr>
        <w:t>0,2</w:t>
      </w:r>
      <w:r w:rsidRPr="00B0675C">
        <w:rPr>
          <w:color w:val="000000" w:themeColor="text1"/>
          <w:sz w:val="28"/>
          <w:szCs w:val="28"/>
        </w:rPr>
        <w:t xml:space="preserve"> Гкал/час.</w:t>
      </w:r>
    </w:p>
    <w:p w14:paraId="3EF55595" w14:textId="77777777" w:rsidR="00D167ED" w:rsidRPr="00B0675C" w:rsidRDefault="00D167ED" w:rsidP="00D167ED">
      <w:pPr>
        <w:spacing w:before="120" w:after="240"/>
        <w:ind w:firstLine="567"/>
        <w:rPr>
          <w:color w:val="000000" w:themeColor="text1"/>
          <w:sz w:val="28"/>
          <w:szCs w:val="28"/>
        </w:rPr>
      </w:pPr>
      <w:r w:rsidRPr="00B0675C">
        <w:rPr>
          <w:color w:val="000000" w:themeColor="text1"/>
          <w:sz w:val="28"/>
          <w:szCs w:val="28"/>
        </w:rPr>
        <w:t xml:space="preserve">Располагаемая тепловая мощность котельной –  </w:t>
      </w:r>
      <w:r w:rsidR="00D366AC" w:rsidRPr="00D366AC">
        <w:rPr>
          <w:color w:val="000000" w:themeColor="text1"/>
          <w:sz w:val="28"/>
          <w:szCs w:val="28"/>
        </w:rPr>
        <w:t xml:space="preserve">0,2 </w:t>
      </w:r>
      <w:r w:rsidRPr="00B0675C">
        <w:rPr>
          <w:color w:val="000000" w:themeColor="text1"/>
          <w:sz w:val="28"/>
          <w:szCs w:val="28"/>
        </w:rPr>
        <w:t xml:space="preserve"> Гкал/час.</w:t>
      </w:r>
    </w:p>
    <w:p w14:paraId="64E115C9" w14:textId="77777777" w:rsidR="00D167ED" w:rsidRPr="00B0675C" w:rsidRDefault="00D167ED" w:rsidP="00D167ED">
      <w:pPr>
        <w:spacing w:before="120" w:after="240"/>
        <w:ind w:firstLine="567"/>
        <w:rPr>
          <w:color w:val="000000" w:themeColor="text1"/>
          <w:sz w:val="28"/>
          <w:szCs w:val="28"/>
        </w:rPr>
      </w:pPr>
      <w:r w:rsidRPr="00B0675C">
        <w:rPr>
          <w:color w:val="000000" w:themeColor="text1"/>
          <w:sz w:val="28"/>
          <w:szCs w:val="28"/>
        </w:rPr>
        <w:t>Присоединённая нагрузка –</w:t>
      </w:r>
      <w:r w:rsidR="00D366AC" w:rsidRPr="00D366AC">
        <w:rPr>
          <w:color w:val="000000" w:themeColor="text1"/>
          <w:sz w:val="28"/>
          <w:szCs w:val="28"/>
        </w:rPr>
        <w:t xml:space="preserve"> 0,003</w:t>
      </w:r>
      <w:r w:rsidRPr="00B0675C">
        <w:rPr>
          <w:color w:val="000000" w:themeColor="text1"/>
          <w:sz w:val="28"/>
          <w:szCs w:val="28"/>
        </w:rPr>
        <w:t>Гкал/час.,в том числе нагрузка системы отопления –</w:t>
      </w:r>
      <w:r w:rsidR="00D366AC" w:rsidRPr="00D366AC">
        <w:rPr>
          <w:color w:val="000000" w:themeColor="text1"/>
          <w:sz w:val="28"/>
          <w:szCs w:val="28"/>
        </w:rPr>
        <w:t xml:space="preserve">0,003 </w:t>
      </w:r>
      <w:r w:rsidRPr="00B0675C">
        <w:rPr>
          <w:color w:val="000000" w:themeColor="text1"/>
          <w:sz w:val="28"/>
          <w:szCs w:val="28"/>
        </w:rPr>
        <w:t>Гкал/час,  собственные нужды –</w:t>
      </w:r>
      <w:r w:rsidR="00390461" w:rsidRPr="00390461">
        <w:rPr>
          <w:color w:val="000000" w:themeColor="text1"/>
          <w:sz w:val="28"/>
          <w:szCs w:val="28"/>
        </w:rPr>
        <w:t>0,005</w:t>
      </w:r>
      <w:r w:rsidRPr="00B0675C">
        <w:rPr>
          <w:color w:val="000000" w:themeColor="text1"/>
          <w:sz w:val="28"/>
          <w:szCs w:val="28"/>
        </w:rPr>
        <w:t xml:space="preserve"> Гкал/час.</w:t>
      </w:r>
    </w:p>
    <w:p w14:paraId="2A0DA600" w14:textId="77777777" w:rsidR="00D167ED" w:rsidRDefault="00D167ED" w:rsidP="00B0675C">
      <w:pPr>
        <w:spacing w:before="120" w:after="240"/>
        <w:ind w:firstLine="567"/>
        <w:rPr>
          <w:color w:val="000000" w:themeColor="text1"/>
          <w:sz w:val="28"/>
          <w:szCs w:val="28"/>
        </w:rPr>
      </w:pPr>
    </w:p>
    <w:p w14:paraId="68A609A4" w14:textId="77777777" w:rsidR="00B63401" w:rsidRDefault="00B63401" w:rsidP="00B0675C">
      <w:pPr>
        <w:spacing w:before="120" w:after="240"/>
        <w:ind w:firstLine="567"/>
        <w:rPr>
          <w:color w:val="000000" w:themeColor="text1"/>
          <w:sz w:val="28"/>
          <w:szCs w:val="28"/>
        </w:rPr>
      </w:pPr>
    </w:p>
    <w:p w14:paraId="44CCC8E5" w14:textId="77777777" w:rsidR="00B63401" w:rsidRDefault="00B63401" w:rsidP="00B0675C">
      <w:pPr>
        <w:spacing w:before="120" w:after="240"/>
        <w:ind w:firstLine="567"/>
        <w:rPr>
          <w:color w:val="000000" w:themeColor="text1"/>
          <w:sz w:val="28"/>
          <w:szCs w:val="28"/>
        </w:rPr>
      </w:pPr>
    </w:p>
    <w:p w14:paraId="7F43DDBE" w14:textId="77777777" w:rsidR="00B63401" w:rsidRDefault="00B63401" w:rsidP="00B0675C">
      <w:pPr>
        <w:spacing w:before="120" w:after="240"/>
        <w:ind w:firstLine="567"/>
        <w:rPr>
          <w:color w:val="000000" w:themeColor="text1"/>
          <w:sz w:val="28"/>
          <w:szCs w:val="28"/>
        </w:rPr>
      </w:pPr>
    </w:p>
    <w:p w14:paraId="699EB915" w14:textId="77777777" w:rsidR="00B63401" w:rsidRDefault="00B63401" w:rsidP="00B0675C">
      <w:pPr>
        <w:spacing w:before="120" w:after="240"/>
        <w:ind w:firstLine="567"/>
        <w:rPr>
          <w:color w:val="000000" w:themeColor="text1"/>
          <w:sz w:val="28"/>
          <w:szCs w:val="28"/>
        </w:rPr>
      </w:pPr>
    </w:p>
    <w:p w14:paraId="092F4C99" w14:textId="77777777" w:rsidR="00B63401" w:rsidRPr="00B0675C" w:rsidRDefault="00B63401" w:rsidP="00B0675C">
      <w:pPr>
        <w:spacing w:before="120" w:after="240"/>
        <w:ind w:firstLine="567"/>
        <w:rPr>
          <w:color w:val="000000" w:themeColor="text1"/>
          <w:sz w:val="28"/>
          <w:szCs w:val="28"/>
        </w:rPr>
      </w:pPr>
    </w:p>
    <w:p w14:paraId="769A479F" w14:textId="77777777" w:rsidR="00D167ED" w:rsidRPr="00D167ED" w:rsidRDefault="00D167ED" w:rsidP="00D167ED">
      <w:pPr>
        <w:spacing w:before="120" w:after="240"/>
        <w:ind w:firstLine="567"/>
        <w:rPr>
          <w:color w:val="000000"/>
          <w:sz w:val="28"/>
          <w:szCs w:val="28"/>
        </w:rPr>
      </w:pPr>
      <w:r w:rsidRPr="00D167ED">
        <w:rPr>
          <w:color w:val="000000"/>
          <w:sz w:val="28"/>
          <w:szCs w:val="28"/>
        </w:rPr>
        <w:lastRenderedPageBreak/>
        <w:t xml:space="preserve">Характеристика котлов котельных по состоянию на 2020 г. приведены в </w:t>
      </w:r>
      <w:r w:rsidRPr="00D167ED">
        <w:rPr>
          <w:b/>
          <w:color w:val="000000"/>
          <w:sz w:val="28"/>
          <w:szCs w:val="28"/>
        </w:rPr>
        <w:t>таблиц</w:t>
      </w:r>
      <w:r>
        <w:rPr>
          <w:b/>
          <w:color w:val="000000"/>
          <w:sz w:val="28"/>
          <w:szCs w:val="28"/>
        </w:rPr>
        <w:t>е</w:t>
      </w:r>
      <w:r w:rsidRPr="00D167ED">
        <w:rPr>
          <w:b/>
          <w:color w:val="000000"/>
          <w:sz w:val="28"/>
          <w:szCs w:val="28"/>
        </w:rPr>
        <w:t xml:space="preserve"> 1.2.1.3                                                                                        </w:t>
      </w:r>
      <w:r w:rsidRPr="00D167ED">
        <w:rPr>
          <w:sz w:val="28"/>
          <w:szCs w:val="28"/>
        </w:rPr>
        <w:t>Таблица 1.2.1.3.</w:t>
      </w:r>
    </w:p>
    <w:tbl>
      <w:tblPr>
        <w:tblW w:w="99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37"/>
        <w:gridCol w:w="1306"/>
        <w:gridCol w:w="1046"/>
        <w:gridCol w:w="1040"/>
        <w:gridCol w:w="1372"/>
        <w:gridCol w:w="1310"/>
        <w:gridCol w:w="1712"/>
      </w:tblGrid>
      <w:tr w:rsidR="00D167ED" w:rsidRPr="00D167ED" w14:paraId="1D5274B6" w14:textId="77777777" w:rsidTr="00C46EF6">
        <w:trPr>
          <w:trHeight w:val="1048"/>
          <w:jc w:val="center"/>
        </w:trPr>
        <w:tc>
          <w:tcPr>
            <w:tcW w:w="2137" w:type="dxa"/>
            <w:shd w:val="clear" w:color="auto" w:fill="auto"/>
            <w:vAlign w:val="center"/>
            <w:hideMark/>
          </w:tcPr>
          <w:p w14:paraId="17BA87E4" w14:textId="77777777" w:rsidR="00D167ED" w:rsidRPr="00D167ED" w:rsidRDefault="00550C2E" w:rsidP="00D167ED">
            <w:pPr>
              <w:jc w:val="center"/>
              <w:rPr>
                <w:color w:val="000000"/>
              </w:rPr>
            </w:pPr>
            <w:r w:rsidRPr="00550C2E">
              <w:rPr>
                <w:bCs/>
                <w:color w:val="000000"/>
              </w:rPr>
              <w:t>Адрес или наименование котельной</w:t>
            </w:r>
          </w:p>
        </w:tc>
        <w:tc>
          <w:tcPr>
            <w:tcW w:w="1306" w:type="dxa"/>
            <w:shd w:val="clear" w:color="auto" w:fill="auto"/>
            <w:vAlign w:val="center"/>
            <w:hideMark/>
          </w:tcPr>
          <w:p w14:paraId="69FBE34F" w14:textId="77777777" w:rsidR="00D167ED" w:rsidRPr="00D167ED" w:rsidRDefault="00D167ED" w:rsidP="00D167ED">
            <w:pPr>
              <w:jc w:val="center"/>
              <w:rPr>
                <w:color w:val="000000"/>
              </w:rPr>
            </w:pPr>
            <w:r w:rsidRPr="00D167ED">
              <w:rPr>
                <w:color w:val="000000"/>
              </w:rPr>
              <w:t>Марка котлов</w:t>
            </w:r>
          </w:p>
        </w:tc>
        <w:tc>
          <w:tcPr>
            <w:tcW w:w="1046" w:type="dxa"/>
            <w:shd w:val="clear" w:color="auto" w:fill="auto"/>
            <w:vAlign w:val="center"/>
            <w:hideMark/>
          </w:tcPr>
          <w:p w14:paraId="7F4C315A" w14:textId="77777777" w:rsidR="00D167ED" w:rsidRPr="00D167ED" w:rsidRDefault="00D167ED" w:rsidP="00D167ED">
            <w:pPr>
              <w:jc w:val="center"/>
              <w:rPr>
                <w:color w:val="000000"/>
              </w:rPr>
            </w:pPr>
            <w:r w:rsidRPr="00D167ED">
              <w:rPr>
                <w:color w:val="000000"/>
              </w:rPr>
              <w:t>Количество</w:t>
            </w:r>
          </w:p>
        </w:tc>
        <w:tc>
          <w:tcPr>
            <w:tcW w:w="1040" w:type="dxa"/>
            <w:shd w:val="clear" w:color="auto" w:fill="auto"/>
            <w:vAlign w:val="center"/>
            <w:hideMark/>
          </w:tcPr>
          <w:p w14:paraId="290E39DD" w14:textId="77777777" w:rsidR="00D167ED" w:rsidRPr="00D167ED" w:rsidRDefault="00D167ED" w:rsidP="00D167ED">
            <w:pPr>
              <w:jc w:val="center"/>
              <w:rPr>
                <w:color w:val="000000"/>
              </w:rPr>
            </w:pPr>
            <w:r w:rsidRPr="00D167ED">
              <w:rPr>
                <w:color w:val="000000"/>
              </w:rPr>
              <w:t>Год ввода в эксплуатацию</w:t>
            </w:r>
          </w:p>
        </w:tc>
        <w:tc>
          <w:tcPr>
            <w:tcW w:w="1372" w:type="dxa"/>
            <w:shd w:val="clear" w:color="auto" w:fill="auto"/>
            <w:vAlign w:val="center"/>
            <w:hideMark/>
          </w:tcPr>
          <w:p w14:paraId="21CEA9FB" w14:textId="77777777" w:rsidR="00D167ED" w:rsidRPr="00D167ED" w:rsidRDefault="00D167ED" w:rsidP="00D167ED">
            <w:pPr>
              <w:jc w:val="center"/>
              <w:rPr>
                <w:color w:val="000000"/>
              </w:rPr>
            </w:pPr>
            <w:r w:rsidRPr="00D167ED">
              <w:rPr>
                <w:color w:val="000000"/>
              </w:rPr>
              <w:t>Давление, МПа</w:t>
            </w:r>
          </w:p>
        </w:tc>
        <w:tc>
          <w:tcPr>
            <w:tcW w:w="1310" w:type="dxa"/>
            <w:shd w:val="clear" w:color="auto" w:fill="auto"/>
            <w:vAlign w:val="center"/>
            <w:hideMark/>
          </w:tcPr>
          <w:p w14:paraId="105BBBBB" w14:textId="77777777" w:rsidR="00D167ED" w:rsidRPr="00D167ED" w:rsidRDefault="00D167ED" w:rsidP="00D167ED">
            <w:pPr>
              <w:jc w:val="center"/>
              <w:rPr>
                <w:color w:val="000000"/>
              </w:rPr>
            </w:pPr>
            <w:r w:rsidRPr="00D167ED">
              <w:rPr>
                <w:color w:val="000000"/>
              </w:rPr>
              <w:t>Установленная мощность, Гкал/час</w:t>
            </w:r>
          </w:p>
        </w:tc>
        <w:tc>
          <w:tcPr>
            <w:tcW w:w="1712" w:type="dxa"/>
            <w:shd w:val="clear" w:color="auto" w:fill="auto"/>
            <w:vAlign w:val="center"/>
            <w:hideMark/>
          </w:tcPr>
          <w:p w14:paraId="2A3DBB98" w14:textId="77777777" w:rsidR="00D167ED" w:rsidRPr="00D167ED" w:rsidRDefault="00D167ED" w:rsidP="00D167ED">
            <w:pPr>
              <w:jc w:val="center"/>
              <w:rPr>
                <w:color w:val="000000"/>
              </w:rPr>
            </w:pPr>
            <w:r w:rsidRPr="00D167ED">
              <w:rPr>
                <w:color w:val="000000"/>
              </w:rPr>
              <w:t>Располагаемая мощность, Гкал/час</w:t>
            </w:r>
          </w:p>
        </w:tc>
      </w:tr>
      <w:tr w:rsidR="00D167ED" w:rsidRPr="00D167ED" w14:paraId="5BCEC18F" w14:textId="77777777" w:rsidTr="00C46EF6">
        <w:trPr>
          <w:trHeight w:val="496"/>
          <w:jc w:val="center"/>
        </w:trPr>
        <w:tc>
          <w:tcPr>
            <w:tcW w:w="9923" w:type="dxa"/>
            <w:gridSpan w:val="7"/>
            <w:shd w:val="clear" w:color="auto" w:fill="auto"/>
            <w:vAlign w:val="center"/>
          </w:tcPr>
          <w:p w14:paraId="7F543052" w14:textId="77777777" w:rsidR="00D167ED" w:rsidRPr="00D167ED" w:rsidRDefault="00D167ED" w:rsidP="00D167ED">
            <w:pPr>
              <w:jc w:val="center"/>
              <w:rPr>
                <w:color w:val="000000"/>
              </w:rPr>
            </w:pPr>
            <w:r w:rsidRPr="00D167ED">
              <w:rPr>
                <w:color w:val="000000"/>
              </w:rPr>
              <w:t>МУП «Теплосервис»</w:t>
            </w:r>
          </w:p>
        </w:tc>
      </w:tr>
      <w:tr w:rsidR="00D167ED" w:rsidRPr="00D167ED" w14:paraId="73EBF1FE" w14:textId="77777777" w:rsidTr="00C46EF6">
        <w:trPr>
          <w:trHeight w:val="345"/>
          <w:jc w:val="center"/>
        </w:trPr>
        <w:tc>
          <w:tcPr>
            <w:tcW w:w="2137" w:type="dxa"/>
            <w:noWrap/>
          </w:tcPr>
          <w:p w14:paraId="25E469E3" w14:textId="77777777" w:rsidR="00D167ED" w:rsidRDefault="00D167ED" w:rsidP="00D167ED">
            <w:pPr>
              <w:ind w:hanging="676"/>
            </w:pPr>
            <w:r w:rsidRPr="00D167ED">
              <w:t xml:space="preserve">           </w:t>
            </w:r>
            <w:r>
              <w:t xml:space="preserve">котельная № 12 </w:t>
            </w:r>
          </w:p>
          <w:p w14:paraId="46BEE243" w14:textId="77777777" w:rsidR="00D167ED" w:rsidRPr="00D167ED" w:rsidRDefault="00D167ED" w:rsidP="00D167ED">
            <w:pPr>
              <w:ind w:hanging="125"/>
            </w:pPr>
            <w:r>
              <w:t xml:space="preserve"> д.Кузебаево</w:t>
            </w:r>
          </w:p>
        </w:tc>
        <w:tc>
          <w:tcPr>
            <w:tcW w:w="1306" w:type="dxa"/>
            <w:noWrap/>
            <w:vAlign w:val="center"/>
          </w:tcPr>
          <w:p w14:paraId="23FAF20B" w14:textId="77777777" w:rsidR="00D167ED" w:rsidRPr="00D167ED" w:rsidRDefault="00D366AC" w:rsidP="00D167ED">
            <w:pPr>
              <w:rPr>
                <w:color w:val="000000"/>
                <w:sz w:val="22"/>
                <w:szCs w:val="22"/>
              </w:rPr>
            </w:pPr>
            <w:r w:rsidRPr="00D366AC">
              <w:rPr>
                <w:color w:val="000000"/>
                <w:sz w:val="22"/>
                <w:szCs w:val="22"/>
              </w:rPr>
              <w:t>RS-A200</w:t>
            </w:r>
          </w:p>
        </w:tc>
        <w:tc>
          <w:tcPr>
            <w:tcW w:w="1046" w:type="dxa"/>
            <w:shd w:val="clear" w:color="auto" w:fill="auto"/>
            <w:noWrap/>
            <w:vAlign w:val="center"/>
          </w:tcPr>
          <w:p w14:paraId="6D245155" w14:textId="77777777" w:rsidR="00D167ED" w:rsidRPr="00D167ED" w:rsidRDefault="00D167ED" w:rsidP="00D167ED">
            <w:pPr>
              <w:jc w:val="center"/>
              <w:rPr>
                <w:color w:val="000000"/>
              </w:rPr>
            </w:pPr>
            <w:r w:rsidRPr="00D167ED">
              <w:rPr>
                <w:color w:val="000000"/>
              </w:rPr>
              <w:t>2</w:t>
            </w:r>
          </w:p>
        </w:tc>
        <w:tc>
          <w:tcPr>
            <w:tcW w:w="1040" w:type="dxa"/>
            <w:shd w:val="clear" w:color="auto" w:fill="auto"/>
            <w:noWrap/>
            <w:vAlign w:val="center"/>
          </w:tcPr>
          <w:p w14:paraId="255112B5" w14:textId="77777777" w:rsidR="00D167ED" w:rsidRPr="00D167ED" w:rsidRDefault="00D167ED" w:rsidP="00D167ED">
            <w:pPr>
              <w:jc w:val="center"/>
              <w:rPr>
                <w:color w:val="000000"/>
              </w:rPr>
            </w:pPr>
            <w:r w:rsidRPr="00D167ED">
              <w:rPr>
                <w:color w:val="000000"/>
              </w:rPr>
              <w:t>2013</w:t>
            </w:r>
          </w:p>
        </w:tc>
        <w:tc>
          <w:tcPr>
            <w:tcW w:w="1372" w:type="dxa"/>
            <w:tcBorders>
              <w:top w:val="nil"/>
              <w:left w:val="nil"/>
              <w:bottom w:val="single" w:sz="4" w:space="0" w:color="auto"/>
              <w:right w:val="single" w:sz="4" w:space="0" w:color="auto"/>
            </w:tcBorders>
            <w:shd w:val="clear" w:color="000000" w:fill="FFFFFF"/>
            <w:vAlign w:val="center"/>
          </w:tcPr>
          <w:p w14:paraId="324761BA" w14:textId="77777777" w:rsidR="00D167ED" w:rsidRPr="00D167ED" w:rsidRDefault="00D167ED" w:rsidP="00D167ED">
            <w:pPr>
              <w:jc w:val="center"/>
              <w:rPr>
                <w:color w:val="FF0000"/>
              </w:rPr>
            </w:pPr>
            <w:r w:rsidRPr="00D167ED">
              <w:rPr>
                <w:color w:val="000000"/>
              </w:rPr>
              <w:t>2,5</w:t>
            </w:r>
          </w:p>
        </w:tc>
        <w:tc>
          <w:tcPr>
            <w:tcW w:w="1310" w:type="dxa"/>
            <w:shd w:val="clear" w:color="auto" w:fill="auto"/>
            <w:vAlign w:val="center"/>
          </w:tcPr>
          <w:p w14:paraId="777CEA58" w14:textId="77777777" w:rsidR="00D167ED" w:rsidRPr="00D167ED" w:rsidRDefault="00D167ED" w:rsidP="00D167ED">
            <w:pPr>
              <w:jc w:val="center"/>
            </w:pPr>
            <w:r w:rsidRPr="00D167ED">
              <w:rPr>
                <w:color w:val="000000"/>
              </w:rPr>
              <w:t>0,25</w:t>
            </w:r>
          </w:p>
        </w:tc>
        <w:tc>
          <w:tcPr>
            <w:tcW w:w="1712" w:type="dxa"/>
            <w:shd w:val="clear" w:color="auto" w:fill="auto"/>
            <w:vAlign w:val="center"/>
          </w:tcPr>
          <w:p w14:paraId="0E3720A4" w14:textId="77777777" w:rsidR="00D167ED" w:rsidRPr="00D167ED" w:rsidRDefault="00D167ED" w:rsidP="00D167ED">
            <w:pPr>
              <w:jc w:val="center"/>
            </w:pPr>
            <w:r w:rsidRPr="00D167ED">
              <w:t>0,5</w:t>
            </w:r>
          </w:p>
        </w:tc>
      </w:tr>
      <w:tr w:rsidR="00D167ED" w:rsidRPr="00D167ED" w14:paraId="113CB0E8" w14:textId="77777777" w:rsidTr="00C46EF6">
        <w:trPr>
          <w:trHeight w:val="315"/>
          <w:jc w:val="center"/>
        </w:trPr>
        <w:tc>
          <w:tcPr>
            <w:tcW w:w="9923" w:type="dxa"/>
            <w:gridSpan w:val="7"/>
            <w:shd w:val="clear" w:color="auto" w:fill="auto"/>
            <w:noWrap/>
            <w:vAlign w:val="center"/>
          </w:tcPr>
          <w:p w14:paraId="3DAF82E0" w14:textId="77777777" w:rsidR="00D167ED" w:rsidRPr="00D167ED" w:rsidRDefault="00D167ED" w:rsidP="00D167ED">
            <w:pPr>
              <w:jc w:val="center"/>
              <w:rPr>
                <w:highlight w:val="yellow"/>
              </w:rPr>
            </w:pPr>
            <w:r w:rsidRPr="00D167ED">
              <w:t>Управление образования</w:t>
            </w:r>
          </w:p>
        </w:tc>
      </w:tr>
      <w:tr w:rsidR="00550C2E" w:rsidRPr="00D167ED" w14:paraId="62501C79" w14:textId="77777777" w:rsidTr="00C46EF6">
        <w:trPr>
          <w:trHeight w:val="315"/>
          <w:jc w:val="center"/>
        </w:trPr>
        <w:tc>
          <w:tcPr>
            <w:tcW w:w="2137" w:type="dxa"/>
            <w:noWrap/>
          </w:tcPr>
          <w:p w14:paraId="605B6C7A" w14:textId="77777777" w:rsidR="00550C2E" w:rsidRPr="004604DB" w:rsidRDefault="00550C2E" w:rsidP="00550C2E">
            <w:pPr>
              <w:ind w:hanging="106"/>
              <w:rPr>
                <w:color w:val="010302"/>
              </w:rPr>
            </w:pPr>
            <w:r w:rsidRPr="004604DB">
              <w:rPr>
                <w:color w:val="010302"/>
              </w:rPr>
              <w:t xml:space="preserve">  котельная   д.</w:t>
            </w:r>
            <w:r>
              <w:t xml:space="preserve"> </w:t>
            </w:r>
            <w:r w:rsidRPr="00B3246B">
              <w:rPr>
                <w:color w:val="010302"/>
              </w:rPr>
              <w:t>Кузебаево</w:t>
            </w:r>
            <w:r w:rsidRPr="004604DB">
              <w:rPr>
                <w:color w:val="010302"/>
              </w:rPr>
              <w:t xml:space="preserve"> клуб</w:t>
            </w:r>
          </w:p>
        </w:tc>
        <w:tc>
          <w:tcPr>
            <w:tcW w:w="1306" w:type="dxa"/>
            <w:shd w:val="clear" w:color="auto" w:fill="auto"/>
            <w:noWrap/>
            <w:vAlign w:val="center"/>
          </w:tcPr>
          <w:p w14:paraId="2E5D6701" w14:textId="77777777" w:rsidR="00550C2E" w:rsidRPr="00D167ED" w:rsidRDefault="00550C2E" w:rsidP="00550C2E">
            <w:pPr>
              <w:jc w:val="center"/>
            </w:pPr>
            <w:r w:rsidRPr="00D167ED">
              <w:t>КВ</w:t>
            </w:r>
          </w:p>
        </w:tc>
        <w:tc>
          <w:tcPr>
            <w:tcW w:w="1046" w:type="dxa"/>
            <w:shd w:val="clear" w:color="auto" w:fill="auto"/>
            <w:noWrap/>
            <w:vAlign w:val="center"/>
          </w:tcPr>
          <w:p w14:paraId="50454D4E" w14:textId="77777777" w:rsidR="00550C2E" w:rsidRPr="00D167ED" w:rsidRDefault="00550C2E" w:rsidP="00550C2E">
            <w:pPr>
              <w:jc w:val="center"/>
            </w:pPr>
            <w:r w:rsidRPr="00D167ED">
              <w:t>1</w:t>
            </w:r>
          </w:p>
        </w:tc>
        <w:tc>
          <w:tcPr>
            <w:tcW w:w="1040" w:type="dxa"/>
            <w:shd w:val="clear" w:color="auto" w:fill="auto"/>
            <w:noWrap/>
            <w:vAlign w:val="center"/>
          </w:tcPr>
          <w:p w14:paraId="0DB38F2B" w14:textId="77777777" w:rsidR="00550C2E" w:rsidRPr="00D167ED" w:rsidRDefault="00550C2E" w:rsidP="00550C2E">
            <w:pPr>
              <w:jc w:val="center"/>
            </w:pPr>
            <w:r w:rsidRPr="00D167ED">
              <w:t>н/д</w:t>
            </w:r>
          </w:p>
        </w:tc>
        <w:tc>
          <w:tcPr>
            <w:tcW w:w="1372" w:type="dxa"/>
            <w:shd w:val="clear" w:color="auto" w:fill="auto"/>
            <w:noWrap/>
            <w:vAlign w:val="center"/>
          </w:tcPr>
          <w:p w14:paraId="3C881254" w14:textId="77777777" w:rsidR="00550C2E" w:rsidRPr="00D167ED" w:rsidRDefault="00550C2E" w:rsidP="00550C2E">
            <w:pPr>
              <w:jc w:val="center"/>
            </w:pPr>
            <w:r w:rsidRPr="00D167ED">
              <w:t>0,23</w:t>
            </w:r>
          </w:p>
        </w:tc>
        <w:tc>
          <w:tcPr>
            <w:tcW w:w="1310" w:type="dxa"/>
            <w:shd w:val="clear" w:color="auto" w:fill="auto"/>
            <w:noWrap/>
            <w:vAlign w:val="center"/>
          </w:tcPr>
          <w:p w14:paraId="4B33F2B6" w14:textId="77777777" w:rsidR="00550C2E" w:rsidRPr="00D167ED" w:rsidRDefault="00550C2E" w:rsidP="00550C2E">
            <w:pPr>
              <w:jc w:val="center"/>
            </w:pPr>
            <w:r w:rsidRPr="00D167ED">
              <w:t>0,2</w:t>
            </w:r>
          </w:p>
        </w:tc>
        <w:tc>
          <w:tcPr>
            <w:tcW w:w="1712" w:type="dxa"/>
            <w:shd w:val="clear" w:color="auto" w:fill="auto"/>
            <w:noWrap/>
            <w:vAlign w:val="center"/>
          </w:tcPr>
          <w:p w14:paraId="22F313EC" w14:textId="77777777" w:rsidR="00550C2E" w:rsidRPr="00D167ED" w:rsidRDefault="00550C2E" w:rsidP="00550C2E">
            <w:pPr>
              <w:jc w:val="center"/>
              <w:rPr>
                <w:highlight w:val="yellow"/>
              </w:rPr>
            </w:pPr>
            <w:r w:rsidRPr="00D167ED">
              <w:t>0,2</w:t>
            </w:r>
          </w:p>
        </w:tc>
      </w:tr>
      <w:tr w:rsidR="00550C2E" w:rsidRPr="00D167ED" w14:paraId="4EEB2D24" w14:textId="77777777" w:rsidTr="00C46EF6">
        <w:trPr>
          <w:trHeight w:val="315"/>
          <w:jc w:val="center"/>
        </w:trPr>
        <w:tc>
          <w:tcPr>
            <w:tcW w:w="2137" w:type="dxa"/>
            <w:noWrap/>
          </w:tcPr>
          <w:p w14:paraId="366142B2" w14:textId="77777777" w:rsidR="00550C2E" w:rsidRPr="00B3246B" w:rsidRDefault="00550C2E" w:rsidP="00550C2E">
            <w:pPr>
              <w:ind w:firstLine="22"/>
              <w:rPr>
                <w:color w:val="010302"/>
              </w:rPr>
            </w:pPr>
            <w:r w:rsidRPr="00B3246B">
              <w:rPr>
                <w:color w:val="010302"/>
              </w:rPr>
              <w:t xml:space="preserve">котельная </w:t>
            </w:r>
          </w:p>
          <w:p w14:paraId="4C48805A" w14:textId="77777777" w:rsidR="00550C2E" w:rsidRPr="004604DB" w:rsidRDefault="00550C2E" w:rsidP="00550C2E">
            <w:pPr>
              <w:ind w:firstLine="22"/>
              <w:rPr>
                <w:color w:val="010302"/>
              </w:rPr>
            </w:pPr>
            <w:r w:rsidRPr="00B3246B">
              <w:rPr>
                <w:color w:val="010302"/>
              </w:rPr>
              <w:t>д. Варзино-Алексеево клуб</w:t>
            </w:r>
          </w:p>
        </w:tc>
        <w:tc>
          <w:tcPr>
            <w:tcW w:w="1306" w:type="dxa"/>
            <w:shd w:val="clear" w:color="auto" w:fill="auto"/>
            <w:noWrap/>
          </w:tcPr>
          <w:p w14:paraId="1470E6CC" w14:textId="77777777" w:rsidR="00550C2E" w:rsidRPr="00D26489" w:rsidRDefault="00550C2E" w:rsidP="00550C2E">
            <w:pPr>
              <w:jc w:val="center"/>
            </w:pPr>
            <w:r w:rsidRPr="00D26489">
              <w:t>КВ</w:t>
            </w:r>
          </w:p>
        </w:tc>
        <w:tc>
          <w:tcPr>
            <w:tcW w:w="1046" w:type="dxa"/>
            <w:shd w:val="clear" w:color="auto" w:fill="auto"/>
            <w:noWrap/>
          </w:tcPr>
          <w:p w14:paraId="4A52DB61" w14:textId="77777777" w:rsidR="00550C2E" w:rsidRPr="00D26489" w:rsidRDefault="00550C2E" w:rsidP="00550C2E">
            <w:pPr>
              <w:jc w:val="center"/>
            </w:pPr>
            <w:r w:rsidRPr="00D26489">
              <w:t>1</w:t>
            </w:r>
          </w:p>
        </w:tc>
        <w:tc>
          <w:tcPr>
            <w:tcW w:w="1040" w:type="dxa"/>
            <w:shd w:val="clear" w:color="auto" w:fill="auto"/>
            <w:noWrap/>
          </w:tcPr>
          <w:p w14:paraId="67B6E5B6" w14:textId="77777777" w:rsidR="00550C2E" w:rsidRPr="00D26489" w:rsidRDefault="00550C2E" w:rsidP="00550C2E">
            <w:pPr>
              <w:jc w:val="center"/>
            </w:pPr>
            <w:r w:rsidRPr="00D26489">
              <w:t>н/д</w:t>
            </w:r>
          </w:p>
        </w:tc>
        <w:tc>
          <w:tcPr>
            <w:tcW w:w="1372" w:type="dxa"/>
            <w:shd w:val="clear" w:color="auto" w:fill="auto"/>
            <w:noWrap/>
          </w:tcPr>
          <w:p w14:paraId="6E977046" w14:textId="77777777" w:rsidR="00550C2E" w:rsidRPr="00D26489" w:rsidRDefault="00550C2E" w:rsidP="00550C2E">
            <w:pPr>
              <w:jc w:val="center"/>
            </w:pPr>
            <w:r w:rsidRPr="00D26489">
              <w:t>0,23</w:t>
            </w:r>
          </w:p>
        </w:tc>
        <w:tc>
          <w:tcPr>
            <w:tcW w:w="1310" w:type="dxa"/>
            <w:shd w:val="clear" w:color="auto" w:fill="auto"/>
            <w:noWrap/>
          </w:tcPr>
          <w:p w14:paraId="42BB229E" w14:textId="77777777" w:rsidR="00550C2E" w:rsidRPr="00D26489" w:rsidRDefault="00550C2E" w:rsidP="00550C2E">
            <w:pPr>
              <w:jc w:val="center"/>
            </w:pPr>
            <w:r w:rsidRPr="00D26489">
              <w:t>0,2</w:t>
            </w:r>
          </w:p>
        </w:tc>
        <w:tc>
          <w:tcPr>
            <w:tcW w:w="1712" w:type="dxa"/>
            <w:shd w:val="clear" w:color="auto" w:fill="auto"/>
            <w:noWrap/>
          </w:tcPr>
          <w:p w14:paraId="202BE489" w14:textId="77777777" w:rsidR="00550C2E" w:rsidRDefault="00550C2E" w:rsidP="00550C2E">
            <w:pPr>
              <w:jc w:val="center"/>
            </w:pPr>
            <w:r w:rsidRPr="00D26489">
              <w:t>0,2</w:t>
            </w:r>
          </w:p>
        </w:tc>
      </w:tr>
    </w:tbl>
    <w:p w14:paraId="2F2FA1F5" w14:textId="77777777" w:rsidR="00077EC0" w:rsidRDefault="00077EC0" w:rsidP="00367AAA">
      <w:pPr>
        <w:jc w:val="right"/>
        <w:rPr>
          <w:sz w:val="28"/>
          <w:szCs w:val="28"/>
        </w:rPr>
      </w:pPr>
      <w:bookmarkStart w:id="15" w:name="_Toc18578711"/>
    </w:p>
    <w:p w14:paraId="516512B6" w14:textId="77777777" w:rsidR="00550C2E" w:rsidRDefault="00550C2E" w:rsidP="00605B68">
      <w:pPr>
        <w:spacing w:line="276" w:lineRule="auto"/>
        <w:ind w:firstLine="426"/>
        <w:jc w:val="both"/>
        <w:rPr>
          <w:b/>
          <w:sz w:val="28"/>
          <w:szCs w:val="28"/>
        </w:rPr>
      </w:pPr>
    </w:p>
    <w:p w14:paraId="2D8BC0BC" w14:textId="77777777" w:rsidR="00C060AD" w:rsidRPr="00514056" w:rsidRDefault="00514056" w:rsidP="00605B68">
      <w:pPr>
        <w:spacing w:line="276" w:lineRule="auto"/>
        <w:ind w:firstLine="426"/>
        <w:jc w:val="both"/>
        <w:rPr>
          <w:b/>
          <w:sz w:val="28"/>
          <w:szCs w:val="28"/>
        </w:rPr>
      </w:pPr>
      <w:r w:rsidRPr="00514056">
        <w:rPr>
          <w:b/>
          <w:sz w:val="28"/>
          <w:szCs w:val="28"/>
        </w:rPr>
        <w:t>1.2.3. Ограничения тепловой мощности и параметры располагаемой тепловой мощности по поселению, городскому округу в целом и по каждой системе отдельно</w:t>
      </w:r>
    </w:p>
    <w:p w14:paraId="656DC65C" w14:textId="77777777" w:rsidR="00550C2E" w:rsidRPr="00550C2E" w:rsidRDefault="00550C2E" w:rsidP="00550C2E">
      <w:pPr>
        <w:spacing w:line="276" w:lineRule="auto"/>
        <w:ind w:firstLine="284"/>
        <w:jc w:val="both"/>
        <w:rPr>
          <w:sz w:val="28"/>
          <w:szCs w:val="28"/>
        </w:rPr>
      </w:pPr>
      <w:r w:rsidRPr="00550C2E">
        <w:rPr>
          <w:sz w:val="28"/>
          <w:szCs w:val="28"/>
        </w:rPr>
        <w:t>Ограничение и отключение потребителей тепловой энергии применяются при возникновении недостатка тепловой мощности, энергии и топлива на районных котельных, а также при недостаточном гидравлическом напоре в сети по причине выхода из строя сетевых насосов, во избежание недопустимых условий работы оборудования, для предотвращения возникновения и развития аварий, для их ликвидации и для исключения неорганизованных отключений потребителей.</w:t>
      </w:r>
    </w:p>
    <w:p w14:paraId="3F5F9E00" w14:textId="77777777" w:rsidR="00550C2E" w:rsidRPr="00550C2E" w:rsidRDefault="00550C2E" w:rsidP="00550C2E">
      <w:pPr>
        <w:spacing w:line="276" w:lineRule="auto"/>
        <w:ind w:firstLine="284"/>
        <w:jc w:val="both"/>
        <w:rPr>
          <w:sz w:val="28"/>
          <w:szCs w:val="28"/>
        </w:rPr>
      </w:pPr>
      <w:r w:rsidRPr="00550C2E">
        <w:rPr>
          <w:sz w:val="28"/>
          <w:szCs w:val="28"/>
        </w:rPr>
        <w:t>Потребители располагаются в графиках ограничений и отключений в порядке их ответственности и народнохозяйственного значения, сначала наименее ответственные, затем наиболее ответственные.</w:t>
      </w:r>
    </w:p>
    <w:p w14:paraId="523D3307" w14:textId="77777777" w:rsidR="00550C2E" w:rsidRPr="00550C2E" w:rsidRDefault="00550C2E" w:rsidP="00550C2E">
      <w:pPr>
        <w:spacing w:line="276" w:lineRule="auto"/>
        <w:rPr>
          <w:sz w:val="28"/>
          <w:szCs w:val="28"/>
        </w:rPr>
        <w:sectPr w:rsidR="00550C2E" w:rsidRPr="00550C2E" w:rsidSect="00605B68">
          <w:headerReference w:type="default" r:id="rId12"/>
          <w:footerReference w:type="default" r:id="rId13"/>
          <w:pgSz w:w="11900" w:h="16840" w:code="9"/>
          <w:pgMar w:top="567" w:right="567" w:bottom="-567" w:left="1418" w:header="0" w:footer="0" w:gutter="0"/>
          <w:cols w:space="708"/>
          <w:docGrid w:linePitch="381"/>
        </w:sectPr>
      </w:pPr>
      <w:r w:rsidRPr="00550C2E">
        <w:rPr>
          <w:sz w:val="28"/>
          <w:szCs w:val="28"/>
        </w:rPr>
        <w:t xml:space="preserve">   До начала отопительного периода должны составляться графики ограничений и отключений абонентов, обеспечивающие локализацию аварийных ситуаций и длительного и глубокого нарушения гидравлического и теплового режимов предотвращение их развития, недопущение систем теплоснабжения, своевременное введение аварийных режимов.</w:t>
      </w:r>
    </w:p>
    <w:p w14:paraId="10DB62E5" w14:textId="77777777" w:rsidR="00550C2E" w:rsidRPr="00550C2E" w:rsidRDefault="00550C2E" w:rsidP="00550C2E">
      <w:pPr>
        <w:spacing w:line="276" w:lineRule="auto"/>
        <w:ind w:firstLine="142"/>
        <w:jc w:val="center"/>
        <w:rPr>
          <w:sz w:val="28"/>
          <w:szCs w:val="28"/>
          <w:lang w:val="x-none" w:eastAsia="x-none"/>
        </w:rPr>
      </w:pPr>
      <w:bookmarkStart w:id="16" w:name="_Toc18578713"/>
      <w:r w:rsidRPr="00550C2E">
        <w:rPr>
          <w:sz w:val="28"/>
          <w:szCs w:val="28"/>
          <w:lang w:val="x-none" w:eastAsia="x-none"/>
        </w:rPr>
        <w:lastRenderedPageBreak/>
        <w:t>По данным за 20</w:t>
      </w:r>
      <w:r w:rsidRPr="00550C2E">
        <w:rPr>
          <w:sz w:val="28"/>
          <w:szCs w:val="28"/>
          <w:lang w:eastAsia="x-none"/>
        </w:rPr>
        <w:t>20</w:t>
      </w:r>
      <w:r w:rsidRPr="00550C2E">
        <w:rPr>
          <w:sz w:val="28"/>
          <w:szCs w:val="28"/>
          <w:lang w:val="x-none" w:eastAsia="x-none"/>
        </w:rPr>
        <w:t xml:space="preserve"> год, представленные теплоснаобжающей организацией, в таблице 1.2.3 приведены параметры ограничения и располагаемой тепловой мощности источников тепла. </w:t>
      </w:r>
    </w:p>
    <w:p w14:paraId="4B6DAC61" w14:textId="77777777" w:rsidR="00550C2E" w:rsidRPr="00550C2E" w:rsidRDefault="00550C2E" w:rsidP="00550C2E">
      <w:pPr>
        <w:spacing w:line="276" w:lineRule="auto"/>
        <w:ind w:firstLine="142"/>
        <w:jc w:val="center"/>
        <w:rPr>
          <w:sz w:val="28"/>
          <w:szCs w:val="28"/>
          <w:lang w:eastAsia="x-none"/>
        </w:rPr>
      </w:pPr>
      <w:r w:rsidRPr="00550C2E">
        <w:rPr>
          <w:sz w:val="28"/>
          <w:szCs w:val="28"/>
          <w:lang w:eastAsia="x-none"/>
        </w:rPr>
        <w:t xml:space="preserve">                                                                                                                                                          Таблица 1.2.3</w:t>
      </w:r>
    </w:p>
    <w:p w14:paraId="497AE020" w14:textId="77777777" w:rsidR="00550C2E" w:rsidRPr="00550C2E" w:rsidRDefault="00550C2E" w:rsidP="00550C2E">
      <w:pPr>
        <w:spacing w:line="276" w:lineRule="auto"/>
        <w:ind w:firstLine="142"/>
        <w:jc w:val="both"/>
        <w:rPr>
          <w:szCs w:val="20"/>
          <w:lang w:val="x-none" w:eastAsia="x-none"/>
        </w:rPr>
      </w:pPr>
    </w:p>
    <w:tbl>
      <w:tblPr>
        <w:tblW w:w="15922" w:type="dxa"/>
        <w:jc w:val="center"/>
        <w:tblLook w:val="04A0" w:firstRow="1" w:lastRow="0" w:firstColumn="1" w:lastColumn="0" w:noHBand="0" w:noVBand="1"/>
      </w:tblPr>
      <w:tblGrid>
        <w:gridCol w:w="896"/>
        <w:gridCol w:w="3657"/>
        <w:gridCol w:w="1834"/>
        <w:gridCol w:w="1843"/>
        <w:gridCol w:w="1836"/>
        <w:gridCol w:w="1631"/>
        <w:gridCol w:w="1896"/>
        <w:gridCol w:w="2329"/>
      </w:tblGrid>
      <w:tr w:rsidR="00550C2E" w:rsidRPr="00550C2E" w14:paraId="53F7F12B" w14:textId="77777777" w:rsidTr="00C46EF6">
        <w:trPr>
          <w:trHeight w:val="1170"/>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51221" w14:textId="77777777" w:rsidR="00550C2E" w:rsidRPr="00550C2E" w:rsidRDefault="00550C2E" w:rsidP="00550C2E">
            <w:pPr>
              <w:jc w:val="center"/>
              <w:rPr>
                <w:b/>
                <w:bCs/>
                <w:color w:val="000000"/>
              </w:rPr>
            </w:pPr>
            <w:r w:rsidRPr="00550C2E">
              <w:rPr>
                <w:b/>
                <w:bCs/>
                <w:color w:val="000000"/>
              </w:rPr>
              <w:t>№</w:t>
            </w:r>
            <w:r w:rsidRPr="00550C2E">
              <w:rPr>
                <w:b/>
                <w:bCs/>
                <w:color w:val="000000"/>
              </w:rPr>
              <w:br/>
              <w:t>п/п</w:t>
            </w:r>
          </w:p>
        </w:tc>
        <w:tc>
          <w:tcPr>
            <w:tcW w:w="3657" w:type="dxa"/>
            <w:tcBorders>
              <w:top w:val="single" w:sz="4" w:space="0" w:color="auto"/>
              <w:left w:val="nil"/>
              <w:bottom w:val="single" w:sz="4" w:space="0" w:color="auto"/>
              <w:right w:val="single" w:sz="4" w:space="0" w:color="auto"/>
            </w:tcBorders>
            <w:shd w:val="clear" w:color="auto" w:fill="auto"/>
            <w:vAlign w:val="center"/>
            <w:hideMark/>
          </w:tcPr>
          <w:p w14:paraId="19C5420D" w14:textId="77777777" w:rsidR="00550C2E" w:rsidRPr="00550C2E" w:rsidRDefault="00550C2E" w:rsidP="00550C2E">
            <w:pPr>
              <w:jc w:val="center"/>
              <w:rPr>
                <w:b/>
                <w:bCs/>
                <w:color w:val="000000"/>
              </w:rPr>
            </w:pPr>
            <w:r w:rsidRPr="00550C2E">
              <w:rPr>
                <w:b/>
                <w:bCs/>
                <w:color w:val="000000"/>
              </w:rPr>
              <w:t>Адрес или наименование котельной</w:t>
            </w:r>
          </w:p>
        </w:tc>
        <w:tc>
          <w:tcPr>
            <w:tcW w:w="1834" w:type="dxa"/>
            <w:tcBorders>
              <w:top w:val="single" w:sz="4" w:space="0" w:color="auto"/>
              <w:left w:val="nil"/>
              <w:bottom w:val="single" w:sz="4" w:space="0" w:color="auto"/>
              <w:right w:val="single" w:sz="4" w:space="0" w:color="auto"/>
            </w:tcBorders>
            <w:shd w:val="clear" w:color="auto" w:fill="auto"/>
            <w:vAlign w:val="center"/>
            <w:hideMark/>
          </w:tcPr>
          <w:p w14:paraId="3F8399D4" w14:textId="77777777" w:rsidR="00550C2E" w:rsidRPr="00550C2E" w:rsidRDefault="00550C2E" w:rsidP="00550C2E">
            <w:pPr>
              <w:jc w:val="center"/>
              <w:rPr>
                <w:b/>
                <w:bCs/>
                <w:color w:val="000000"/>
              </w:rPr>
            </w:pPr>
            <w:r w:rsidRPr="00550C2E">
              <w:rPr>
                <w:b/>
                <w:bCs/>
                <w:color w:val="000000"/>
              </w:rPr>
              <w:t>Тепловая мощность котлов установленная</w:t>
            </w:r>
            <w:r w:rsidRPr="00550C2E">
              <w:t xml:space="preserve"> </w:t>
            </w:r>
            <w:r w:rsidRPr="00550C2E">
              <w:rPr>
                <w:b/>
                <w:bCs/>
                <w:color w:val="000000"/>
              </w:rPr>
              <w:t>Гкал/ч</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6B14131" w14:textId="77777777" w:rsidR="00550C2E" w:rsidRPr="00550C2E" w:rsidRDefault="00550C2E" w:rsidP="00550C2E">
            <w:pPr>
              <w:jc w:val="center"/>
              <w:rPr>
                <w:b/>
                <w:bCs/>
                <w:color w:val="000000"/>
              </w:rPr>
            </w:pPr>
            <w:r w:rsidRPr="00550C2E">
              <w:rPr>
                <w:b/>
                <w:bCs/>
                <w:color w:val="000000"/>
              </w:rPr>
              <w:t>Ограничения установленной тепловой мощности</w:t>
            </w:r>
            <w:r w:rsidRPr="00550C2E">
              <w:t xml:space="preserve"> </w:t>
            </w:r>
            <w:r w:rsidRPr="00550C2E">
              <w:rPr>
                <w:b/>
                <w:bCs/>
                <w:color w:val="000000"/>
              </w:rPr>
              <w:t>Гкал/ч</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14:paraId="491ED336" w14:textId="77777777" w:rsidR="00550C2E" w:rsidRPr="00550C2E" w:rsidRDefault="00550C2E" w:rsidP="00550C2E">
            <w:pPr>
              <w:jc w:val="center"/>
              <w:rPr>
                <w:b/>
                <w:bCs/>
                <w:color w:val="000000"/>
              </w:rPr>
            </w:pPr>
            <w:r w:rsidRPr="00550C2E">
              <w:rPr>
                <w:b/>
                <w:bCs/>
                <w:color w:val="000000"/>
              </w:rPr>
              <w:t>Тепловая мощность котлов располагаемая</w:t>
            </w:r>
            <w:r w:rsidRPr="00550C2E">
              <w:t xml:space="preserve"> </w:t>
            </w:r>
            <w:r w:rsidRPr="00550C2E">
              <w:rPr>
                <w:b/>
                <w:bCs/>
                <w:color w:val="000000"/>
              </w:rPr>
              <w:t>Гкал/ч</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14:paraId="3E99935D" w14:textId="77777777" w:rsidR="00550C2E" w:rsidRPr="00550C2E" w:rsidRDefault="00550C2E" w:rsidP="00550C2E">
            <w:pPr>
              <w:jc w:val="center"/>
              <w:rPr>
                <w:b/>
                <w:bCs/>
                <w:color w:val="000000"/>
              </w:rPr>
            </w:pPr>
            <w:r w:rsidRPr="00550C2E">
              <w:rPr>
                <w:b/>
                <w:bCs/>
                <w:color w:val="000000"/>
              </w:rPr>
              <w:t>Затраты</w:t>
            </w:r>
            <w:r w:rsidRPr="00550C2E">
              <w:rPr>
                <w:b/>
                <w:bCs/>
                <w:color w:val="000000"/>
              </w:rPr>
              <w:br/>
              <w:t>тепловой мощности на собственные нужды</w:t>
            </w:r>
          </w:p>
        </w:tc>
        <w:tc>
          <w:tcPr>
            <w:tcW w:w="1896" w:type="dxa"/>
            <w:tcBorders>
              <w:top w:val="single" w:sz="4" w:space="0" w:color="auto"/>
              <w:left w:val="nil"/>
              <w:bottom w:val="single" w:sz="4" w:space="0" w:color="auto"/>
              <w:right w:val="single" w:sz="4" w:space="0" w:color="auto"/>
            </w:tcBorders>
          </w:tcPr>
          <w:p w14:paraId="24B71AF9" w14:textId="77777777" w:rsidR="00550C2E" w:rsidRPr="00550C2E" w:rsidRDefault="00550C2E" w:rsidP="00550C2E">
            <w:pPr>
              <w:jc w:val="center"/>
              <w:rPr>
                <w:b/>
                <w:bCs/>
                <w:color w:val="000000"/>
              </w:rPr>
            </w:pPr>
          </w:p>
          <w:p w14:paraId="1F92812D" w14:textId="77777777" w:rsidR="00550C2E" w:rsidRPr="00550C2E" w:rsidRDefault="00550C2E" w:rsidP="00550C2E">
            <w:pPr>
              <w:jc w:val="center"/>
              <w:rPr>
                <w:b/>
                <w:bCs/>
                <w:color w:val="000000"/>
              </w:rPr>
            </w:pPr>
          </w:p>
          <w:p w14:paraId="52725019" w14:textId="77777777" w:rsidR="00550C2E" w:rsidRPr="00550C2E" w:rsidRDefault="00550C2E" w:rsidP="00550C2E">
            <w:pPr>
              <w:jc w:val="center"/>
              <w:rPr>
                <w:b/>
                <w:bCs/>
                <w:color w:val="000000"/>
              </w:rPr>
            </w:pPr>
            <w:r w:rsidRPr="00550C2E">
              <w:rPr>
                <w:b/>
                <w:bCs/>
                <w:color w:val="000000"/>
              </w:rPr>
              <w:t>Потери</w:t>
            </w:r>
          </w:p>
          <w:p w14:paraId="0677A421" w14:textId="77777777" w:rsidR="00550C2E" w:rsidRPr="00550C2E" w:rsidRDefault="00550C2E" w:rsidP="00550C2E">
            <w:pPr>
              <w:jc w:val="center"/>
              <w:rPr>
                <w:b/>
                <w:bCs/>
                <w:color w:val="000000"/>
              </w:rPr>
            </w:pPr>
            <w:r w:rsidRPr="00550C2E">
              <w:rPr>
                <w:b/>
                <w:bCs/>
                <w:color w:val="000000"/>
              </w:rPr>
              <w:t>Гкал/ч</w:t>
            </w:r>
          </w:p>
        </w:tc>
        <w:tc>
          <w:tcPr>
            <w:tcW w:w="23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03FAF" w14:textId="77777777" w:rsidR="00550C2E" w:rsidRPr="00550C2E" w:rsidRDefault="00550C2E" w:rsidP="00550C2E">
            <w:pPr>
              <w:jc w:val="center"/>
              <w:rPr>
                <w:b/>
                <w:bCs/>
                <w:color w:val="000000"/>
              </w:rPr>
            </w:pPr>
            <w:r w:rsidRPr="00550C2E">
              <w:rPr>
                <w:b/>
                <w:bCs/>
                <w:color w:val="000000"/>
              </w:rPr>
              <w:t>Тепловая</w:t>
            </w:r>
            <w:r w:rsidRPr="00550C2E">
              <w:rPr>
                <w:b/>
                <w:bCs/>
                <w:color w:val="000000"/>
              </w:rPr>
              <w:br/>
              <w:t>мощность котельной нетто</w:t>
            </w:r>
            <w:r w:rsidRPr="00550C2E">
              <w:t xml:space="preserve"> </w:t>
            </w:r>
            <w:r w:rsidRPr="00550C2E">
              <w:rPr>
                <w:b/>
                <w:bCs/>
                <w:color w:val="000000"/>
              </w:rPr>
              <w:t>Гкал/ч</w:t>
            </w:r>
          </w:p>
        </w:tc>
      </w:tr>
      <w:tr w:rsidR="00550C2E" w:rsidRPr="00550C2E" w14:paraId="184653C2" w14:textId="77777777" w:rsidTr="00C46EF6">
        <w:trPr>
          <w:trHeight w:val="315"/>
          <w:jc w:val="center"/>
        </w:trPr>
        <w:tc>
          <w:tcPr>
            <w:tcW w:w="15922" w:type="dxa"/>
            <w:gridSpan w:val="8"/>
            <w:tcBorders>
              <w:top w:val="single" w:sz="4" w:space="0" w:color="auto"/>
              <w:left w:val="single" w:sz="4" w:space="0" w:color="auto"/>
              <w:bottom w:val="single" w:sz="4" w:space="0" w:color="auto"/>
              <w:right w:val="single" w:sz="4" w:space="0" w:color="auto"/>
            </w:tcBorders>
          </w:tcPr>
          <w:p w14:paraId="69EBDB3B" w14:textId="77777777" w:rsidR="00550C2E" w:rsidRPr="00550C2E" w:rsidRDefault="00550C2E" w:rsidP="00550C2E">
            <w:pPr>
              <w:jc w:val="center"/>
              <w:rPr>
                <w:color w:val="000000"/>
              </w:rPr>
            </w:pPr>
            <w:r w:rsidRPr="00550C2E">
              <w:rPr>
                <w:color w:val="000000"/>
              </w:rPr>
              <w:t>МУП «Теплосервис»</w:t>
            </w:r>
          </w:p>
        </w:tc>
      </w:tr>
      <w:tr w:rsidR="00550C2E" w:rsidRPr="00550C2E" w14:paraId="25995C5B" w14:textId="77777777" w:rsidTr="00C46EF6">
        <w:trPr>
          <w:trHeight w:val="315"/>
          <w:jc w:val="center"/>
        </w:trPr>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7ED7A" w14:textId="77777777" w:rsidR="00550C2E" w:rsidRPr="00550C2E" w:rsidRDefault="00550C2E" w:rsidP="00550C2E">
            <w:pPr>
              <w:jc w:val="center"/>
              <w:rPr>
                <w:color w:val="000000"/>
              </w:rPr>
            </w:pPr>
            <w:r w:rsidRPr="00550C2E">
              <w:rPr>
                <w:color w:val="000000"/>
              </w:rPr>
              <w:t>1</w:t>
            </w:r>
          </w:p>
        </w:tc>
        <w:tc>
          <w:tcPr>
            <w:tcW w:w="3657" w:type="dxa"/>
            <w:tcBorders>
              <w:top w:val="single" w:sz="4" w:space="0" w:color="auto"/>
              <w:left w:val="nil"/>
              <w:bottom w:val="single" w:sz="4" w:space="0" w:color="auto"/>
              <w:right w:val="single" w:sz="4" w:space="0" w:color="auto"/>
            </w:tcBorders>
            <w:shd w:val="clear" w:color="auto" w:fill="auto"/>
            <w:noWrap/>
            <w:hideMark/>
          </w:tcPr>
          <w:p w14:paraId="142E3D69" w14:textId="77777777" w:rsidR="00550C2E" w:rsidRPr="00550C2E" w:rsidRDefault="00550C2E" w:rsidP="00550C2E">
            <w:r w:rsidRPr="00550C2E">
              <w:t xml:space="preserve">  </w:t>
            </w:r>
            <w:r>
              <w:t>котельная № 12  д.Кузебаево</w:t>
            </w:r>
          </w:p>
        </w:tc>
        <w:tc>
          <w:tcPr>
            <w:tcW w:w="1834" w:type="dxa"/>
            <w:tcBorders>
              <w:top w:val="single" w:sz="4" w:space="0" w:color="auto"/>
              <w:left w:val="nil"/>
              <w:bottom w:val="single" w:sz="4" w:space="0" w:color="auto"/>
              <w:right w:val="single" w:sz="4" w:space="0" w:color="auto"/>
            </w:tcBorders>
            <w:shd w:val="clear" w:color="auto" w:fill="auto"/>
            <w:noWrap/>
          </w:tcPr>
          <w:p w14:paraId="4CF6A1B0" w14:textId="77777777" w:rsidR="00550C2E" w:rsidRPr="00550C2E" w:rsidRDefault="00550C2E" w:rsidP="00256CDF">
            <w:pPr>
              <w:jc w:val="center"/>
            </w:pPr>
            <w:r w:rsidRPr="00550C2E">
              <w:t>0,</w:t>
            </w:r>
            <w:r w:rsidR="00256CDF">
              <w:t>34</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CA5ADC9" w14:textId="77777777" w:rsidR="00550C2E" w:rsidRPr="00550C2E" w:rsidRDefault="00550C2E" w:rsidP="00550C2E">
            <w:pPr>
              <w:jc w:val="center"/>
              <w:rPr>
                <w:color w:val="000000"/>
              </w:rPr>
            </w:pPr>
            <w:r w:rsidRPr="00550C2E">
              <w:rPr>
                <w:color w:val="000000"/>
              </w:rPr>
              <w:t>н/д</w:t>
            </w:r>
          </w:p>
        </w:tc>
        <w:tc>
          <w:tcPr>
            <w:tcW w:w="1836" w:type="dxa"/>
            <w:tcBorders>
              <w:top w:val="single" w:sz="4" w:space="0" w:color="auto"/>
              <w:left w:val="nil"/>
              <w:bottom w:val="single" w:sz="4" w:space="0" w:color="auto"/>
              <w:right w:val="single" w:sz="4" w:space="0" w:color="auto"/>
            </w:tcBorders>
            <w:shd w:val="clear" w:color="auto" w:fill="auto"/>
            <w:noWrap/>
            <w:vAlign w:val="center"/>
          </w:tcPr>
          <w:p w14:paraId="6B08D17B" w14:textId="77777777" w:rsidR="00550C2E" w:rsidRPr="00550C2E" w:rsidRDefault="00550C2E" w:rsidP="00256CDF">
            <w:pPr>
              <w:jc w:val="center"/>
            </w:pPr>
            <w:r w:rsidRPr="00550C2E">
              <w:t>0,</w:t>
            </w:r>
            <w:r w:rsidR="00256CDF">
              <w:t>34</w:t>
            </w:r>
          </w:p>
        </w:tc>
        <w:tc>
          <w:tcPr>
            <w:tcW w:w="1631" w:type="dxa"/>
            <w:tcBorders>
              <w:top w:val="single" w:sz="4" w:space="0" w:color="auto"/>
              <w:left w:val="nil"/>
              <w:bottom w:val="single" w:sz="4" w:space="0" w:color="auto"/>
              <w:right w:val="single" w:sz="4" w:space="0" w:color="auto"/>
            </w:tcBorders>
            <w:shd w:val="clear" w:color="auto" w:fill="auto"/>
            <w:noWrap/>
            <w:vAlign w:val="center"/>
          </w:tcPr>
          <w:p w14:paraId="4C59573D" w14:textId="77777777" w:rsidR="00550C2E" w:rsidRPr="00550C2E" w:rsidRDefault="00550C2E" w:rsidP="00550C2E">
            <w:pPr>
              <w:jc w:val="center"/>
              <w:rPr>
                <w:color w:val="000000"/>
              </w:rPr>
            </w:pPr>
            <w:r w:rsidRPr="00550C2E">
              <w:rPr>
                <w:color w:val="000000"/>
              </w:rPr>
              <w:t>0,075</w:t>
            </w:r>
          </w:p>
        </w:tc>
        <w:tc>
          <w:tcPr>
            <w:tcW w:w="1896" w:type="dxa"/>
            <w:tcBorders>
              <w:top w:val="single" w:sz="4" w:space="0" w:color="auto"/>
              <w:left w:val="nil"/>
              <w:bottom w:val="single" w:sz="4" w:space="0" w:color="auto"/>
              <w:right w:val="single" w:sz="4" w:space="0" w:color="auto"/>
            </w:tcBorders>
            <w:vAlign w:val="center"/>
          </w:tcPr>
          <w:p w14:paraId="1A74AD3C" w14:textId="77777777" w:rsidR="00550C2E" w:rsidRPr="00550C2E" w:rsidRDefault="00550C2E" w:rsidP="00960C91">
            <w:pPr>
              <w:jc w:val="center"/>
              <w:rPr>
                <w:color w:val="000000"/>
              </w:rPr>
            </w:pPr>
            <w:r w:rsidRPr="00550C2E">
              <w:rPr>
                <w:color w:val="000000"/>
              </w:rPr>
              <w:t>0,0</w:t>
            </w:r>
            <w:r w:rsidR="00960C91">
              <w:rPr>
                <w:color w:val="000000"/>
              </w:rPr>
              <w:t>08</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683C2" w14:textId="77777777" w:rsidR="00550C2E" w:rsidRPr="008677A8" w:rsidRDefault="00550C2E" w:rsidP="008677A8">
            <w:pPr>
              <w:jc w:val="center"/>
              <w:rPr>
                <w:color w:val="000000"/>
                <w:lang w:val="en-US"/>
              </w:rPr>
            </w:pPr>
            <w:r w:rsidRPr="00550C2E">
              <w:rPr>
                <w:color w:val="000000"/>
              </w:rPr>
              <w:t>0,</w:t>
            </w:r>
            <w:r w:rsidR="00960C91">
              <w:rPr>
                <w:color w:val="000000"/>
              </w:rPr>
              <w:t>2</w:t>
            </w:r>
            <w:r w:rsidR="008677A8">
              <w:rPr>
                <w:color w:val="000000"/>
                <w:lang w:val="en-US"/>
              </w:rPr>
              <w:t>65</w:t>
            </w:r>
          </w:p>
        </w:tc>
      </w:tr>
      <w:tr w:rsidR="00550C2E" w:rsidRPr="00550C2E" w14:paraId="40B75D54" w14:textId="77777777" w:rsidTr="00C46EF6">
        <w:trPr>
          <w:trHeight w:val="315"/>
          <w:jc w:val="center"/>
        </w:trPr>
        <w:tc>
          <w:tcPr>
            <w:tcW w:w="15922" w:type="dxa"/>
            <w:gridSpan w:val="8"/>
            <w:tcBorders>
              <w:top w:val="single" w:sz="4" w:space="0" w:color="auto"/>
              <w:left w:val="single" w:sz="4" w:space="0" w:color="auto"/>
              <w:bottom w:val="single" w:sz="4" w:space="0" w:color="auto"/>
              <w:right w:val="single" w:sz="4" w:space="0" w:color="auto"/>
            </w:tcBorders>
          </w:tcPr>
          <w:p w14:paraId="0778CF5A" w14:textId="77777777" w:rsidR="00550C2E" w:rsidRPr="00550C2E" w:rsidRDefault="00842D2B" w:rsidP="00550C2E">
            <w:pPr>
              <w:jc w:val="center"/>
              <w:rPr>
                <w:color w:val="000000"/>
              </w:rPr>
            </w:pPr>
            <w:r w:rsidRPr="00842D2B">
              <w:rPr>
                <w:color w:val="000000"/>
              </w:rPr>
              <w:t>Отдел культуры</w:t>
            </w:r>
          </w:p>
        </w:tc>
      </w:tr>
      <w:tr w:rsidR="00842D2B" w:rsidRPr="00550C2E" w14:paraId="1BBDFDF9" w14:textId="77777777" w:rsidTr="00C46EF6">
        <w:trPr>
          <w:trHeight w:val="315"/>
          <w:jc w:val="center"/>
        </w:trPr>
        <w:tc>
          <w:tcPr>
            <w:tcW w:w="896" w:type="dxa"/>
            <w:vMerge w:val="restart"/>
            <w:tcBorders>
              <w:top w:val="single" w:sz="4" w:space="0" w:color="auto"/>
              <w:left w:val="single" w:sz="4" w:space="0" w:color="auto"/>
              <w:right w:val="single" w:sz="4" w:space="0" w:color="auto"/>
            </w:tcBorders>
            <w:shd w:val="clear" w:color="auto" w:fill="auto"/>
            <w:noWrap/>
            <w:vAlign w:val="center"/>
          </w:tcPr>
          <w:p w14:paraId="55842ABE" w14:textId="77777777" w:rsidR="00842D2B" w:rsidRPr="00550C2E" w:rsidRDefault="00842D2B" w:rsidP="00842D2B">
            <w:pPr>
              <w:jc w:val="center"/>
              <w:rPr>
                <w:color w:val="000000"/>
              </w:rPr>
            </w:pPr>
            <w:r>
              <w:rPr>
                <w:color w:val="000000"/>
              </w:rPr>
              <w:t>2</w:t>
            </w:r>
          </w:p>
        </w:tc>
        <w:tc>
          <w:tcPr>
            <w:tcW w:w="3657" w:type="dxa"/>
            <w:tcBorders>
              <w:top w:val="single" w:sz="4" w:space="0" w:color="auto"/>
              <w:left w:val="nil"/>
              <w:bottom w:val="single" w:sz="4" w:space="0" w:color="auto"/>
              <w:right w:val="single" w:sz="4" w:space="0" w:color="auto"/>
            </w:tcBorders>
            <w:shd w:val="clear" w:color="auto" w:fill="auto"/>
            <w:noWrap/>
          </w:tcPr>
          <w:p w14:paraId="4A68A2F3" w14:textId="77777777" w:rsidR="00842D2B" w:rsidRPr="00056CDD" w:rsidRDefault="00842D2B" w:rsidP="00842D2B">
            <w:r w:rsidRPr="00056CDD">
              <w:t xml:space="preserve">  котельная   д. Кузебаево клуб</w:t>
            </w:r>
          </w:p>
        </w:tc>
        <w:tc>
          <w:tcPr>
            <w:tcW w:w="1834" w:type="dxa"/>
            <w:tcBorders>
              <w:top w:val="single" w:sz="4" w:space="0" w:color="auto"/>
              <w:left w:val="nil"/>
              <w:bottom w:val="single" w:sz="4" w:space="0" w:color="auto"/>
              <w:right w:val="single" w:sz="4" w:space="0" w:color="auto"/>
            </w:tcBorders>
            <w:shd w:val="clear" w:color="auto" w:fill="auto"/>
            <w:noWrap/>
            <w:vAlign w:val="center"/>
          </w:tcPr>
          <w:p w14:paraId="2B401BA5" w14:textId="77777777" w:rsidR="00842D2B" w:rsidRPr="00550C2E" w:rsidRDefault="00842D2B" w:rsidP="00842D2B">
            <w:pPr>
              <w:jc w:val="center"/>
              <w:rPr>
                <w:color w:val="000000"/>
              </w:rPr>
            </w:pPr>
            <w:r w:rsidRPr="00550C2E">
              <w:rPr>
                <w:color w:val="000000"/>
              </w:rPr>
              <w:t>0,2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5715AD6" w14:textId="77777777" w:rsidR="00842D2B" w:rsidRPr="00550C2E" w:rsidRDefault="00842D2B" w:rsidP="00842D2B">
            <w:pPr>
              <w:jc w:val="center"/>
              <w:rPr>
                <w:color w:val="FF0000"/>
              </w:rPr>
            </w:pPr>
            <w:r w:rsidRPr="00550C2E">
              <w:rPr>
                <w:color w:val="000000"/>
              </w:rPr>
              <w:t>н/д</w:t>
            </w:r>
          </w:p>
        </w:tc>
        <w:tc>
          <w:tcPr>
            <w:tcW w:w="1836" w:type="dxa"/>
            <w:tcBorders>
              <w:top w:val="single" w:sz="4" w:space="0" w:color="auto"/>
              <w:left w:val="nil"/>
              <w:bottom w:val="single" w:sz="4" w:space="0" w:color="auto"/>
              <w:right w:val="single" w:sz="4" w:space="0" w:color="auto"/>
            </w:tcBorders>
            <w:shd w:val="clear" w:color="auto" w:fill="auto"/>
            <w:noWrap/>
            <w:vAlign w:val="center"/>
          </w:tcPr>
          <w:p w14:paraId="78B6B209" w14:textId="77777777" w:rsidR="00842D2B" w:rsidRPr="00550C2E" w:rsidRDefault="00842D2B" w:rsidP="00842D2B">
            <w:pPr>
              <w:jc w:val="center"/>
              <w:rPr>
                <w:color w:val="000000"/>
              </w:rPr>
            </w:pPr>
            <w:r w:rsidRPr="00550C2E">
              <w:rPr>
                <w:color w:val="000000"/>
              </w:rPr>
              <w:t>0,2</w:t>
            </w:r>
          </w:p>
        </w:tc>
        <w:tc>
          <w:tcPr>
            <w:tcW w:w="1631" w:type="dxa"/>
            <w:tcBorders>
              <w:top w:val="single" w:sz="4" w:space="0" w:color="auto"/>
              <w:left w:val="nil"/>
              <w:bottom w:val="single" w:sz="4" w:space="0" w:color="auto"/>
              <w:right w:val="single" w:sz="4" w:space="0" w:color="auto"/>
            </w:tcBorders>
            <w:shd w:val="clear" w:color="auto" w:fill="auto"/>
            <w:noWrap/>
            <w:vAlign w:val="center"/>
          </w:tcPr>
          <w:p w14:paraId="13D8EB7F" w14:textId="77777777" w:rsidR="00842D2B" w:rsidRPr="00550C2E" w:rsidRDefault="00842D2B" w:rsidP="00842D2B">
            <w:pPr>
              <w:jc w:val="center"/>
              <w:rPr>
                <w:color w:val="000000"/>
              </w:rPr>
            </w:pPr>
            <w:r w:rsidRPr="00550C2E">
              <w:rPr>
                <w:color w:val="000000"/>
              </w:rPr>
              <w:t>0,005</w:t>
            </w:r>
          </w:p>
        </w:tc>
        <w:tc>
          <w:tcPr>
            <w:tcW w:w="1896" w:type="dxa"/>
            <w:tcBorders>
              <w:top w:val="single" w:sz="4" w:space="0" w:color="auto"/>
              <w:left w:val="nil"/>
              <w:bottom w:val="single" w:sz="4" w:space="0" w:color="auto"/>
              <w:right w:val="single" w:sz="4" w:space="0" w:color="auto"/>
            </w:tcBorders>
          </w:tcPr>
          <w:p w14:paraId="03CF3418" w14:textId="77777777" w:rsidR="00842D2B" w:rsidRPr="00550C2E" w:rsidRDefault="00842D2B" w:rsidP="00842D2B">
            <w:pPr>
              <w:jc w:val="center"/>
              <w:rPr>
                <w:color w:val="000000"/>
              </w:rPr>
            </w:pPr>
            <w:r w:rsidRPr="00550C2E">
              <w:rPr>
                <w:color w:val="000000"/>
              </w:rPr>
              <w:t>0</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E1EBD" w14:textId="77777777" w:rsidR="00842D2B" w:rsidRPr="00550C2E" w:rsidRDefault="00842D2B" w:rsidP="00842D2B">
            <w:pPr>
              <w:jc w:val="center"/>
              <w:rPr>
                <w:color w:val="000000"/>
              </w:rPr>
            </w:pPr>
            <w:r w:rsidRPr="00550C2E">
              <w:rPr>
                <w:color w:val="000000"/>
              </w:rPr>
              <w:t>0,195</w:t>
            </w:r>
          </w:p>
        </w:tc>
      </w:tr>
      <w:tr w:rsidR="00842D2B" w:rsidRPr="00550C2E" w14:paraId="5F2882E9" w14:textId="77777777" w:rsidTr="00C46EF6">
        <w:trPr>
          <w:trHeight w:val="315"/>
          <w:jc w:val="center"/>
        </w:trPr>
        <w:tc>
          <w:tcPr>
            <w:tcW w:w="896" w:type="dxa"/>
            <w:vMerge/>
            <w:tcBorders>
              <w:left w:val="single" w:sz="4" w:space="0" w:color="auto"/>
              <w:bottom w:val="single" w:sz="4" w:space="0" w:color="auto"/>
              <w:right w:val="single" w:sz="4" w:space="0" w:color="auto"/>
            </w:tcBorders>
            <w:shd w:val="clear" w:color="auto" w:fill="auto"/>
            <w:noWrap/>
            <w:vAlign w:val="center"/>
          </w:tcPr>
          <w:p w14:paraId="62C4ED9B" w14:textId="77777777" w:rsidR="00842D2B" w:rsidRPr="00550C2E" w:rsidRDefault="00842D2B" w:rsidP="00842D2B">
            <w:pPr>
              <w:jc w:val="center"/>
              <w:rPr>
                <w:color w:val="000000"/>
              </w:rPr>
            </w:pPr>
          </w:p>
        </w:tc>
        <w:tc>
          <w:tcPr>
            <w:tcW w:w="3657" w:type="dxa"/>
            <w:tcBorders>
              <w:top w:val="single" w:sz="4" w:space="0" w:color="auto"/>
              <w:left w:val="nil"/>
              <w:bottom w:val="single" w:sz="4" w:space="0" w:color="auto"/>
              <w:right w:val="single" w:sz="4" w:space="0" w:color="auto"/>
            </w:tcBorders>
            <w:shd w:val="clear" w:color="auto" w:fill="auto"/>
            <w:noWrap/>
          </w:tcPr>
          <w:p w14:paraId="37DC3D55" w14:textId="77777777" w:rsidR="00842D2B" w:rsidRPr="00056CDD" w:rsidRDefault="00842D2B" w:rsidP="00842D2B">
            <w:r>
              <w:t xml:space="preserve"> </w:t>
            </w:r>
            <w:r w:rsidRPr="00056CDD">
              <w:t xml:space="preserve">котельная </w:t>
            </w:r>
            <w:r w:rsidRPr="00842D2B">
              <w:t>д. Варзино-Алексеево клуб</w:t>
            </w:r>
          </w:p>
        </w:tc>
        <w:tc>
          <w:tcPr>
            <w:tcW w:w="1834" w:type="dxa"/>
            <w:tcBorders>
              <w:top w:val="single" w:sz="4" w:space="0" w:color="auto"/>
              <w:left w:val="nil"/>
              <w:bottom w:val="single" w:sz="4" w:space="0" w:color="auto"/>
              <w:right w:val="single" w:sz="4" w:space="0" w:color="auto"/>
            </w:tcBorders>
            <w:shd w:val="clear" w:color="auto" w:fill="auto"/>
            <w:noWrap/>
            <w:vAlign w:val="center"/>
          </w:tcPr>
          <w:p w14:paraId="1729C08C" w14:textId="77777777" w:rsidR="00842D2B" w:rsidRPr="00550C2E" w:rsidRDefault="00842D2B" w:rsidP="00842D2B">
            <w:pPr>
              <w:jc w:val="center"/>
              <w:rPr>
                <w:color w:val="000000"/>
              </w:rPr>
            </w:pPr>
            <w:r w:rsidRPr="00550C2E">
              <w:rPr>
                <w:color w:val="000000"/>
              </w:rPr>
              <w:t>0,2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7CC6618" w14:textId="77777777" w:rsidR="00842D2B" w:rsidRPr="00550C2E" w:rsidRDefault="00842D2B" w:rsidP="00842D2B">
            <w:pPr>
              <w:jc w:val="center"/>
              <w:rPr>
                <w:color w:val="FF0000"/>
              </w:rPr>
            </w:pPr>
            <w:r w:rsidRPr="00550C2E">
              <w:rPr>
                <w:color w:val="000000"/>
              </w:rPr>
              <w:t>н/д</w:t>
            </w:r>
          </w:p>
        </w:tc>
        <w:tc>
          <w:tcPr>
            <w:tcW w:w="1836" w:type="dxa"/>
            <w:tcBorders>
              <w:top w:val="single" w:sz="4" w:space="0" w:color="auto"/>
              <w:left w:val="nil"/>
              <w:bottom w:val="single" w:sz="4" w:space="0" w:color="auto"/>
              <w:right w:val="single" w:sz="4" w:space="0" w:color="auto"/>
            </w:tcBorders>
            <w:shd w:val="clear" w:color="auto" w:fill="auto"/>
            <w:noWrap/>
            <w:vAlign w:val="center"/>
          </w:tcPr>
          <w:p w14:paraId="37757924" w14:textId="77777777" w:rsidR="00842D2B" w:rsidRPr="00550C2E" w:rsidRDefault="00842D2B" w:rsidP="00842D2B">
            <w:pPr>
              <w:jc w:val="center"/>
              <w:rPr>
                <w:color w:val="000000"/>
              </w:rPr>
            </w:pPr>
            <w:r w:rsidRPr="00550C2E">
              <w:rPr>
                <w:color w:val="000000"/>
              </w:rPr>
              <w:t>0,2</w:t>
            </w:r>
          </w:p>
        </w:tc>
        <w:tc>
          <w:tcPr>
            <w:tcW w:w="1631" w:type="dxa"/>
            <w:tcBorders>
              <w:top w:val="single" w:sz="4" w:space="0" w:color="auto"/>
              <w:left w:val="nil"/>
              <w:bottom w:val="single" w:sz="4" w:space="0" w:color="auto"/>
              <w:right w:val="single" w:sz="4" w:space="0" w:color="auto"/>
            </w:tcBorders>
            <w:shd w:val="clear" w:color="auto" w:fill="auto"/>
            <w:noWrap/>
            <w:vAlign w:val="center"/>
          </w:tcPr>
          <w:p w14:paraId="30B52C6D" w14:textId="77777777" w:rsidR="00842D2B" w:rsidRPr="00550C2E" w:rsidRDefault="00842D2B" w:rsidP="00842D2B">
            <w:pPr>
              <w:jc w:val="center"/>
              <w:rPr>
                <w:color w:val="000000"/>
              </w:rPr>
            </w:pPr>
            <w:r w:rsidRPr="00550C2E">
              <w:rPr>
                <w:color w:val="000000"/>
              </w:rPr>
              <w:t>0,005</w:t>
            </w:r>
          </w:p>
        </w:tc>
        <w:tc>
          <w:tcPr>
            <w:tcW w:w="1896" w:type="dxa"/>
            <w:tcBorders>
              <w:top w:val="single" w:sz="4" w:space="0" w:color="auto"/>
              <w:left w:val="nil"/>
              <w:bottom w:val="single" w:sz="4" w:space="0" w:color="auto"/>
              <w:right w:val="single" w:sz="4" w:space="0" w:color="auto"/>
            </w:tcBorders>
          </w:tcPr>
          <w:p w14:paraId="31761CFA" w14:textId="77777777" w:rsidR="00842D2B" w:rsidRPr="00550C2E" w:rsidRDefault="00842D2B" w:rsidP="00842D2B">
            <w:pPr>
              <w:jc w:val="center"/>
              <w:rPr>
                <w:color w:val="000000"/>
              </w:rPr>
            </w:pPr>
            <w:r w:rsidRPr="00550C2E">
              <w:rPr>
                <w:color w:val="000000"/>
              </w:rPr>
              <w:t>0</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427252" w14:textId="77777777" w:rsidR="00842D2B" w:rsidRPr="00550C2E" w:rsidRDefault="00842D2B" w:rsidP="00842D2B">
            <w:pPr>
              <w:jc w:val="center"/>
              <w:rPr>
                <w:color w:val="000000"/>
              </w:rPr>
            </w:pPr>
            <w:r w:rsidRPr="00550C2E">
              <w:rPr>
                <w:color w:val="000000"/>
              </w:rPr>
              <w:t>0,195</w:t>
            </w:r>
          </w:p>
        </w:tc>
      </w:tr>
    </w:tbl>
    <w:p w14:paraId="30331DA8" w14:textId="77777777" w:rsidR="00237C0B" w:rsidRDefault="00237C0B" w:rsidP="00237C0B"/>
    <w:p w14:paraId="340576EC" w14:textId="77777777" w:rsidR="00237C0B" w:rsidRDefault="00237C0B" w:rsidP="00237C0B"/>
    <w:p w14:paraId="50AFFAC0" w14:textId="77777777" w:rsidR="00237C0B" w:rsidRDefault="00256CDF" w:rsidP="00862A83">
      <w:pPr>
        <w:jc w:val="center"/>
      </w:pPr>
      <w:r>
        <w:rPr>
          <w:noProof/>
        </w:rPr>
        <w:drawing>
          <wp:inline distT="0" distB="0" distL="0" distR="0" wp14:anchorId="05DFCC5A" wp14:editId="75AF402E">
            <wp:extent cx="5011127" cy="2804062"/>
            <wp:effectExtent l="0" t="0" r="18415" b="1587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A336860" w14:textId="77777777" w:rsidR="00237C0B" w:rsidRDefault="00237C0B" w:rsidP="00237C0B">
      <w:pPr>
        <w:sectPr w:rsidR="00237C0B" w:rsidSect="00237C0B">
          <w:headerReference w:type="default" r:id="rId15"/>
          <w:footerReference w:type="default" r:id="rId16"/>
          <w:pgSz w:w="16840" w:h="11900" w:orient="landscape" w:code="9"/>
          <w:pgMar w:top="1418" w:right="567" w:bottom="567" w:left="567" w:header="0" w:footer="0" w:gutter="0"/>
          <w:cols w:space="708"/>
          <w:docGrid w:linePitch="381"/>
        </w:sectPr>
      </w:pPr>
    </w:p>
    <w:p w14:paraId="7137EF6F" w14:textId="77777777" w:rsidR="00237C0B" w:rsidRPr="00237C0B" w:rsidRDefault="00237C0B" w:rsidP="00237C0B"/>
    <w:p w14:paraId="09E956E2" w14:textId="77777777" w:rsidR="00C060AD" w:rsidRPr="00014207" w:rsidRDefault="00246224" w:rsidP="00605B68">
      <w:pPr>
        <w:pStyle w:val="3"/>
        <w:spacing w:before="200" w:line="360" w:lineRule="auto"/>
        <w:jc w:val="both"/>
        <w:rPr>
          <w:rFonts w:ascii="Times New Roman" w:hAnsi="Times New Roman" w:cs="Times New Roman"/>
          <w:color w:val="000000" w:themeColor="text1"/>
          <w:sz w:val="28"/>
          <w:szCs w:val="28"/>
        </w:rPr>
      </w:pPr>
      <w:bookmarkStart w:id="17" w:name="_Toc65590184"/>
      <w:r w:rsidRPr="00246224">
        <w:rPr>
          <w:rFonts w:ascii="Times New Roman" w:hAnsi="Times New Roman" w:cs="Times New Roman"/>
          <w:b/>
          <w:color w:val="000000" w:themeColor="text1"/>
          <w:sz w:val="28"/>
          <w:szCs w:val="28"/>
        </w:rPr>
        <w:t>1.2</w:t>
      </w:r>
      <w:r w:rsidRPr="00D85FED">
        <w:rPr>
          <w:rFonts w:ascii="Times New Roman" w:hAnsi="Times New Roman" w:cs="Times New Roman"/>
          <w:b/>
          <w:color w:val="000000" w:themeColor="text1"/>
          <w:sz w:val="28"/>
          <w:szCs w:val="28"/>
        </w:rPr>
        <w:t>.4.</w:t>
      </w:r>
      <w:r w:rsidR="00424012" w:rsidRPr="00D85FED">
        <w:rPr>
          <w:rFonts w:ascii="Times New Roman" w:hAnsi="Times New Roman" w:cs="Times New Roman"/>
          <w:b/>
          <w:color w:val="000000" w:themeColor="text1"/>
          <w:sz w:val="28"/>
          <w:szCs w:val="28"/>
        </w:rPr>
        <w:t>З</w:t>
      </w:r>
      <w:r w:rsidR="00C060AD" w:rsidRPr="00D85FED">
        <w:rPr>
          <w:rFonts w:ascii="Times New Roman" w:hAnsi="Times New Roman" w:cs="Times New Roman"/>
          <w:b/>
          <w:color w:val="000000" w:themeColor="text1"/>
          <w:sz w:val="28"/>
          <w:szCs w:val="28"/>
        </w:rPr>
        <w:t>атраты тепловой энергии (мощности) на собственные и хозяйственные нужды и параметры тепловой мощности нетто котельных</w:t>
      </w:r>
      <w:bookmarkEnd w:id="16"/>
      <w:bookmarkEnd w:id="17"/>
    </w:p>
    <w:p w14:paraId="57B6E2C2" w14:textId="77777777" w:rsidR="00C060AD" w:rsidRPr="00014207" w:rsidRDefault="00C060AD" w:rsidP="00605B68">
      <w:pPr>
        <w:spacing w:before="120" w:line="276" w:lineRule="auto"/>
        <w:ind w:firstLine="680"/>
        <w:jc w:val="both"/>
        <w:rPr>
          <w:sz w:val="28"/>
          <w:szCs w:val="28"/>
        </w:rPr>
      </w:pPr>
      <w:r w:rsidRPr="00014207">
        <w:rPr>
          <w:i/>
          <w:sz w:val="28"/>
          <w:szCs w:val="28"/>
        </w:rPr>
        <w:t>Собственные нужды котельной</w:t>
      </w:r>
      <w:r w:rsidRPr="00014207">
        <w:rPr>
          <w:sz w:val="28"/>
          <w:szCs w:val="28"/>
        </w:rPr>
        <w:t xml:space="preserve"> - это количество тепловой энергии, расходуемое в котельной: на отопление здания котельной, на продувку котлов, на ХВО, на хозяйственно-бытовые нужды, для нужд мазутного хозяйства и на прочие технологические нужды.Расход тепла на собственные нужды котельной определяется расчетным или опытным путем (Расчет проводится согласно разделу 3 «Методических указаний по определению расхода топлива, электроэнергии и воды на выработку тепла отопительными котельными коммунальных теплоэнергетических предприятий»).</w:t>
      </w:r>
    </w:p>
    <w:p w14:paraId="1E261155" w14:textId="77777777" w:rsidR="00C060AD" w:rsidRPr="00014207" w:rsidRDefault="00C060AD" w:rsidP="00605B68">
      <w:pPr>
        <w:spacing w:before="120" w:line="276" w:lineRule="auto"/>
        <w:ind w:firstLine="680"/>
        <w:jc w:val="both"/>
        <w:rPr>
          <w:sz w:val="28"/>
          <w:szCs w:val="28"/>
        </w:rPr>
      </w:pPr>
      <w:r w:rsidRPr="00014207">
        <w:rPr>
          <w:sz w:val="28"/>
          <w:szCs w:val="28"/>
        </w:rPr>
        <w:t>Общий расход теплоты на собственные нужды котельной определяется как сумма расходов теплоты (пара) на отдельные элементы затрат:</w:t>
      </w:r>
    </w:p>
    <w:p w14:paraId="3573B016" w14:textId="77777777" w:rsidR="00C060AD" w:rsidRPr="00014207" w:rsidRDefault="00C060AD" w:rsidP="00605B68">
      <w:pPr>
        <w:spacing w:before="120" w:line="276" w:lineRule="auto"/>
        <w:ind w:firstLine="680"/>
        <w:jc w:val="both"/>
        <w:rPr>
          <w:sz w:val="28"/>
          <w:szCs w:val="28"/>
        </w:rPr>
      </w:pPr>
      <w:r w:rsidRPr="00014207">
        <w:rPr>
          <w:sz w:val="28"/>
          <w:szCs w:val="28"/>
        </w:rPr>
        <w:t>-</w:t>
      </w:r>
      <w:r w:rsidRPr="00014207">
        <w:rPr>
          <w:sz w:val="28"/>
          <w:szCs w:val="28"/>
        </w:rPr>
        <w:tab/>
        <w:t>потери теплоты на нагрев воды, удаляемой из котла с продувкой;</w:t>
      </w:r>
    </w:p>
    <w:p w14:paraId="32371D66" w14:textId="77777777" w:rsidR="00C060AD" w:rsidRPr="00014207" w:rsidRDefault="00C060AD" w:rsidP="00605B68">
      <w:pPr>
        <w:spacing w:before="120" w:line="276" w:lineRule="auto"/>
        <w:ind w:firstLine="680"/>
        <w:jc w:val="both"/>
        <w:rPr>
          <w:sz w:val="28"/>
          <w:szCs w:val="28"/>
        </w:rPr>
      </w:pPr>
      <w:r w:rsidRPr="00014207">
        <w:rPr>
          <w:sz w:val="28"/>
          <w:szCs w:val="28"/>
        </w:rPr>
        <w:t>-</w:t>
      </w:r>
      <w:r w:rsidRPr="00014207">
        <w:rPr>
          <w:sz w:val="28"/>
          <w:szCs w:val="28"/>
        </w:rPr>
        <w:tab/>
        <w:t>расход теплоты на технологические процессы подготовки воды;</w:t>
      </w:r>
    </w:p>
    <w:p w14:paraId="076FB0FE" w14:textId="77777777" w:rsidR="00C060AD" w:rsidRPr="00014207" w:rsidRDefault="00C060AD" w:rsidP="00605B68">
      <w:pPr>
        <w:spacing w:before="120" w:line="276" w:lineRule="auto"/>
        <w:ind w:firstLine="680"/>
        <w:jc w:val="both"/>
        <w:rPr>
          <w:sz w:val="28"/>
          <w:szCs w:val="28"/>
        </w:rPr>
      </w:pPr>
      <w:r w:rsidRPr="00014207">
        <w:rPr>
          <w:sz w:val="28"/>
          <w:szCs w:val="28"/>
        </w:rPr>
        <w:t>-</w:t>
      </w:r>
      <w:r w:rsidRPr="00014207">
        <w:rPr>
          <w:sz w:val="28"/>
          <w:szCs w:val="28"/>
        </w:rPr>
        <w:tab/>
        <w:t>расход теплоты на отопление помещений котельной и вспомогательных зданий;</w:t>
      </w:r>
    </w:p>
    <w:p w14:paraId="62E5B911" w14:textId="77777777" w:rsidR="00C060AD" w:rsidRPr="00014207" w:rsidRDefault="00C060AD" w:rsidP="00605B68">
      <w:pPr>
        <w:spacing w:before="120" w:line="276" w:lineRule="auto"/>
        <w:ind w:firstLine="680"/>
        <w:jc w:val="both"/>
        <w:rPr>
          <w:sz w:val="28"/>
          <w:szCs w:val="28"/>
        </w:rPr>
      </w:pPr>
      <w:r w:rsidRPr="00014207">
        <w:rPr>
          <w:sz w:val="28"/>
          <w:szCs w:val="28"/>
        </w:rPr>
        <w:t>-</w:t>
      </w:r>
      <w:r w:rsidRPr="00014207">
        <w:rPr>
          <w:sz w:val="28"/>
          <w:szCs w:val="28"/>
        </w:rPr>
        <w:tab/>
        <w:t>расход теплоты на бытовые нужды персонала;</w:t>
      </w:r>
    </w:p>
    <w:p w14:paraId="21F9B53E" w14:textId="77777777" w:rsidR="00C060AD" w:rsidRPr="00014207" w:rsidRDefault="00C060AD" w:rsidP="00605B68">
      <w:pPr>
        <w:spacing w:before="120" w:line="276" w:lineRule="auto"/>
        <w:ind w:firstLine="680"/>
        <w:jc w:val="both"/>
        <w:rPr>
          <w:sz w:val="28"/>
          <w:szCs w:val="28"/>
        </w:rPr>
      </w:pPr>
      <w:r w:rsidRPr="00014207">
        <w:rPr>
          <w:sz w:val="28"/>
          <w:szCs w:val="28"/>
        </w:rPr>
        <w:t>-</w:t>
      </w:r>
      <w:r w:rsidRPr="00014207">
        <w:rPr>
          <w:sz w:val="28"/>
          <w:szCs w:val="28"/>
        </w:rPr>
        <w:tab/>
        <w:t>прочие.</w:t>
      </w:r>
    </w:p>
    <w:p w14:paraId="03AACCDD" w14:textId="77777777" w:rsidR="00C060AD" w:rsidRPr="00014207" w:rsidRDefault="00C060AD" w:rsidP="00605B68">
      <w:pPr>
        <w:spacing w:before="120" w:line="276" w:lineRule="auto"/>
        <w:ind w:firstLine="680"/>
        <w:jc w:val="both"/>
        <w:rPr>
          <w:sz w:val="28"/>
          <w:szCs w:val="28"/>
        </w:rPr>
      </w:pPr>
      <w:r w:rsidRPr="00014207">
        <w:rPr>
          <w:sz w:val="28"/>
          <w:szCs w:val="28"/>
        </w:rPr>
        <w:t>При расчетах собственные нужды котлов отнесены к статье нужд котельной, при этом принимается к.п.д. котла брутто.</w:t>
      </w:r>
    </w:p>
    <w:p w14:paraId="4A81FCBF" w14:textId="77777777" w:rsidR="00C060AD" w:rsidRPr="00014207" w:rsidRDefault="00C060AD" w:rsidP="00605B68">
      <w:pPr>
        <w:spacing w:before="120" w:line="276" w:lineRule="auto"/>
        <w:ind w:firstLine="680"/>
        <w:jc w:val="both"/>
        <w:rPr>
          <w:sz w:val="28"/>
          <w:szCs w:val="28"/>
        </w:rPr>
      </w:pPr>
      <w:r w:rsidRPr="00014207">
        <w:rPr>
          <w:sz w:val="28"/>
          <w:szCs w:val="28"/>
        </w:rPr>
        <w:t>Доля теплоты на собственные нужды котельной определяется по формуле: Kсн = Qсн/Qвыр.</w:t>
      </w:r>
    </w:p>
    <w:p w14:paraId="77CA09A5" w14:textId="77777777" w:rsidR="00C060AD" w:rsidRPr="00014207" w:rsidRDefault="00C060AD" w:rsidP="00605B68">
      <w:pPr>
        <w:spacing w:before="120" w:line="276" w:lineRule="auto"/>
        <w:ind w:firstLine="680"/>
        <w:jc w:val="both"/>
        <w:rPr>
          <w:sz w:val="28"/>
          <w:szCs w:val="28"/>
        </w:rPr>
      </w:pPr>
      <w:r w:rsidRPr="00014207">
        <w:rPr>
          <w:sz w:val="28"/>
          <w:szCs w:val="28"/>
        </w:rPr>
        <w:t>Потери тепловой энергии при растопке водогрейных котлов принимаются равными 0,9 аккумулирующей способности обмуровки.</w:t>
      </w:r>
    </w:p>
    <w:p w14:paraId="1CE0EC1D" w14:textId="77777777" w:rsidR="00CB30D3" w:rsidRDefault="00C060AD" w:rsidP="004C5FF7">
      <w:pPr>
        <w:spacing w:line="276" w:lineRule="auto"/>
        <w:ind w:firstLine="680"/>
        <w:jc w:val="both"/>
        <w:rPr>
          <w:rFonts w:eastAsia="Calibri"/>
          <w:sz w:val="28"/>
          <w:szCs w:val="28"/>
        </w:rPr>
      </w:pPr>
      <w:r w:rsidRPr="00014207">
        <w:rPr>
          <w:sz w:val="28"/>
          <w:szCs w:val="28"/>
        </w:rPr>
        <w:t>Расход воды на ХВО для подпитки тепловых сетей относится к процессу передачи тепловой энергии и не должен включаться в состав расхода на собственные нужды котельной. Расход воды на ХВО для компенсации расходов и потерь в системах отопления и горячего водоснабжения потребителей также не входит в состав собственных нужд котельной.</w:t>
      </w:r>
      <w:r w:rsidRPr="00014207">
        <w:rPr>
          <w:i/>
          <w:sz w:val="28"/>
          <w:szCs w:val="28"/>
        </w:rPr>
        <w:t>«Тепловая мощность нетто теплоисточника»</w:t>
      </w:r>
      <w:r w:rsidRPr="00014207">
        <w:rPr>
          <w:sz w:val="28"/>
          <w:szCs w:val="28"/>
        </w:rPr>
        <w:t xml:space="preserve"> - величина, равная располагаемой мощности источника тепловой энергии за вычетом тепловой нагрузки на собственные и хозяйственные ужды.Расход тепловой энергии на собственные и хозяйственные нужды принят </w:t>
      </w:r>
      <w:r w:rsidRPr="00014207">
        <w:rPr>
          <w:b/>
          <w:sz w:val="28"/>
          <w:szCs w:val="28"/>
        </w:rPr>
        <w:t>согласно данным</w:t>
      </w:r>
      <w:r w:rsidRPr="00014207">
        <w:rPr>
          <w:sz w:val="28"/>
          <w:szCs w:val="28"/>
        </w:rPr>
        <w:t>, представленным энергоснабжающ</w:t>
      </w:r>
      <w:r w:rsidR="001B34A4">
        <w:rPr>
          <w:sz w:val="28"/>
          <w:szCs w:val="28"/>
        </w:rPr>
        <w:t>ей</w:t>
      </w:r>
      <w:r w:rsidRPr="00014207">
        <w:rPr>
          <w:sz w:val="28"/>
          <w:szCs w:val="28"/>
        </w:rPr>
        <w:t xml:space="preserve"> организаци</w:t>
      </w:r>
      <w:r w:rsidR="001B34A4">
        <w:rPr>
          <w:sz w:val="28"/>
          <w:szCs w:val="28"/>
        </w:rPr>
        <w:t>ей</w:t>
      </w:r>
      <w:r w:rsidRPr="00014207">
        <w:rPr>
          <w:sz w:val="28"/>
          <w:szCs w:val="28"/>
        </w:rPr>
        <w:t>.</w:t>
      </w:r>
    </w:p>
    <w:p w14:paraId="7BCEE109" w14:textId="77777777" w:rsidR="00CB30D3" w:rsidRDefault="00CB30D3" w:rsidP="00605B68">
      <w:pPr>
        <w:spacing w:before="120"/>
        <w:ind w:firstLine="680"/>
        <w:jc w:val="right"/>
        <w:rPr>
          <w:rFonts w:eastAsia="Calibri"/>
          <w:sz w:val="28"/>
          <w:szCs w:val="28"/>
        </w:rPr>
      </w:pPr>
    </w:p>
    <w:p w14:paraId="4A9C0191" w14:textId="77777777" w:rsidR="00237C0B" w:rsidRDefault="00237C0B" w:rsidP="00605B68">
      <w:pPr>
        <w:spacing w:before="120"/>
        <w:ind w:firstLine="680"/>
        <w:jc w:val="right"/>
        <w:rPr>
          <w:rFonts w:eastAsia="Calibri"/>
          <w:sz w:val="28"/>
          <w:szCs w:val="28"/>
        </w:rPr>
      </w:pPr>
    </w:p>
    <w:p w14:paraId="5DF4F5B6" w14:textId="77777777" w:rsidR="00237C0B" w:rsidRDefault="00237C0B" w:rsidP="00605B68">
      <w:pPr>
        <w:spacing w:before="120"/>
        <w:ind w:firstLine="680"/>
        <w:jc w:val="right"/>
        <w:rPr>
          <w:rFonts w:eastAsia="Calibri"/>
          <w:sz w:val="28"/>
          <w:szCs w:val="28"/>
        </w:rPr>
      </w:pPr>
    </w:p>
    <w:p w14:paraId="19831F63" w14:textId="77777777" w:rsidR="00CB30D3" w:rsidRPr="00424012" w:rsidRDefault="00CB30D3" w:rsidP="004C5FF7">
      <w:pPr>
        <w:spacing w:before="120"/>
        <w:ind w:firstLine="680"/>
        <w:jc w:val="center"/>
        <w:rPr>
          <w:rFonts w:eastAsia="Calibri"/>
          <w:sz w:val="28"/>
          <w:szCs w:val="28"/>
        </w:rPr>
      </w:pPr>
      <w:r>
        <w:rPr>
          <w:rFonts w:eastAsia="Calibri"/>
          <w:sz w:val="28"/>
          <w:szCs w:val="28"/>
        </w:rPr>
        <w:lastRenderedPageBreak/>
        <w:t>В</w:t>
      </w:r>
      <w:r w:rsidRPr="00424012">
        <w:rPr>
          <w:rFonts w:eastAsia="Calibri"/>
          <w:sz w:val="28"/>
          <w:szCs w:val="28"/>
        </w:rPr>
        <w:t>ыработка, отпуск тепла и расход условного топлива по котельн</w:t>
      </w:r>
      <w:r w:rsidR="00BF71FC">
        <w:rPr>
          <w:rFonts w:eastAsia="Calibri"/>
          <w:sz w:val="28"/>
          <w:szCs w:val="28"/>
        </w:rPr>
        <w:t>ым</w:t>
      </w:r>
    </w:p>
    <w:p w14:paraId="5657CB64" w14:textId="77777777" w:rsidR="00D85FED" w:rsidRPr="006D22F4" w:rsidRDefault="00D85FED" w:rsidP="006D22F4">
      <w:pPr>
        <w:rPr>
          <w:color w:val="000000"/>
          <w:sz w:val="28"/>
          <w:szCs w:val="28"/>
        </w:rPr>
      </w:pPr>
      <w:r>
        <w:rPr>
          <w:color w:val="000000"/>
          <w:sz w:val="28"/>
          <w:szCs w:val="28"/>
        </w:rPr>
        <w:t xml:space="preserve">                                      </w:t>
      </w:r>
      <w:r w:rsidRPr="00D85FED">
        <w:rPr>
          <w:color w:val="000000"/>
          <w:sz w:val="28"/>
          <w:szCs w:val="28"/>
        </w:rPr>
        <w:t xml:space="preserve">муниципального образования </w:t>
      </w:r>
      <w:r w:rsidR="008F30F9">
        <w:rPr>
          <w:color w:val="000000"/>
          <w:sz w:val="28"/>
          <w:szCs w:val="28"/>
        </w:rPr>
        <w:t xml:space="preserve">« Кузебаевское» </w:t>
      </w:r>
      <w:r w:rsidR="00426B9F">
        <w:rPr>
          <w:color w:val="000000"/>
          <w:sz w:val="28"/>
          <w:szCs w:val="28"/>
        </w:rPr>
        <w:t xml:space="preserve"> </w:t>
      </w:r>
      <w:r w:rsidR="002A315E">
        <w:rPr>
          <w:color w:val="000000"/>
          <w:sz w:val="28"/>
          <w:szCs w:val="28"/>
        </w:rPr>
        <w:t xml:space="preserve"> </w:t>
      </w:r>
    </w:p>
    <w:p w14:paraId="01229E8A" w14:textId="77777777" w:rsidR="00CB30D3" w:rsidRDefault="00CB30D3" w:rsidP="004C5FF7">
      <w:pPr>
        <w:jc w:val="center"/>
        <w:rPr>
          <w:sz w:val="28"/>
          <w:szCs w:val="28"/>
        </w:rPr>
      </w:pPr>
      <w:r w:rsidRPr="004F2CB7">
        <w:rPr>
          <w:sz w:val="28"/>
          <w:szCs w:val="28"/>
        </w:rPr>
        <w:t>выработка, отпуск тепловой энергии, расход топлива  20</w:t>
      </w:r>
      <w:r w:rsidR="006A16C0">
        <w:rPr>
          <w:sz w:val="28"/>
          <w:szCs w:val="28"/>
        </w:rPr>
        <w:t xml:space="preserve">20 </w:t>
      </w:r>
      <w:r w:rsidRPr="004F2CB7">
        <w:rPr>
          <w:sz w:val="28"/>
          <w:szCs w:val="28"/>
        </w:rPr>
        <w:t>г.</w:t>
      </w:r>
    </w:p>
    <w:p w14:paraId="2828B421" w14:textId="77777777" w:rsidR="00895CE6" w:rsidRDefault="00895CE6" w:rsidP="004C5FF7">
      <w:pPr>
        <w:jc w:val="center"/>
        <w:rPr>
          <w:sz w:val="28"/>
          <w:szCs w:val="28"/>
        </w:rPr>
      </w:pPr>
    </w:p>
    <w:p w14:paraId="3C931EF8" w14:textId="77777777" w:rsidR="00842D2B" w:rsidRPr="00842D2B" w:rsidRDefault="00842D2B" w:rsidP="00842D2B">
      <w:pPr>
        <w:spacing w:before="120"/>
        <w:ind w:firstLine="680"/>
        <w:jc w:val="right"/>
        <w:rPr>
          <w:rFonts w:eastAsia="Calibri"/>
          <w:sz w:val="28"/>
          <w:szCs w:val="28"/>
        </w:rPr>
      </w:pPr>
      <w:bookmarkStart w:id="18" w:name="_Toc54563914"/>
      <w:bookmarkStart w:id="19" w:name="_Toc59268575"/>
      <w:bookmarkStart w:id="20" w:name="_Toc59304313"/>
      <w:r w:rsidRPr="00842D2B">
        <w:rPr>
          <w:rFonts w:eastAsia="Calibri"/>
          <w:sz w:val="28"/>
          <w:szCs w:val="28"/>
        </w:rPr>
        <w:t>Таблица 1.2.4.</w:t>
      </w:r>
    </w:p>
    <w:tbl>
      <w:tblPr>
        <w:tblW w:w="98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603"/>
        <w:gridCol w:w="1284"/>
        <w:gridCol w:w="1284"/>
        <w:gridCol w:w="1438"/>
        <w:gridCol w:w="2157"/>
        <w:gridCol w:w="1698"/>
      </w:tblGrid>
      <w:tr w:rsidR="00842D2B" w:rsidRPr="00842D2B" w14:paraId="39E3C9BB" w14:textId="77777777" w:rsidTr="00C46EF6">
        <w:trPr>
          <w:trHeight w:val="428"/>
        </w:trPr>
        <w:tc>
          <w:tcPr>
            <w:tcW w:w="426" w:type="dxa"/>
            <w:vAlign w:val="center"/>
          </w:tcPr>
          <w:p w14:paraId="7317F249" w14:textId="77777777" w:rsidR="000E1623" w:rsidRDefault="000E1623" w:rsidP="000E1623">
            <w:pPr>
              <w:keepNext/>
              <w:ind w:right="-249" w:hanging="277"/>
              <w:jc w:val="center"/>
              <w:outlineLvl w:val="0"/>
            </w:pPr>
            <w:r>
              <w:t>№</w:t>
            </w:r>
          </w:p>
          <w:p w14:paraId="78B6C91C" w14:textId="77777777" w:rsidR="00842D2B" w:rsidRPr="00842D2B" w:rsidRDefault="000E1623" w:rsidP="000E1623">
            <w:pPr>
              <w:keepNext/>
              <w:ind w:right="-249" w:hanging="277"/>
              <w:jc w:val="center"/>
              <w:outlineLvl w:val="0"/>
            </w:pPr>
            <w:r>
              <w:t>п/п</w:t>
            </w:r>
          </w:p>
        </w:tc>
        <w:tc>
          <w:tcPr>
            <w:tcW w:w="1603" w:type="dxa"/>
            <w:vAlign w:val="center"/>
          </w:tcPr>
          <w:p w14:paraId="174E3B46" w14:textId="77777777" w:rsidR="00842D2B" w:rsidRPr="00842D2B" w:rsidRDefault="00842D2B" w:rsidP="00842D2B">
            <w:pPr>
              <w:keepNext/>
              <w:ind w:hanging="100"/>
              <w:jc w:val="center"/>
              <w:outlineLvl w:val="1"/>
            </w:pPr>
            <w:bookmarkStart w:id="21" w:name="_Toc64927070"/>
            <w:bookmarkStart w:id="22" w:name="_Toc65152572"/>
            <w:bookmarkStart w:id="23" w:name="_Toc65590186"/>
            <w:r w:rsidRPr="00842D2B">
              <w:t>Наименование  объекта</w:t>
            </w:r>
            <w:bookmarkEnd w:id="21"/>
            <w:bookmarkEnd w:id="22"/>
            <w:bookmarkEnd w:id="23"/>
          </w:p>
        </w:tc>
        <w:tc>
          <w:tcPr>
            <w:tcW w:w="1284" w:type="dxa"/>
            <w:vAlign w:val="center"/>
          </w:tcPr>
          <w:p w14:paraId="2F44A8E6" w14:textId="77777777" w:rsidR="00842D2B" w:rsidRPr="00842D2B" w:rsidRDefault="00842D2B" w:rsidP="00842D2B">
            <w:pPr>
              <w:keepNext/>
              <w:ind w:hanging="148"/>
              <w:jc w:val="center"/>
              <w:outlineLvl w:val="1"/>
            </w:pPr>
            <w:bookmarkStart w:id="24" w:name="_Toc64927071"/>
            <w:bookmarkStart w:id="25" w:name="_Toc65152573"/>
            <w:bookmarkStart w:id="26" w:name="_Toc65590187"/>
            <w:r w:rsidRPr="00842D2B">
              <w:t>Выработка тепловой энергии Гкал</w:t>
            </w:r>
            <w:bookmarkEnd w:id="24"/>
            <w:bookmarkEnd w:id="25"/>
            <w:bookmarkEnd w:id="26"/>
          </w:p>
        </w:tc>
        <w:tc>
          <w:tcPr>
            <w:tcW w:w="1284" w:type="dxa"/>
            <w:vAlign w:val="center"/>
          </w:tcPr>
          <w:p w14:paraId="7810496E" w14:textId="77777777" w:rsidR="00842D2B" w:rsidRPr="00842D2B" w:rsidRDefault="00842D2B" w:rsidP="00842D2B">
            <w:pPr>
              <w:keepNext/>
              <w:ind w:hanging="104"/>
              <w:jc w:val="center"/>
              <w:outlineLvl w:val="2"/>
            </w:pPr>
            <w:bookmarkStart w:id="27" w:name="_Toc64927072"/>
            <w:bookmarkStart w:id="28" w:name="_Toc65152574"/>
            <w:bookmarkStart w:id="29" w:name="_Toc65590188"/>
            <w:r w:rsidRPr="00842D2B">
              <w:t>Собственные нужды       Гкал</w:t>
            </w:r>
            <w:bookmarkEnd w:id="27"/>
            <w:bookmarkEnd w:id="28"/>
            <w:bookmarkEnd w:id="29"/>
          </w:p>
        </w:tc>
        <w:tc>
          <w:tcPr>
            <w:tcW w:w="1438" w:type="dxa"/>
            <w:vAlign w:val="center"/>
          </w:tcPr>
          <w:p w14:paraId="23DE04E9" w14:textId="77777777" w:rsidR="00842D2B" w:rsidRPr="00842D2B" w:rsidRDefault="00842D2B" w:rsidP="00842D2B">
            <w:pPr>
              <w:ind w:hanging="238"/>
              <w:jc w:val="center"/>
            </w:pPr>
            <w:r w:rsidRPr="00842D2B">
              <w:t>Потери</w:t>
            </w:r>
          </w:p>
          <w:p w14:paraId="176F338B" w14:textId="77777777" w:rsidR="00842D2B" w:rsidRPr="00842D2B" w:rsidRDefault="00842D2B" w:rsidP="00842D2B">
            <w:pPr>
              <w:ind w:hanging="238"/>
              <w:jc w:val="center"/>
            </w:pPr>
            <w:r w:rsidRPr="00842D2B">
              <w:t>Гкал</w:t>
            </w:r>
          </w:p>
        </w:tc>
        <w:tc>
          <w:tcPr>
            <w:tcW w:w="2157" w:type="dxa"/>
            <w:vAlign w:val="center"/>
          </w:tcPr>
          <w:p w14:paraId="20190742" w14:textId="77777777" w:rsidR="00842D2B" w:rsidRPr="00842D2B" w:rsidRDefault="00842D2B" w:rsidP="00842D2B">
            <w:pPr>
              <w:keepNext/>
              <w:ind w:hanging="238"/>
              <w:jc w:val="center"/>
              <w:outlineLvl w:val="2"/>
            </w:pPr>
            <w:bookmarkStart w:id="30" w:name="_Toc64927073"/>
            <w:bookmarkStart w:id="31" w:name="_Toc65152575"/>
            <w:bookmarkStart w:id="32" w:name="_Toc65590189"/>
            <w:r w:rsidRPr="00842D2B">
              <w:t>Вид</w:t>
            </w:r>
            <w:bookmarkEnd w:id="30"/>
            <w:bookmarkEnd w:id="31"/>
            <w:bookmarkEnd w:id="32"/>
          </w:p>
          <w:p w14:paraId="7B382572" w14:textId="77777777" w:rsidR="00842D2B" w:rsidRPr="00842D2B" w:rsidRDefault="00842D2B" w:rsidP="00842D2B">
            <w:pPr>
              <w:keepNext/>
              <w:ind w:hanging="238"/>
              <w:jc w:val="center"/>
              <w:outlineLvl w:val="2"/>
            </w:pPr>
            <w:r w:rsidRPr="00842D2B">
              <w:t xml:space="preserve"> </w:t>
            </w:r>
            <w:bookmarkStart w:id="33" w:name="_Toc64927074"/>
            <w:bookmarkStart w:id="34" w:name="_Toc65152576"/>
            <w:bookmarkStart w:id="35" w:name="_Toc65590190"/>
            <w:r w:rsidRPr="00842D2B">
              <w:t>топлива</w:t>
            </w:r>
            <w:bookmarkEnd w:id="33"/>
            <w:bookmarkEnd w:id="34"/>
            <w:bookmarkEnd w:id="35"/>
          </w:p>
        </w:tc>
        <w:tc>
          <w:tcPr>
            <w:tcW w:w="1698" w:type="dxa"/>
            <w:vAlign w:val="center"/>
          </w:tcPr>
          <w:p w14:paraId="340188A4" w14:textId="77777777" w:rsidR="00842D2B" w:rsidRPr="00842D2B" w:rsidRDefault="00842D2B" w:rsidP="002A0F23">
            <w:pPr>
              <w:keepNext/>
              <w:ind w:hanging="72"/>
              <w:jc w:val="center"/>
              <w:outlineLvl w:val="0"/>
            </w:pPr>
            <w:bookmarkStart w:id="36" w:name="_Toc64927075"/>
            <w:bookmarkStart w:id="37" w:name="_Toc65152577"/>
            <w:bookmarkStart w:id="38" w:name="_Toc65590191"/>
            <w:r w:rsidRPr="00842D2B">
              <w:t>Расход топлива т</w:t>
            </w:r>
            <w:bookmarkEnd w:id="36"/>
            <w:bookmarkEnd w:id="37"/>
            <w:r w:rsidR="002A0F23">
              <w:t>ыс.м³</w:t>
            </w:r>
            <w:bookmarkEnd w:id="38"/>
          </w:p>
        </w:tc>
      </w:tr>
      <w:tr w:rsidR="00842D2B" w:rsidRPr="00842D2B" w14:paraId="17A9E90E" w14:textId="77777777" w:rsidTr="00C46EF6">
        <w:trPr>
          <w:trHeight w:val="398"/>
        </w:trPr>
        <w:tc>
          <w:tcPr>
            <w:tcW w:w="426" w:type="dxa"/>
          </w:tcPr>
          <w:p w14:paraId="72BECFB7" w14:textId="77777777" w:rsidR="00842D2B" w:rsidRPr="00842D2B" w:rsidRDefault="00842D2B" w:rsidP="00842D2B">
            <w:pPr>
              <w:jc w:val="center"/>
              <w:rPr>
                <w:b/>
              </w:rPr>
            </w:pPr>
            <w:r w:rsidRPr="00842D2B">
              <w:rPr>
                <w:b/>
              </w:rPr>
              <w:t>1</w:t>
            </w:r>
          </w:p>
        </w:tc>
        <w:tc>
          <w:tcPr>
            <w:tcW w:w="1603" w:type="dxa"/>
          </w:tcPr>
          <w:p w14:paraId="1D3395F2" w14:textId="77777777" w:rsidR="00842D2B" w:rsidRPr="00842D2B" w:rsidRDefault="00842D2B" w:rsidP="00842D2B">
            <w:pPr>
              <w:jc w:val="center"/>
              <w:rPr>
                <w:b/>
              </w:rPr>
            </w:pPr>
            <w:r w:rsidRPr="00842D2B">
              <w:rPr>
                <w:b/>
              </w:rPr>
              <w:t>2</w:t>
            </w:r>
          </w:p>
        </w:tc>
        <w:tc>
          <w:tcPr>
            <w:tcW w:w="1284" w:type="dxa"/>
          </w:tcPr>
          <w:p w14:paraId="5F0C1F22" w14:textId="77777777" w:rsidR="00842D2B" w:rsidRPr="00842D2B" w:rsidRDefault="00842D2B" w:rsidP="00842D2B">
            <w:pPr>
              <w:jc w:val="center"/>
              <w:rPr>
                <w:b/>
              </w:rPr>
            </w:pPr>
            <w:r w:rsidRPr="00842D2B">
              <w:rPr>
                <w:b/>
              </w:rPr>
              <w:t>3</w:t>
            </w:r>
          </w:p>
        </w:tc>
        <w:tc>
          <w:tcPr>
            <w:tcW w:w="1284" w:type="dxa"/>
          </w:tcPr>
          <w:p w14:paraId="6F133A5C" w14:textId="77777777" w:rsidR="00842D2B" w:rsidRPr="00842D2B" w:rsidRDefault="00842D2B" w:rsidP="00842D2B">
            <w:pPr>
              <w:jc w:val="center"/>
              <w:rPr>
                <w:b/>
              </w:rPr>
            </w:pPr>
            <w:r w:rsidRPr="00842D2B">
              <w:rPr>
                <w:b/>
              </w:rPr>
              <w:t>4</w:t>
            </w:r>
          </w:p>
        </w:tc>
        <w:tc>
          <w:tcPr>
            <w:tcW w:w="1438" w:type="dxa"/>
          </w:tcPr>
          <w:p w14:paraId="4FB2C18C" w14:textId="77777777" w:rsidR="00842D2B" w:rsidRPr="00842D2B" w:rsidRDefault="00842D2B" w:rsidP="00842D2B">
            <w:pPr>
              <w:jc w:val="center"/>
              <w:rPr>
                <w:b/>
              </w:rPr>
            </w:pPr>
            <w:r w:rsidRPr="00842D2B">
              <w:rPr>
                <w:b/>
              </w:rPr>
              <w:t>5</w:t>
            </w:r>
          </w:p>
        </w:tc>
        <w:tc>
          <w:tcPr>
            <w:tcW w:w="2157" w:type="dxa"/>
          </w:tcPr>
          <w:p w14:paraId="17B807E1" w14:textId="77777777" w:rsidR="00842D2B" w:rsidRPr="00842D2B" w:rsidRDefault="00842D2B" w:rsidP="00842D2B">
            <w:pPr>
              <w:jc w:val="center"/>
              <w:rPr>
                <w:b/>
              </w:rPr>
            </w:pPr>
            <w:r w:rsidRPr="00842D2B">
              <w:rPr>
                <w:b/>
              </w:rPr>
              <w:t>6</w:t>
            </w:r>
          </w:p>
        </w:tc>
        <w:tc>
          <w:tcPr>
            <w:tcW w:w="1698" w:type="dxa"/>
          </w:tcPr>
          <w:p w14:paraId="0A130B6C" w14:textId="77777777" w:rsidR="00842D2B" w:rsidRPr="00842D2B" w:rsidRDefault="00842D2B" w:rsidP="00842D2B">
            <w:pPr>
              <w:jc w:val="center"/>
              <w:rPr>
                <w:b/>
              </w:rPr>
            </w:pPr>
            <w:r w:rsidRPr="00842D2B">
              <w:rPr>
                <w:b/>
              </w:rPr>
              <w:t>7</w:t>
            </w:r>
          </w:p>
        </w:tc>
      </w:tr>
      <w:tr w:rsidR="00842D2B" w:rsidRPr="00842D2B" w14:paraId="590D881A" w14:textId="77777777" w:rsidTr="00C46EF6">
        <w:trPr>
          <w:trHeight w:val="519"/>
        </w:trPr>
        <w:tc>
          <w:tcPr>
            <w:tcW w:w="426" w:type="dxa"/>
            <w:tcBorders>
              <w:top w:val="nil"/>
              <w:left w:val="single" w:sz="4" w:space="0" w:color="auto"/>
              <w:bottom w:val="single" w:sz="4" w:space="0" w:color="auto"/>
              <w:right w:val="single" w:sz="4" w:space="0" w:color="auto"/>
            </w:tcBorders>
            <w:shd w:val="clear" w:color="auto" w:fill="auto"/>
            <w:vAlign w:val="center"/>
          </w:tcPr>
          <w:p w14:paraId="6C5E881D" w14:textId="77777777" w:rsidR="00842D2B" w:rsidRPr="00842D2B" w:rsidRDefault="00842D2B" w:rsidP="00842D2B">
            <w:pPr>
              <w:jc w:val="center"/>
              <w:rPr>
                <w:color w:val="000000"/>
              </w:rPr>
            </w:pPr>
          </w:p>
        </w:tc>
        <w:tc>
          <w:tcPr>
            <w:tcW w:w="9464" w:type="dxa"/>
            <w:gridSpan w:val="6"/>
            <w:tcBorders>
              <w:top w:val="nil"/>
              <w:left w:val="nil"/>
              <w:bottom w:val="single" w:sz="4" w:space="0" w:color="auto"/>
            </w:tcBorders>
            <w:shd w:val="clear" w:color="auto" w:fill="auto"/>
            <w:vAlign w:val="center"/>
          </w:tcPr>
          <w:p w14:paraId="0198AC10" w14:textId="77777777" w:rsidR="00842D2B" w:rsidRPr="00842D2B" w:rsidRDefault="00842D2B" w:rsidP="00842D2B">
            <w:pPr>
              <w:widowControl w:val="0"/>
              <w:autoSpaceDE w:val="0"/>
              <w:autoSpaceDN w:val="0"/>
              <w:adjustRightInd w:val="0"/>
              <w:jc w:val="center"/>
              <w:rPr>
                <w:rFonts w:ascii="Times New Roman CYR" w:hAnsi="Times New Roman CYR" w:cs="Times New Roman CYR"/>
              </w:rPr>
            </w:pPr>
            <w:r w:rsidRPr="00842D2B">
              <w:rPr>
                <w:rFonts w:ascii="Times New Roman CYR" w:hAnsi="Times New Roman CYR" w:cs="Times New Roman CYR"/>
              </w:rPr>
              <w:t>МУП «Теплосервис»</w:t>
            </w:r>
          </w:p>
        </w:tc>
      </w:tr>
      <w:tr w:rsidR="00842D2B" w:rsidRPr="00842D2B" w14:paraId="4EBF1E6B" w14:textId="77777777" w:rsidTr="00C46EF6">
        <w:trPr>
          <w:trHeight w:val="539"/>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72B2050" w14:textId="77777777" w:rsidR="00842D2B" w:rsidRPr="00842D2B" w:rsidRDefault="00842D2B" w:rsidP="00842D2B">
            <w:pPr>
              <w:jc w:val="center"/>
              <w:rPr>
                <w:color w:val="000000"/>
              </w:rPr>
            </w:pPr>
            <w:r w:rsidRPr="00842D2B">
              <w:rPr>
                <w:color w:val="000000"/>
              </w:rPr>
              <w:t>1</w:t>
            </w:r>
          </w:p>
        </w:tc>
        <w:tc>
          <w:tcPr>
            <w:tcW w:w="1603" w:type="dxa"/>
            <w:tcBorders>
              <w:top w:val="single" w:sz="4" w:space="0" w:color="auto"/>
              <w:left w:val="nil"/>
              <w:bottom w:val="single" w:sz="4" w:space="0" w:color="auto"/>
              <w:right w:val="single" w:sz="4" w:space="0" w:color="auto"/>
            </w:tcBorders>
            <w:shd w:val="clear" w:color="auto" w:fill="auto"/>
          </w:tcPr>
          <w:p w14:paraId="4C83A4AF" w14:textId="77777777" w:rsidR="00842D2B" w:rsidRDefault="00842D2B" w:rsidP="00842D2B">
            <w:r w:rsidRPr="00842D2B">
              <w:t xml:space="preserve"> котельная</w:t>
            </w:r>
          </w:p>
          <w:p w14:paraId="71519EB8" w14:textId="77777777" w:rsidR="00842D2B" w:rsidRPr="00842D2B" w:rsidRDefault="00842D2B" w:rsidP="00842D2B">
            <w:r w:rsidRPr="00842D2B">
              <w:t xml:space="preserve"> № 12  д.Кузебаево</w:t>
            </w:r>
          </w:p>
        </w:tc>
        <w:tc>
          <w:tcPr>
            <w:tcW w:w="1284" w:type="dxa"/>
            <w:tcBorders>
              <w:top w:val="nil"/>
              <w:left w:val="nil"/>
              <w:bottom w:val="single" w:sz="4" w:space="0" w:color="auto"/>
              <w:right w:val="single" w:sz="4" w:space="0" w:color="auto"/>
            </w:tcBorders>
            <w:shd w:val="clear" w:color="auto" w:fill="auto"/>
            <w:vAlign w:val="center"/>
          </w:tcPr>
          <w:p w14:paraId="6342EE2E" w14:textId="77777777" w:rsidR="00842D2B" w:rsidRPr="00842D2B" w:rsidRDefault="00842D2B" w:rsidP="00842D2B">
            <w:pPr>
              <w:jc w:val="center"/>
              <w:rPr>
                <w:color w:val="000000"/>
              </w:rPr>
            </w:pPr>
            <w:r w:rsidRPr="00842D2B">
              <w:rPr>
                <w:color w:val="000000"/>
              </w:rPr>
              <w:t>5</w:t>
            </w:r>
            <w:r>
              <w:rPr>
                <w:color w:val="000000"/>
              </w:rPr>
              <w:t>58</w:t>
            </w:r>
            <w:r w:rsidRPr="00842D2B">
              <w:rPr>
                <w:color w:val="000000"/>
              </w:rPr>
              <w:t>,</w:t>
            </w:r>
            <w:r>
              <w:rPr>
                <w:color w:val="000000"/>
              </w:rPr>
              <w:t>3</w:t>
            </w:r>
          </w:p>
        </w:tc>
        <w:tc>
          <w:tcPr>
            <w:tcW w:w="1284" w:type="dxa"/>
            <w:tcBorders>
              <w:top w:val="single" w:sz="4" w:space="0" w:color="auto"/>
              <w:bottom w:val="single" w:sz="4" w:space="0" w:color="auto"/>
            </w:tcBorders>
            <w:vAlign w:val="center"/>
          </w:tcPr>
          <w:p w14:paraId="19B845F0" w14:textId="77777777" w:rsidR="00842D2B" w:rsidRPr="00842D2B" w:rsidRDefault="00842D2B" w:rsidP="00842D2B">
            <w:pPr>
              <w:jc w:val="center"/>
              <w:rPr>
                <w:color w:val="000000"/>
              </w:rPr>
            </w:pPr>
            <w:r w:rsidRPr="00842D2B">
              <w:rPr>
                <w:color w:val="000000"/>
              </w:rPr>
              <w:t>13,</w:t>
            </w:r>
            <w:r>
              <w:rPr>
                <w:color w:val="000000"/>
              </w:rPr>
              <w:t>1</w:t>
            </w:r>
          </w:p>
        </w:tc>
        <w:tc>
          <w:tcPr>
            <w:tcW w:w="1438" w:type="dxa"/>
            <w:tcBorders>
              <w:top w:val="single" w:sz="4" w:space="0" w:color="auto"/>
              <w:bottom w:val="single" w:sz="4" w:space="0" w:color="auto"/>
            </w:tcBorders>
            <w:vAlign w:val="center"/>
          </w:tcPr>
          <w:p w14:paraId="4D5FB8E4" w14:textId="77777777" w:rsidR="00842D2B" w:rsidRPr="00842D2B" w:rsidRDefault="00842D2B" w:rsidP="00842D2B">
            <w:pPr>
              <w:keepNext/>
              <w:jc w:val="center"/>
              <w:outlineLvl w:val="2"/>
              <w:rPr>
                <w:color w:val="000000"/>
              </w:rPr>
            </w:pPr>
            <w:bookmarkStart w:id="39" w:name="_Toc64927076"/>
            <w:bookmarkStart w:id="40" w:name="_Toc65152578"/>
            <w:bookmarkStart w:id="41" w:name="_Toc65590192"/>
            <w:r>
              <w:rPr>
                <w:color w:val="000000"/>
              </w:rPr>
              <w:t>21</w:t>
            </w:r>
            <w:r w:rsidRPr="00842D2B">
              <w:rPr>
                <w:color w:val="000000"/>
              </w:rPr>
              <w:t>,</w:t>
            </w:r>
            <w:bookmarkEnd w:id="39"/>
            <w:bookmarkEnd w:id="40"/>
            <w:r>
              <w:rPr>
                <w:color w:val="000000"/>
              </w:rPr>
              <w:t>2</w:t>
            </w:r>
            <w:bookmarkEnd w:id="41"/>
          </w:p>
        </w:tc>
        <w:tc>
          <w:tcPr>
            <w:tcW w:w="2157" w:type="dxa"/>
            <w:tcBorders>
              <w:top w:val="single" w:sz="4" w:space="0" w:color="auto"/>
              <w:bottom w:val="single" w:sz="4" w:space="0" w:color="auto"/>
            </w:tcBorders>
            <w:vAlign w:val="center"/>
          </w:tcPr>
          <w:p w14:paraId="6C44DF36" w14:textId="77777777" w:rsidR="00842D2B" w:rsidRPr="00842D2B" w:rsidRDefault="00842D2B" w:rsidP="00842D2B">
            <w:pPr>
              <w:jc w:val="center"/>
              <w:rPr>
                <w:color w:val="000000"/>
              </w:rPr>
            </w:pPr>
            <w:r w:rsidRPr="00842D2B">
              <w:rPr>
                <w:color w:val="000000"/>
              </w:rPr>
              <w:t>газ</w:t>
            </w:r>
          </w:p>
        </w:tc>
        <w:tc>
          <w:tcPr>
            <w:tcW w:w="1698" w:type="dxa"/>
            <w:tcBorders>
              <w:top w:val="single" w:sz="4" w:space="0" w:color="auto"/>
              <w:bottom w:val="single" w:sz="4" w:space="0" w:color="auto"/>
            </w:tcBorders>
            <w:vAlign w:val="center"/>
          </w:tcPr>
          <w:p w14:paraId="29341966" w14:textId="77777777" w:rsidR="00842D2B" w:rsidRPr="00842D2B" w:rsidRDefault="00842D2B" w:rsidP="00842D2B">
            <w:pPr>
              <w:jc w:val="center"/>
              <w:rPr>
                <w:color w:val="000000"/>
              </w:rPr>
            </w:pPr>
            <w:r>
              <w:rPr>
                <w:color w:val="000000"/>
              </w:rPr>
              <w:t>95</w:t>
            </w:r>
            <w:r w:rsidRPr="00842D2B">
              <w:rPr>
                <w:color w:val="000000"/>
              </w:rPr>
              <w:t>,00</w:t>
            </w:r>
          </w:p>
        </w:tc>
      </w:tr>
      <w:tr w:rsidR="00842D2B" w:rsidRPr="00842D2B" w14:paraId="0D91DDDA" w14:textId="77777777" w:rsidTr="00C46EF6">
        <w:trPr>
          <w:trHeight w:val="538"/>
        </w:trPr>
        <w:tc>
          <w:tcPr>
            <w:tcW w:w="9890" w:type="dxa"/>
            <w:gridSpan w:val="7"/>
            <w:tcBorders>
              <w:top w:val="single" w:sz="4" w:space="0" w:color="auto"/>
              <w:left w:val="single" w:sz="4" w:space="0" w:color="auto"/>
              <w:bottom w:val="single" w:sz="4" w:space="0" w:color="auto"/>
            </w:tcBorders>
            <w:shd w:val="clear" w:color="auto" w:fill="auto"/>
            <w:vAlign w:val="center"/>
          </w:tcPr>
          <w:p w14:paraId="14FEC9D6" w14:textId="77777777" w:rsidR="00842D2B" w:rsidRPr="00842D2B" w:rsidRDefault="00842D2B" w:rsidP="00842D2B">
            <w:pPr>
              <w:jc w:val="center"/>
              <w:rPr>
                <w:color w:val="000000"/>
              </w:rPr>
            </w:pPr>
            <w:r w:rsidRPr="00842D2B">
              <w:rPr>
                <w:color w:val="000000"/>
              </w:rPr>
              <w:t>Отдел культуры</w:t>
            </w:r>
          </w:p>
        </w:tc>
      </w:tr>
      <w:tr w:rsidR="00842D2B" w:rsidRPr="00842D2B" w14:paraId="0B270F6A" w14:textId="77777777" w:rsidTr="00C46EF6">
        <w:trPr>
          <w:trHeight w:val="519"/>
        </w:trPr>
        <w:tc>
          <w:tcPr>
            <w:tcW w:w="426" w:type="dxa"/>
            <w:vMerge w:val="restart"/>
            <w:tcBorders>
              <w:top w:val="single" w:sz="4" w:space="0" w:color="auto"/>
              <w:left w:val="single" w:sz="4" w:space="0" w:color="auto"/>
              <w:right w:val="single" w:sz="4" w:space="0" w:color="auto"/>
            </w:tcBorders>
            <w:shd w:val="clear" w:color="auto" w:fill="auto"/>
            <w:vAlign w:val="center"/>
          </w:tcPr>
          <w:p w14:paraId="2FF8B622" w14:textId="77777777" w:rsidR="00842D2B" w:rsidRPr="00842D2B" w:rsidRDefault="00842D2B" w:rsidP="00842D2B">
            <w:pPr>
              <w:jc w:val="center"/>
              <w:rPr>
                <w:color w:val="000000"/>
              </w:rPr>
            </w:pPr>
            <w:r w:rsidRPr="00842D2B">
              <w:rPr>
                <w:color w:val="000000"/>
              </w:rPr>
              <w:t>2</w:t>
            </w:r>
          </w:p>
        </w:tc>
        <w:tc>
          <w:tcPr>
            <w:tcW w:w="1603" w:type="dxa"/>
            <w:tcBorders>
              <w:top w:val="single" w:sz="4" w:space="0" w:color="auto"/>
              <w:left w:val="nil"/>
              <w:bottom w:val="single" w:sz="4" w:space="0" w:color="auto"/>
              <w:right w:val="single" w:sz="4" w:space="0" w:color="auto"/>
            </w:tcBorders>
            <w:shd w:val="clear" w:color="auto" w:fill="auto"/>
          </w:tcPr>
          <w:p w14:paraId="73700A32" w14:textId="77777777" w:rsidR="00842D2B" w:rsidRPr="00056CDD" w:rsidRDefault="00842D2B" w:rsidP="00842D2B">
            <w:r w:rsidRPr="00056CDD">
              <w:t xml:space="preserve">  котельная   д. Кузебаево клуб</w:t>
            </w:r>
          </w:p>
        </w:tc>
        <w:tc>
          <w:tcPr>
            <w:tcW w:w="1284" w:type="dxa"/>
            <w:tcBorders>
              <w:top w:val="single" w:sz="4" w:space="0" w:color="auto"/>
              <w:left w:val="nil"/>
              <w:bottom w:val="single" w:sz="4" w:space="0" w:color="auto"/>
              <w:right w:val="single" w:sz="4" w:space="0" w:color="auto"/>
            </w:tcBorders>
            <w:shd w:val="clear" w:color="auto" w:fill="auto"/>
            <w:vAlign w:val="center"/>
          </w:tcPr>
          <w:p w14:paraId="2C4403D2" w14:textId="77777777" w:rsidR="00842D2B" w:rsidRPr="00842D2B" w:rsidRDefault="00F64202" w:rsidP="00842D2B">
            <w:pPr>
              <w:jc w:val="center"/>
              <w:rPr>
                <w:color w:val="000000"/>
              </w:rPr>
            </w:pPr>
            <w:r>
              <w:rPr>
                <w:color w:val="000000"/>
              </w:rPr>
              <w:t>н/д</w:t>
            </w:r>
          </w:p>
        </w:tc>
        <w:tc>
          <w:tcPr>
            <w:tcW w:w="1284" w:type="dxa"/>
            <w:tcBorders>
              <w:top w:val="single" w:sz="4" w:space="0" w:color="auto"/>
              <w:bottom w:val="single" w:sz="4" w:space="0" w:color="auto"/>
            </w:tcBorders>
            <w:vAlign w:val="center"/>
          </w:tcPr>
          <w:p w14:paraId="4853593E" w14:textId="77777777" w:rsidR="00842D2B" w:rsidRPr="00842D2B" w:rsidRDefault="00842D2B" w:rsidP="00842D2B">
            <w:pPr>
              <w:jc w:val="center"/>
              <w:rPr>
                <w:color w:val="FF0000"/>
              </w:rPr>
            </w:pPr>
          </w:p>
        </w:tc>
        <w:tc>
          <w:tcPr>
            <w:tcW w:w="1438" w:type="dxa"/>
            <w:tcBorders>
              <w:top w:val="single" w:sz="4" w:space="0" w:color="auto"/>
              <w:bottom w:val="single" w:sz="4" w:space="0" w:color="auto"/>
            </w:tcBorders>
            <w:vAlign w:val="center"/>
          </w:tcPr>
          <w:p w14:paraId="40938414" w14:textId="77777777" w:rsidR="00842D2B" w:rsidRPr="00842D2B" w:rsidRDefault="00842D2B" w:rsidP="00842D2B">
            <w:pPr>
              <w:keepNext/>
              <w:jc w:val="center"/>
              <w:outlineLvl w:val="2"/>
              <w:rPr>
                <w:color w:val="FF0000"/>
              </w:rPr>
            </w:pPr>
            <w:bookmarkStart w:id="42" w:name="_Toc65152579"/>
            <w:bookmarkStart w:id="43" w:name="_Toc65590193"/>
            <w:r w:rsidRPr="00842D2B">
              <w:rPr>
                <w:color w:val="000000"/>
              </w:rPr>
              <w:t>0</w:t>
            </w:r>
            <w:bookmarkEnd w:id="42"/>
            <w:bookmarkEnd w:id="43"/>
          </w:p>
        </w:tc>
        <w:tc>
          <w:tcPr>
            <w:tcW w:w="2157" w:type="dxa"/>
            <w:tcBorders>
              <w:top w:val="single" w:sz="4" w:space="0" w:color="auto"/>
              <w:bottom w:val="single" w:sz="4" w:space="0" w:color="auto"/>
            </w:tcBorders>
            <w:vAlign w:val="center"/>
          </w:tcPr>
          <w:p w14:paraId="763EC3F6" w14:textId="77777777" w:rsidR="00842D2B" w:rsidRPr="00842D2B" w:rsidRDefault="00842D2B" w:rsidP="00842D2B">
            <w:pPr>
              <w:jc w:val="center"/>
              <w:rPr>
                <w:color w:val="000000"/>
              </w:rPr>
            </w:pPr>
            <w:r w:rsidRPr="00842D2B">
              <w:rPr>
                <w:color w:val="000000"/>
              </w:rPr>
              <w:t>уголь</w:t>
            </w:r>
          </w:p>
        </w:tc>
        <w:tc>
          <w:tcPr>
            <w:tcW w:w="1698" w:type="dxa"/>
            <w:tcBorders>
              <w:top w:val="single" w:sz="4" w:space="0" w:color="auto"/>
              <w:bottom w:val="single" w:sz="4" w:space="0" w:color="auto"/>
            </w:tcBorders>
            <w:vAlign w:val="center"/>
          </w:tcPr>
          <w:p w14:paraId="60F0A642" w14:textId="77777777" w:rsidR="00842D2B" w:rsidRPr="00842D2B" w:rsidRDefault="002A0F23" w:rsidP="00842D2B">
            <w:pPr>
              <w:jc w:val="center"/>
              <w:rPr>
                <w:color w:val="000000"/>
              </w:rPr>
            </w:pPr>
            <w:r>
              <w:rPr>
                <w:color w:val="000000"/>
              </w:rPr>
              <w:t>0,034</w:t>
            </w:r>
          </w:p>
        </w:tc>
      </w:tr>
      <w:tr w:rsidR="00842D2B" w:rsidRPr="00842D2B" w14:paraId="2EAF9B4F" w14:textId="77777777" w:rsidTr="00C46EF6">
        <w:trPr>
          <w:trHeight w:val="519"/>
        </w:trPr>
        <w:tc>
          <w:tcPr>
            <w:tcW w:w="426" w:type="dxa"/>
            <w:vMerge/>
            <w:tcBorders>
              <w:left w:val="single" w:sz="4" w:space="0" w:color="auto"/>
              <w:bottom w:val="single" w:sz="4" w:space="0" w:color="auto"/>
              <w:right w:val="single" w:sz="4" w:space="0" w:color="auto"/>
            </w:tcBorders>
            <w:shd w:val="clear" w:color="auto" w:fill="auto"/>
            <w:vAlign w:val="center"/>
          </w:tcPr>
          <w:p w14:paraId="74871C63" w14:textId="77777777" w:rsidR="00842D2B" w:rsidRPr="00842D2B" w:rsidRDefault="00842D2B" w:rsidP="00842D2B">
            <w:pPr>
              <w:jc w:val="center"/>
              <w:rPr>
                <w:color w:val="000000"/>
              </w:rPr>
            </w:pPr>
          </w:p>
        </w:tc>
        <w:tc>
          <w:tcPr>
            <w:tcW w:w="1603" w:type="dxa"/>
            <w:tcBorders>
              <w:top w:val="single" w:sz="4" w:space="0" w:color="auto"/>
              <w:left w:val="nil"/>
              <w:bottom w:val="single" w:sz="4" w:space="0" w:color="auto"/>
              <w:right w:val="single" w:sz="4" w:space="0" w:color="auto"/>
            </w:tcBorders>
            <w:shd w:val="clear" w:color="auto" w:fill="auto"/>
          </w:tcPr>
          <w:p w14:paraId="7E58FBB8" w14:textId="77777777" w:rsidR="00842D2B" w:rsidRPr="00056CDD" w:rsidRDefault="00842D2B" w:rsidP="00842D2B">
            <w:r>
              <w:t xml:space="preserve"> </w:t>
            </w:r>
            <w:r w:rsidRPr="00056CDD">
              <w:t xml:space="preserve">котельная </w:t>
            </w:r>
            <w:r w:rsidRPr="00842D2B">
              <w:t>д. Варзино-Алексеево клуб</w:t>
            </w:r>
          </w:p>
        </w:tc>
        <w:tc>
          <w:tcPr>
            <w:tcW w:w="1284" w:type="dxa"/>
            <w:tcBorders>
              <w:top w:val="single" w:sz="4" w:space="0" w:color="auto"/>
              <w:left w:val="nil"/>
              <w:bottom w:val="single" w:sz="4" w:space="0" w:color="auto"/>
              <w:right w:val="single" w:sz="4" w:space="0" w:color="auto"/>
            </w:tcBorders>
            <w:shd w:val="clear" w:color="auto" w:fill="auto"/>
            <w:vAlign w:val="center"/>
          </w:tcPr>
          <w:p w14:paraId="36BDC87E" w14:textId="77777777" w:rsidR="00842D2B" w:rsidRPr="00842D2B" w:rsidRDefault="00F64202" w:rsidP="00842D2B">
            <w:pPr>
              <w:jc w:val="center"/>
              <w:rPr>
                <w:color w:val="000000"/>
              </w:rPr>
            </w:pPr>
            <w:r w:rsidRPr="00F64202">
              <w:rPr>
                <w:color w:val="000000"/>
              </w:rPr>
              <w:t>н/д</w:t>
            </w:r>
          </w:p>
        </w:tc>
        <w:tc>
          <w:tcPr>
            <w:tcW w:w="1284" w:type="dxa"/>
            <w:tcBorders>
              <w:top w:val="single" w:sz="4" w:space="0" w:color="auto"/>
              <w:bottom w:val="single" w:sz="4" w:space="0" w:color="auto"/>
            </w:tcBorders>
            <w:vAlign w:val="center"/>
          </w:tcPr>
          <w:p w14:paraId="29C14CFC" w14:textId="77777777" w:rsidR="00842D2B" w:rsidRPr="00842D2B" w:rsidRDefault="00842D2B" w:rsidP="00842D2B">
            <w:pPr>
              <w:jc w:val="center"/>
              <w:rPr>
                <w:color w:val="000000"/>
              </w:rPr>
            </w:pPr>
          </w:p>
        </w:tc>
        <w:tc>
          <w:tcPr>
            <w:tcW w:w="1438" w:type="dxa"/>
            <w:tcBorders>
              <w:top w:val="single" w:sz="4" w:space="0" w:color="auto"/>
              <w:bottom w:val="single" w:sz="4" w:space="0" w:color="auto"/>
            </w:tcBorders>
            <w:vAlign w:val="center"/>
          </w:tcPr>
          <w:p w14:paraId="77B336C3" w14:textId="77777777" w:rsidR="00842D2B" w:rsidRPr="00842D2B" w:rsidRDefault="002A0F23" w:rsidP="00842D2B">
            <w:pPr>
              <w:keepNext/>
              <w:jc w:val="center"/>
              <w:outlineLvl w:val="2"/>
              <w:rPr>
                <w:color w:val="000000"/>
              </w:rPr>
            </w:pPr>
            <w:bookmarkStart w:id="44" w:name="_Toc65590194"/>
            <w:r w:rsidRPr="002A0F23">
              <w:rPr>
                <w:color w:val="000000"/>
              </w:rPr>
              <w:t>0</w:t>
            </w:r>
            <w:bookmarkEnd w:id="44"/>
          </w:p>
        </w:tc>
        <w:tc>
          <w:tcPr>
            <w:tcW w:w="2157" w:type="dxa"/>
            <w:tcBorders>
              <w:top w:val="single" w:sz="4" w:space="0" w:color="auto"/>
              <w:bottom w:val="single" w:sz="4" w:space="0" w:color="auto"/>
            </w:tcBorders>
            <w:vAlign w:val="center"/>
          </w:tcPr>
          <w:p w14:paraId="3148C12A" w14:textId="77777777" w:rsidR="00842D2B" w:rsidRPr="00842D2B" w:rsidRDefault="002A0F23" w:rsidP="00842D2B">
            <w:pPr>
              <w:jc w:val="center"/>
              <w:rPr>
                <w:color w:val="000000"/>
              </w:rPr>
            </w:pPr>
            <w:r w:rsidRPr="002A0F23">
              <w:rPr>
                <w:color w:val="000000"/>
              </w:rPr>
              <w:t>уголь</w:t>
            </w:r>
          </w:p>
        </w:tc>
        <w:tc>
          <w:tcPr>
            <w:tcW w:w="1698" w:type="dxa"/>
            <w:tcBorders>
              <w:top w:val="single" w:sz="4" w:space="0" w:color="auto"/>
              <w:bottom w:val="single" w:sz="4" w:space="0" w:color="auto"/>
            </w:tcBorders>
            <w:vAlign w:val="center"/>
          </w:tcPr>
          <w:p w14:paraId="4F273881" w14:textId="77777777" w:rsidR="00842D2B" w:rsidRPr="00842D2B" w:rsidRDefault="002A0F23" w:rsidP="00842D2B">
            <w:pPr>
              <w:jc w:val="center"/>
              <w:rPr>
                <w:color w:val="000000"/>
              </w:rPr>
            </w:pPr>
            <w:r>
              <w:rPr>
                <w:color w:val="000000"/>
              </w:rPr>
              <w:t>0,024</w:t>
            </w:r>
          </w:p>
        </w:tc>
      </w:tr>
    </w:tbl>
    <w:p w14:paraId="21E5F580" w14:textId="77777777" w:rsidR="00D805FC" w:rsidRDefault="00370F9D" w:rsidP="00605B68">
      <w:pPr>
        <w:pStyle w:val="3"/>
        <w:spacing w:before="200" w:line="360" w:lineRule="auto"/>
        <w:rPr>
          <w:rFonts w:ascii="Times New Roman" w:hAnsi="Times New Roman" w:cs="Times New Roman"/>
          <w:color w:val="000000" w:themeColor="text1"/>
          <w:sz w:val="28"/>
          <w:szCs w:val="28"/>
        </w:rPr>
      </w:pPr>
      <w:bookmarkStart w:id="45" w:name="_Toc65590195"/>
      <w:r w:rsidRPr="00246224">
        <w:rPr>
          <w:rFonts w:ascii="Times New Roman" w:hAnsi="Times New Roman" w:cs="Times New Roman"/>
          <w:color w:val="000000" w:themeColor="text1"/>
          <w:sz w:val="28"/>
          <w:szCs w:val="28"/>
        </w:rPr>
        <w:t xml:space="preserve">ограничений и отключений абонентов по котельным- </w:t>
      </w:r>
      <w:bookmarkStart w:id="46" w:name="_Toc18578714"/>
      <w:r w:rsidR="00441AA6">
        <w:rPr>
          <w:rFonts w:ascii="Times New Roman" w:hAnsi="Times New Roman" w:cs="Times New Roman"/>
          <w:color w:val="000000" w:themeColor="text1"/>
          <w:sz w:val="28"/>
          <w:szCs w:val="28"/>
        </w:rPr>
        <w:t>не было</w:t>
      </w:r>
      <w:bookmarkEnd w:id="18"/>
      <w:bookmarkEnd w:id="19"/>
      <w:bookmarkEnd w:id="20"/>
      <w:bookmarkEnd w:id="45"/>
    </w:p>
    <w:p w14:paraId="0E07F423" w14:textId="77777777" w:rsidR="00C060AD" w:rsidRPr="00FD6F28" w:rsidRDefault="00246224" w:rsidP="00605B68">
      <w:pPr>
        <w:pStyle w:val="3"/>
        <w:spacing w:before="200" w:line="360" w:lineRule="auto"/>
        <w:rPr>
          <w:rFonts w:ascii="Times New Roman" w:hAnsi="Times New Roman" w:cs="Times New Roman"/>
          <w:color w:val="000000" w:themeColor="text1"/>
          <w:sz w:val="28"/>
          <w:szCs w:val="28"/>
        </w:rPr>
      </w:pPr>
      <w:bookmarkStart w:id="47" w:name="_Toc65590196"/>
      <w:r w:rsidRPr="00246224">
        <w:rPr>
          <w:rFonts w:ascii="Times New Roman" w:hAnsi="Times New Roman" w:cs="Times New Roman"/>
          <w:b/>
          <w:color w:val="000000" w:themeColor="text1"/>
          <w:sz w:val="28"/>
          <w:szCs w:val="28"/>
        </w:rPr>
        <w:t>1.2.5</w:t>
      </w:r>
      <w:r w:rsidRPr="0072294E">
        <w:rPr>
          <w:rFonts w:ascii="Times New Roman" w:hAnsi="Times New Roman" w:cs="Times New Roman"/>
          <w:color w:val="000000" w:themeColor="text1"/>
          <w:sz w:val="28"/>
          <w:szCs w:val="28"/>
        </w:rPr>
        <w:t>.</w:t>
      </w:r>
      <w:r w:rsidR="00C060AD" w:rsidRPr="0072294E">
        <w:rPr>
          <w:rFonts w:ascii="Times New Roman" w:hAnsi="Times New Roman" w:cs="Times New Roman"/>
          <w:color w:val="000000" w:themeColor="text1"/>
          <w:sz w:val="28"/>
          <w:szCs w:val="28"/>
        </w:rPr>
        <w:t>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46"/>
      <w:bookmarkEnd w:id="47"/>
    </w:p>
    <w:p w14:paraId="622DA4E0" w14:textId="77777777" w:rsidR="00985A51" w:rsidRDefault="00C060AD" w:rsidP="00872B0B">
      <w:pPr>
        <w:ind w:left="-284" w:firstLine="284"/>
        <w:rPr>
          <w:sz w:val="28"/>
          <w:szCs w:val="28"/>
        </w:rPr>
      </w:pPr>
      <w:r w:rsidRPr="00FD6F28">
        <w:rPr>
          <w:sz w:val="28"/>
          <w:szCs w:val="28"/>
        </w:rPr>
        <w:t>Срок ввода в эксплуатацию основного оборудования котельных системы</w:t>
      </w:r>
    </w:p>
    <w:p w14:paraId="0C1B0E21" w14:textId="77777777" w:rsidR="006D22F4" w:rsidRDefault="00D85FED" w:rsidP="006D22F4">
      <w:pPr>
        <w:jc w:val="center"/>
        <w:rPr>
          <w:sz w:val="28"/>
          <w:szCs w:val="28"/>
        </w:rPr>
      </w:pPr>
      <w:r w:rsidRPr="00D85FED">
        <w:rPr>
          <w:sz w:val="28"/>
          <w:szCs w:val="28"/>
        </w:rPr>
        <w:t xml:space="preserve">муниципального образования </w:t>
      </w:r>
      <w:r w:rsidR="008F30F9">
        <w:rPr>
          <w:sz w:val="28"/>
          <w:szCs w:val="28"/>
        </w:rPr>
        <w:t xml:space="preserve">« Кузебаевское» </w:t>
      </w:r>
      <w:r w:rsidR="00426B9F">
        <w:rPr>
          <w:sz w:val="28"/>
          <w:szCs w:val="28"/>
        </w:rPr>
        <w:t xml:space="preserve"> </w:t>
      </w:r>
      <w:r w:rsidR="002A315E">
        <w:rPr>
          <w:sz w:val="28"/>
          <w:szCs w:val="28"/>
        </w:rPr>
        <w:t xml:space="preserve"> </w:t>
      </w:r>
    </w:p>
    <w:p w14:paraId="04F9B8EC" w14:textId="77777777" w:rsidR="00985A51" w:rsidRPr="00FD6F28" w:rsidRDefault="00985A51" w:rsidP="006D22F4">
      <w:pPr>
        <w:jc w:val="center"/>
        <w:rPr>
          <w:sz w:val="28"/>
          <w:szCs w:val="28"/>
        </w:rPr>
      </w:pPr>
      <w:r>
        <w:rPr>
          <w:sz w:val="28"/>
          <w:szCs w:val="28"/>
        </w:rPr>
        <w:t xml:space="preserve">                   </w:t>
      </w:r>
      <w:r w:rsidR="002A0F23">
        <w:rPr>
          <w:sz w:val="28"/>
          <w:szCs w:val="28"/>
        </w:rPr>
        <w:t xml:space="preserve">                               </w:t>
      </w:r>
      <w:r>
        <w:rPr>
          <w:sz w:val="28"/>
          <w:szCs w:val="28"/>
        </w:rPr>
        <w:t xml:space="preserve">                                                  </w:t>
      </w:r>
      <w:r w:rsidR="004F2CB7" w:rsidRPr="004F2CB7">
        <w:rPr>
          <w:sz w:val="28"/>
          <w:szCs w:val="28"/>
        </w:rPr>
        <w:t xml:space="preserve"> </w:t>
      </w:r>
      <w:r w:rsidRPr="00FD6F28">
        <w:rPr>
          <w:sz w:val="28"/>
          <w:szCs w:val="28"/>
        </w:rPr>
        <w:t>Таблица 1.2.</w:t>
      </w:r>
      <w:r>
        <w:rPr>
          <w:sz w:val="28"/>
          <w:szCs w:val="28"/>
        </w:rPr>
        <w:t>5</w:t>
      </w:r>
    </w:p>
    <w:tbl>
      <w:tblPr>
        <w:tblW w:w="5000" w:type="pct"/>
        <w:jc w:val="center"/>
        <w:tblLayout w:type="fixed"/>
        <w:tblLook w:val="04A0" w:firstRow="1" w:lastRow="0" w:firstColumn="1" w:lastColumn="0" w:noHBand="0" w:noVBand="1"/>
      </w:tblPr>
      <w:tblGrid>
        <w:gridCol w:w="445"/>
        <w:gridCol w:w="1959"/>
        <w:gridCol w:w="2268"/>
        <w:gridCol w:w="1710"/>
        <w:gridCol w:w="1288"/>
        <w:gridCol w:w="1054"/>
        <w:gridCol w:w="1181"/>
      </w:tblGrid>
      <w:tr w:rsidR="002A0F23" w:rsidRPr="002A0F23" w14:paraId="582F6840" w14:textId="77777777" w:rsidTr="00B62C56">
        <w:trPr>
          <w:trHeight w:val="850"/>
          <w:tblHeader/>
          <w:jc w:val="center"/>
        </w:trPr>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37DA4C" w14:textId="77777777" w:rsidR="002A0F23" w:rsidRPr="000E1623" w:rsidRDefault="002A0F23" w:rsidP="002A0F23">
            <w:pPr>
              <w:jc w:val="center"/>
              <w:rPr>
                <w:b/>
                <w:bCs/>
                <w:color w:val="000000"/>
                <w:sz w:val="22"/>
                <w:szCs w:val="22"/>
              </w:rPr>
            </w:pPr>
            <w:bookmarkStart w:id="48" w:name="_Toc18578715"/>
            <w:r w:rsidRPr="000E1623">
              <w:rPr>
                <w:b/>
                <w:bCs/>
                <w:color w:val="000000"/>
                <w:sz w:val="22"/>
                <w:szCs w:val="22"/>
              </w:rPr>
              <w:t>№</w:t>
            </w:r>
            <w:r w:rsidRPr="000E1623">
              <w:rPr>
                <w:b/>
                <w:bCs/>
                <w:color w:val="000000"/>
                <w:sz w:val="22"/>
                <w:szCs w:val="22"/>
              </w:rPr>
              <w:br/>
              <w:t>п/п</w:t>
            </w:r>
          </w:p>
        </w:tc>
        <w:tc>
          <w:tcPr>
            <w:tcW w:w="989" w:type="pct"/>
            <w:tcBorders>
              <w:top w:val="single" w:sz="4" w:space="0" w:color="auto"/>
              <w:left w:val="nil"/>
              <w:bottom w:val="single" w:sz="4" w:space="0" w:color="auto"/>
              <w:right w:val="single" w:sz="4" w:space="0" w:color="auto"/>
            </w:tcBorders>
            <w:shd w:val="clear" w:color="auto" w:fill="auto"/>
            <w:vAlign w:val="center"/>
            <w:hideMark/>
          </w:tcPr>
          <w:p w14:paraId="28BE8807" w14:textId="77777777" w:rsidR="002A0F23" w:rsidRPr="002A0F23" w:rsidRDefault="002A0F23" w:rsidP="002A0F23">
            <w:pPr>
              <w:jc w:val="center"/>
              <w:rPr>
                <w:b/>
                <w:bCs/>
                <w:color w:val="000000"/>
              </w:rPr>
            </w:pPr>
            <w:r w:rsidRPr="002A0F23">
              <w:rPr>
                <w:b/>
                <w:bCs/>
                <w:color w:val="000000"/>
              </w:rPr>
              <w:t>Адрес котельной</w:t>
            </w:r>
          </w:p>
        </w:tc>
        <w:tc>
          <w:tcPr>
            <w:tcW w:w="1145" w:type="pct"/>
            <w:tcBorders>
              <w:top w:val="single" w:sz="4" w:space="0" w:color="auto"/>
              <w:left w:val="nil"/>
              <w:bottom w:val="single" w:sz="4" w:space="0" w:color="auto"/>
              <w:right w:val="single" w:sz="4" w:space="0" w:color="auto"/>
            </w:tcBorders>
            <w:shd w:val="clear" w:color="auto" w:fill="auto"/>
            <w:vAlign w:val="center"/>
            <w:hideMark/>
          </w:tcPr>
          <w:p w14:paraId="3075361B" w14:textId="77777777" w:rsidR="002A0F23" w:rsidRPr="002A0F23" w:rsidRDefault="002A0F23" w:rsidP="002A0F23">
            <w:pPr>
              <w:jc w:val="center"/>
              <w:rPr>
                <w:b/>
                <w:bCs/>
                <w:color w:val="000000"/>
              </w:rPr>
            </w:pPr>
            <w:r w:rsidRPr="002A0F23">
              <w:rPr>
                <w:b/>
                <w:bCs/>
                <w:color w:val="000000"/>
              </w:rPr>
              <w:t>Место объекта</w:t>
            </w:r>
          </w:p>
        </w:tc>
        <w:tc>
          <w:tcPr>
            <w:tcW w:w="863" w:type="pct"/>
            <w:tcBorders>
              <w:top w:val="single" w:sz="4" w:space="0" w:color="auto"/>
              <w:left w:val="nil"/>
              <w:bottom w:val="single" w:sz="4" w:space="0" w:color="auto"/>
              <w:right w:val="single" w:sz="4" w:space="0" w:color="auto"/>
            </w:tcBorders>
          </w:tcPr>
          <w:p w14:paraId="1BA9812D" w14:textId="77777777" w:rsidR="002A0F23" w:rsidRPr="002A0F23" w:rsidRDefault="002A0F23" w:rsidP="002A0F23">
            <w:pPr>
              <w:jc w:val="center"/>
              <w:rPr>
                <w:b/>
                <w:bCs/>
                <w:color w:val="000000"/>
              </w:rPr>
            </w:pPr>
          </w:p>
          <w:p w14:paraId="50CD6D3E" w14:textId="77777777" w:rsidR="002A0F23" w:rsidRPr="002A0F23" w:rsidRDefault="002A0F23" w:rsidP="002A0F23">
            <w:pPr>
              <w:jc w:val="center"/>
              <w:rPr>
                <w:b/>
                <w:bCs/>
                <w:color w:val="000000"/>
              </w:rPr>
            </w:pPr>
            <w:r w:rsidRPr="002A0F23">
              <w:rPr>
                <w:b/>
                <w:bCs/>
                <w:color w:val="000000"/>
              </w:rPr>
              <w:t>Тип котла</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E4D1D1" w14:textId="77777777" w:rsidR="002A0F23" w:rsidRPr="002A0F23" w:rsidRDefault="002A0F23" w:rsidP="002A0F23">
            <w:pPr>
              <w:jc w:val="center"/>
              <w:rPr>
                <w:b/>
                <w:bCs/>
                <w:color w:val="000000"/>
              </w:rPr>
            </w:pPr>
            <w:r w:rsidRPr="002A0F23">
              <w:rPr>
                <w:b/>
                <w:bCs/>
                <w:color w:val="000000"/>
              </w:rPr>
              <w:t>Кол-во котлов</w:t>
            </w:r>
          </w:p>
        </w:tc>
        <w:tc>
          <w:tcPr>
            <w:tcW w:w="532" w:type="pct"/>
            <w:tcBorders>
              <w:top w:val="single" w:sz="4" w:space="0" w:color="auto"/>
              <w:left w:val="nil"/>
              <w:bottom w:val="single" w:sz="4" w:space="0" w:color="auto"/>
              <w:right w:val="single" w:sz="4" w:space="0" w:color="auto"/>
            </w:tcBorders>
            <w:shd w:val="clear" w:color="auto" w:fill="auto"/>
            <w:vAlign w:val="center"/>
            <w:hideMark/>
          </w:tcPr>
          <w:p w14:paraId="2C522727" w14:textId="77777777" w:rsidR="002A0F23" w:rsidRPr="002A0F23" w:rsidRDefault="002A0F23" w:rsidP="002A0F23">
            <w:pPr>
              <w:jc w:val="center"/>
              <w:rPr>
                <w:b/>
                <w:bCs/>
                <w:color w:val="000000"/>
              </w:rPr>
            </w:pPr>
            <w:r w:rsidRPr="002A0F23">
              <w:rPr>
                <w:b/>
                <w:bCs/>
                <w:color w:val="000000"/>
              </w:rPr>
              <w:t>Год ввода в эксплуатацию</w:t>
            </w:r>
          </w:p>
        </w:tc>
        <w:tc>
          <w:tcPr>
            <w:tcW w:w="596" w:type="pct"/>
            <w:tcBorders>
              <w:top w:val="single" w:sz="4" w:space="0" w:color="auto"/>
              <w:left w:val="nil"/>
              <w:bottom w:val="single" w:sz="4" w:space="0" w:color="auto"/>
              <w:right w:val="single" w:sz="4" w:space="0" w:color="auto"/>
            </w:tcBorders>
            <w:shd w:val="clear" w:color="auto" w:fill="auto"/>
            <w:vAlign w:val="center"/>
          </w:tcPr>
          <w:p w14:paraId="66B4D01E" w14:textId="77777777" w:rsidR="002A0F23" w:rsidRPr="002A0F23" w:rsidRDefault="002A0F23" w:rsidP="002A0F23">
            <w:pPr>
              <w:jc w:val="center"/>
              <w:rPr>
                <w:b/>
                <w:bCs/>
                <w:color w:val="000000"/>
              </w:rPr>
            </w:pPr>
            <w:r w:rsidRPr="002A0F23">
              <w:rPr>
                <w:b/>
                <w:bCs/>
                <w:color w:val="000000"/>
              </w:rPr>
              <w:t>Дата</w:t>
            </w:r>
          </w:p>
          <w:p w14:paraId="41A0FDA5" w14:textId="77777777" w:rsidR="002A0F23" w:rsidRPr="002A0F23" w:rsidRDefault="002A0F23" w:rsidP="002A0F23">
            <w:pPr>
              <w:jc w:val="center"/>
              <w:rPr>
                <w:b/>
                <w:bCs/>
                <w:color w:val="000000"/>
              </w:rPr>
            </w:pPr>
            <w:r w:rsidRPr="002A0F23">
              <w:rPr>
                <w:b/>
                <w:bCs/>
                <w:color w:val="000000"/>
              </w:rPr>
              <w:t>обследования котла</w:t>
            </w:r>
          </w:p>
        </w:tc>
      </w:tr>
      <w:tr w:rsidR="00B62C56" w:rsidRPr="002A0F23" w14:paraId="615C62A3" w14:textId="77777777" w:rsidTr="00B62C56">
        <w:trPr>
          <w:trHeight w:val="1022"/>
          <w:jc w:val="center"/>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14:paraId="2DBF39C4" w14:textId="77777777" w:rsidR="00B62C56" w:rsidRPr="002A0F23" w:rsidRDefault="00B62C56" w:rsidP="00B62C56">
            <w:pPr>
              <w:jc w:val="center"/>
              <w:rPr>
                <w:color w:val="000000"/>
              </w:rPr>
            </w:pPr>
            <w:r w:rsidRPr="002A0F23">
              <w:rPr>
                <w:color w:val="000000"/>
              </w:rPr>
              <w:t>1</w:t>
            </w:r>
          </w:p>
          <w:p w14:paraId="1C17D7DE" w14:textId="77777777" w:rsidR="00B62C56" w:rsidRPr="002A0F23" w:rsidRDefault="00B62C56" w:rsidP="00B62C56">
            <w:pPr>
              <w:jc w:val="center"/>
              <w:rPr>
                <w:color w:val="000000"/>
              </w:rPr>
            </w:pPr>
          </w:p>
        </w:tc>
        <w:tc>
          <w:tcPr>
            <w:tcW w:w="989" w:type="pct"/>
            <w:tcBorders>
              <w:top w:val="single" w:sz="4" w:space="0" w:color="auto"/>
              <w:left w:val="nil"/>
              <w:bottom w:val="single" w:sz="4" w:space="0" w:color="auto"/>
              <w:right w:val="single" w:sz="4" w:space="0" w:color="auto"/>
            </w:tcBorders>
            <w:shd w:val="clear" w:color="auto" w:fill="auto"/>
            <w:vAlign w:val="center"/>
          </w:tcPr>
          <w:p w14:paraId="59C113F2" w14:textId="77777777" w:rsidR="00B62C56" w:rsidRPr="002A0F23" w:rsidRDefault="00B62C56" w:rsidP="00B62C56">
            <w:pPr>
              <w:rPr>
                <w:color w:val="000000"/>
              </w:rPr>
            </w:pPr>
            <w:r w:rsidRPr="00B62C56">
              <w:rPr>
                <w:color w:val="000000"/>
              </w:rPr>
              <w:t>д.Кузебаево</w:t>
            </w:r>
          </w:p>
        </w:tc>
        <w:tc>
          <w:tcPr>
            <w:tcW w:w="1145" w:type="pct"/>
            <w:tcBorders>
              <w:top w:val="single" w:sz="4" w:space="0" w:color="auto"/>
              <w:right w:val="single" w:sz="4" w:space="0" w:color="auto"/>
            </w:tcBorders>
            <w:noWrap/>
            <w:vAlign w:val="center"/>
          </w:tcPr>
          <w:p w14:paraId="5F2722DF" w14:textId="77777777" w:rsidR="00B62C56" w:rsidRDefault="00B62C56" w:rsidP="00B62C56">
            <w:r w:rsidRPr="002A0F23">
              <w:t xml:space="preserve">  </w:t>
            </w:r>
            <w:r>
              <w:t>котельная</w:t>
            </w:r>
          </w:p>
          <w:p w14:paraId="7B71BDCB" w14:textId="77777777" w:rsidR="00B62C56" w:rsidRPr="002A0F23" w:rsidRDefault="00B62C56" w:rsidP="00B62C56">
            <w:r>
              <w:t xml:space="preserve"> № 12  д.Кузебаево</w:t>
            </w:r>
          </w:p>
        </w:tc>
        <w:tc>
          <w:tcPr>
            <w:tcW w:w="863" w:type="pct"/>
            <w:tcBorders>
              <w:top w:val="single" w:sz="4" w:space="0" w:color="auto"/>
              <w:bottom w:val="single" w:sz="4" w:space="0" w:color="auto"/>
              <w:right w:val="single" w:sz="4" w:space="0" w:color="auto"/>
            </w:tcBorders>
            <w:vAlign w:val="center"/>
          </w:tcPr>
          <w:p w14:paraId="558B0D74" w14:textId="77777777" w:rsidR="00B62C56" w:rsidRPr="00D167ED" w:rsidRDefault="00B62C56" w:rsidP="00B62C56">
            <w:pPr>
              <w:jc w:val="center"/>
              <w:rPr>
                <w:color w:val="000000"/>
                <w:sz w:val="22"/>
                <w:szCs w:val="22"/>
              </w:rPr>
            </w:pPr>
            <w:r w:rsidRPr="00D167ED">
              <w:rPr>
                <w:color w:val="000000"/>
                <w:sz w:val="22"/>
                <w:szCs w:val="22"/>
              </w:rPr>
              <w:t>КВГ-250</w:t>
            </w:r>
          </w:p>
          <w:p w14:paraId="52900CF5" w14:textId="77777777" w:rsidR="00B62C56" w:rsidRPr="00D167ED" w:rsidRDefault="00B62C56" w:rsidP="00B62C56">
            <w:pPr>
              <w:rPr>
                <w:color w:val="000000"/>
                <w:sz w:val="22"/>
                <w:szCs w:val="22"/>
              </w:rPr>
            </w:pPr>
          </w:p>
        </w:tc>
        <w:tc>
          <w:tcPr>
            <w:tcW w:w="650" w:type="pct"/>
            <w:tcBorders>
              <w:top w:val="single" w:sz="4" w:space="0" w:color="auto"/>
              <w:left w:val="single" w:sz="4" w:space="0" w:color="auto"/>
              <w:bottom w:val="single" w:sz="4" w:space="0" w:color="auto"/>
            </w:tcBorders>
            <w:shd w:val="clear" w:color="auto" w:fill="auto"/>
            <w:noWrap/>
            <w:vAlign w:val="center"/>
          </w:tcPr>
          <w:p w14:paraId="7B4DE978" w14:textId="77777777" w:rsidR="00B62C56" w:rsidRPr="00D167ED" w:rsidRDefault="00B62C56" w:rsidP="00B62C56">
            <w:pPr>
              <w:jc w:val="center"/>
              <w:rPr>
                <w:color w:val="000000"/>
              </w:rPr>
            </w:pPr>
            <w:r w:rsidRPr="00D167ED">
              <w:rPr>
                <w:color w:val="000000"/>
              </w:rPr>
              <w:t>2</w:t>
            </w:r>
          </w:p>
        </w:tc>
        <w:tc>
          <w:tcPr>
            <w:tcW w:w="532" w:type="pct"/>
            <w:tcBorders>
              <w:top w:val="single" w:sz="4" w:space="0" w:color="auto"/>
              <w:left w:val="single" w:sz="4" w:space="0" w:color="auto"/>
              <w:right w:val="single" w:sz="4" w:space="0" w:color="auto"/>
            </w:tcBorders>
            <w:noWrap/>
            <w:vAlign w:val="center"/>
          </w:tcPr>
          <w:p w14:paraId="770291F5" w14:textId="77777777" w:rsidR="00B62C56" w:rsidRPr="002A0F23" w:rsidRDefault="00B62C56" w:rsidP="00B62C56">
            <w:pPr>
              <w:jc w:val="center"/>
              <w:rPr>
                <w:color w:val="000000"/>
              </w:rPr>
            </w:pPr>
            <w:r w:rsidRPr="002A0F23">
              <w:rPr>
                <w:color w:val="000000"/>
              </w:rPr>
              <w:t>н/д</w:t>
            </w:r>
          </w:p>
        </w:tc>
        <w:tc>
          <w:tcPr>
            <w:tcW w:w="596" w:type="pct"/>
            <w:tcBorders>
              <w:top w:val="single" w:sz="4" w:space="0" w:color="auto"/>
              <w:left w:val="single" w:sz="4" w:space="0" w:color="auto"/>
              <w:right w:val="single" w:sz="4" w:space="0" w:color="auto"/>
            </w:tcBorders>
            <w:vAlign w:val="center"/>
          </w:tcPr>
          <w:p w14:paraId="38A65D77" w14:textId="77777777" w:rsidR="00B62C56" w:rsidRPr="002A0F23" w:rsidRDefault="00B62C56" w:rsidP="00B62C56">
            <w:pPr>
              <w:widowControl w:val="0"/>
              <w:autoSpaceDE w:val="0"/>
              <w:autoSpaceDN w:val="0"/>
              <w:adjustRightInd w:val="0"/>
              <w:jc w:val="center"/>
              <w:rPr>
                <w:rFonts w:ascii="Times New Roman CYR" w:hAnsi="Times New Roman CYR" w:cs="Times New Roman CYR"/>
              </w:rPr>
            </w:pPr>
            <w:r w:rsidRPr="002A0F23">
              <w:rPr>
                <w:rFonts w:ascii="Times New Roman CYR" w:hAnsi="Times New Roman CYR" w:cs="Times New Roman CYR"/>
              </w:rPr>
              <w:t>н/д</w:t>
            </w:r>
          </w:p>
        </w:tc>
      </w:tr>
      <w:tr w:rsidR="00B62C56" w:rsidRPr="002A0F23" w14:paraId="48473592" w14:textId="77777777" w:rsidTr="00B62C56">
        <w:trPr>
          <w:trHeight w:val="1022"/>
          <w:jc w:val="center"/>
        </w:trPr>
        <w:tc>
          <w:tcPr>
            <w:tcW w:w="225" w:type="pct"/>
            <w:tcBorders>
              <w:top w:val="nil"/>
              <w:left w:val="single" w:sz="4" w:space="0" w:color="auto"/>
              <w:bottom w:val="single" w:sz="4" w:space="0" w:color="auto"/>
              <w:right w:val="single" w:sz="4" w:space="0" w:color="auto"/>
            </w:tcBorders>
            <w:shd w:val="clear" w:color="auto" w:fill="auto"/>
            <w:noWrap/>
            <w:vAlign w:val="center"/>
          </w:tcPr>
          <w:p w14:paraId="30410133" w14:textId="77777777" w:rsidR="00B62C56" w:rsidRPr="002A0F23" w:rsidRDefault="00B62C56" w:rsidP="00B62C56">
            <w:pPr>
              <w:jc w:val="center"/>
              <w:rPr>
                <w:color w:val="000000"/>
              </w:rPr>
            </w:pPr>
            <w:r>
              <w:rPr>
                <w:color w:val="000000"/>
              </w:rPr>
              <w:t>2</w:t>
            </w:r>
          </w:p>
        </w:tc>
        <w:tc>
          <w:tcPr>
            <w:tcW w:w="989" w:type="pct"/>
            <w:tcBorders>
              <w:top w:val="single" w:sz="4" w:space="0" w:color="auto"/>
              <w:left w:val="nil"/>
              <w:bottom w:val="single" w:sz="4" w:space="0" w:color="auto"/>
              <w:right w:val="single" w:sz="4" w:space="0" w:color="auto"/>
            </w:tcBorders>
            <w:shd w:val="clear" w:color="auto" w:fill="auto"/>
            <w:vAlign w:val="center"/>
          </w:tcPr>
          <w:p w14:paraId="48D7D047" w14:textId="77777777" w:rsidR="00B62C56" w:rsidRPr="002A0F23" w:rsidRDefault="00B62C56" w:rsidP="00B62C56">
            <w:pPr>
              <w:rPr>
                <w:color w:val="000000"/>
              </w:rPr>
            </w:pPr>
            <w:r w:rsidRPr="00B62C56">
              <w:rPr>
                <w:color w:val="000000"/>
              </w:rPr>
              <w:t>д.Кузебаево</w:t>
            </w:r>
          </w:p>
        </w:tc>
        <w:tc>
          <w:tcPr>
            <w:tcW w:w="1145" w:type="pct"/>
            <w:tcBorders>
              <w:top w:val="single" w:sz="4" w:space="0" w:color="auto"/>
              <w:bottom w:val="single" w:sz="4" w:space="0" w:color="auto"/>
              <w:right w:val="single" w:sz="4" w:space="0" w:color="auto"/>
            </w:tcBorders>
            <w:noWrap/>
            <w:vAlign w:val="center"/>
          </w:tcPr>
          <w:p w14:paraId="1A5E09F7" w14:textId="77777777" w:rsidR="00B62C56" w:rsidRPr="002A0F23" w:rsidRDefault="00B62C56" w:rsidP="00B62C56">
            <w:r w:rsidRPr="00B62C56">
              <w:t>котельная   д. Кузебаево клуб</w:t>
            </w:r>
          </w:p>
        </w:tc>
        <w:tc>
          <w:tcPr>
            <w:tcW w:w="863" w:type="pct"/>
            <w:tcBorders>
              <w:top w:val="single" w:sz="4" w:space="0" w:color="auto"/>
              <w:left w:val="single" w:sz="4" w:space="0" w:color="auto"/>
              <w:bottom w:val="single" w:sz="4" w:space="0" w:color="auto"/>
              <w:right w:val="single" w:sz="4" w:space="0" w:color="auto"/>
            </w:tcBorders>
          </w:tcPr>
          <w:p w14:paraId="24B0F7DD" w14:textId="77777777" w:rsidR="00B62C56" w:rsidRDefault="00B62C56" w:rsidP="00B62C56">
            <w:pPr>
              <w:jc w:val="center"/>
              <w:rPr>
                <w:color w:val="000000" w:themeColor="text1"/>
              </w:rPr>
            </w:pPr>
          </w:p>
          <w:p w14:paraId="3421966D" w14:textId="77777777" w:rsidR="00B62C56" w:rsidRPr="00DC3E0C" w:rsidRDefault="00B62C56" w:rsidP="00B62C56">
            <w:pPr>
              <w:jc w:val="center"/>
              <w:rPr>
                <w:color w:val="000000" w:themeColor="text1"/>
              </w:rPr>
            </w:pPr>
            <w:r w:rsidRPr="004A1372">
              <w:rPr>
                <w:color w:val="000000" w:themeColor="text1"/>
              </w:rPr>
              <w:t>КВ</w:t>
            </w: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94B5D5" w14:textId="77777777" w:rsidR="00B62C56" w:rsidRDefault="00B62C56" w:rsidP="00B62C56">
            <w:pPr>
              <w:jc w:val="center"/>
              <w:rPr>
                <w:color w:val="000000"/>
                <w:sz w:val="22"/>
                <w:szCs w:val="22"/>
              </w:rPr>
            </w:pPr>
            <w:r>
              <w:rPr>
                <w:color w:val="000000"/>
                <w:sz w:val="22"/>
                <w:szCs w:val="22"/>
              </w:rPr>
              <w:t>1</w:t>
            </w:r>
          </w:p>
        </w:tc>
        <w:tc>
          <w:tcPr>
            <w:tcW w:w="532" w:type="pct"/>
            <w:tcBorders>
              <w:top w:val="single" w:sz="4" w:space="0" w:color="auto"/>
              <w:left w:val="single" w:sz="4" w:space="0" w:color="auto"/>
              <w:bottom w:val="single" w:sz="4" w:space="0" w:color="auto"/>
              <w:right w:val="single" w:sz="4" w:space="0" w:color="auto"/>
            </w:tcBorders>
            <w:noWrap/>
            <w:vAlign w:val="center"/>
          </w:tcPr>
          <w:p w14:paraId="6F1064DF" w14:textId="77777777" w:rsidR="00B62C56" w:rsidRPr="000457F2" w:rsidRDefault="00B62C56" w:rsidP="00B62C56">
            <w:pPr>
              <w:jc w:val="center"/>
            </w:pPr>
            <w:r w:rsidRPr="0039288F">
              <w:t>н/д</w:t>
            </w:r>
          </w:p>
        </w:tc>
        <w:tc>
          <w:tcPr>
            <w:tcW w:w="596" w:type="pct"/>
            <w:tcBorders>
              <w:top w:val="single" w:sz="4" w:space="0" w:color="auto"/>
              <w:left w:val="single" w:sz="4" w:space="0" w:color="auto"/>
              <w:bottom w:val="single" w:sz="4" w:space="0" w:color="auto"/>
              <w:right w:val="single" w:sz="4" w:space="0" w:color="auto"/>
            </w:tcBorders>
            <w:vAlign w:val="center"/>
          </w:tcPr>
          <w:p w14:paraId="62FABD90" w14:textId="77777777" w:rsidR="00B62C56" w:rsidRPr="002A152A" w:rsidRDefault="00B62C56" w:rsidP="00B62C56">
            <w:pPr>
              <w:jc w:val="center"/>
              <w:rPr>
                <w:color w:val="000000"/>
                <w:sz w:val="20"/>
                <w:szCs w:val="20"/>
              </w:rPr>
            </w:pPr>
            <w:r w:rsidRPr="0039288F">
              <w:rPr>
                <w:color w:val="000000"/>
                <w:sz w:val="20"/>
                <w:szCs w:val="20"/>
              </w:rPr>
              <w:t>н/д</w:t>
            </w:r>
          </w:p>
        </w:tc>
      </w:tr>
      <w:tr w:rsidR="00B62C56" w:rsidRPr="002A0F23" w14:paraId="56E7A74F" w14:textId="77777777" w:rsidTr="00C46EF6">
        <w:trPr>
          <w:trHeight w:val="483"/>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DF1055" w14:textId="77777777" w:rsidR="00B62C56" w:rsidRPr="002A0F23" w:rsidRDefault="00B62C56" w:rsidP="00B62C56">
            <w:pPr>
              <w:jc w:val="center"/>
              <w:rPr>
                <w:color w:val="000000"/>
              </w:rPr>
            </w:pPr>
            <w:r>
              <w:rPr>
                <w:color w:val="000000"/>
              </w:rPr>
              <w:t>3</w:t>
            </w:r>
          </w:p>
        </w:tc>
        <w:tc>
          <w:tcPr>
            <w:tcW w:w="989" w:type="pct"/>
            <w:tcBorders>
              <w:top w:val="single" w:sz="4" w:space="0" w:color="auto"/>
              <w:left w:val="nil"/>
              <w:bottom w:val="single" w:sz="4" w:space="0" w:color="auto"/>
              <w:right w:val="single" w:sz="4" w:space="0" w:color="auto"/>
            </w:tcBorders>
            <w:shd w:val="clear" w:color="auto" w:fill="auto"/>
            <w:vAlign w:val="center"/>
          </w:tcPr>
          <w:p w14:paraId="7E82751A" w14:textId="77777777" w:rsidR="00B62C56" w:rsidRPr="002A0F23" w:rsidRDefault="00B62C56" w:rsidP="00B62C56">
            <w:pPr>
              <w:rPr>
                <w:color w:val="010302"/>
              </w:rPr>
            </w:pPr>
          </w:p>
          <w:p w14:paraId="6DD359C2" w14:textId="77777777" w:rsidR="00B62C56" w:rsidRPr="002A0F23" w:rsidRDefault="00B62C56" w:rsidP="00B62C56">
            <w:pPr>
              <w:rPr>
                <w:color w:val="010302"/>
              </w:rPr>
            </w:pPr>
            <w:r w:rsidRPr="00B62C56">
              <w:rPr>
                <w:color w:val="010302"/>
              </w:rPr>
              <w:t>д. Варзино-Алексеево</w:t>
            </w:r>
            <w:r w:rsidRPr="002A0F23">
              <w:rPr>
                <w:color w:val="010302"/>
              </w:rPr>
              <w:t xml:space="preserve">   </w:t>
            </w:r>
          </w:p>
        </w:tc>
        <w:tc>
          <w:tcPr>
            <w:tcW w:w="1145" w:type="pct"/>
            <w:tcBorders>
              <w:top w:val="single" w:sz="4" w:space="0" w:color="auto"/>
              <w:bottom w:val="single" w:sz="4" w:space="0" w:color="auto"/>
              <w:right w:val="single" w:sz="4" w:space="0" w:color="auto"/>
            </w:tcBorders>
            <w:vAlign w:val="center"/>
          </w:tcPr>
          <w:p w14:paraId="6027564B" w14:textId="77777777" w:rsidR="00B62C56" w:rsidRPr="002A0F23" w:rsidRDefault="00B62C56" w:rsidP="00B62C56">
            <w:pPr>
              <w:ind w:hanging="388"/>
              <w:jc w:val="center"/>
            </w:pPr>
            <w:r w:rsidRPr="002A0F23">
              <w:tab/>
            </w:r>
            <w:r w:rsidRPr="00B62C56">
              <w:t>котельная д. Варзино-Алексеево клуб</w:t>
            </w:r>
          </w:p>
        </w:tc>
        <w:tc>
          <w:tcPr>
            <w:tcW w:w="863" w:type="pct"/>
            <w:tcBorders>
              <w:top w:val="single" w:sz="4" w:space="0" w:color="auto"/>
              <w:left w:val="single" w:sz="4" w:space="0" w:color="auto"/>
              <w:bottom w:val="single" w:sz="4" w:space="0" w:color="auto"/>
              <w:right w:val="single" w:sz="4" w:space="0" w:color="auto"/>
            </w:tcBorders>
          </w:tcPr>
          <w:p w14:paraId="60266DF6" w14:textId="77777777" w:rsidR="00B62C56" w:rsidRDefault="00B62C56" w:rsidP="00B62C56">
            <w:pPr>
              <w:jc w:val="center"/>
              <w:rPr>
                <w:color w:val="000000" w:themeColor="text1"/>
              </w:rPr>
            </w:pPr>
          </w:p>
          <w:p w14:paraId="3D5553BA" w14:textId="77777777" w:rsidR="00B62C56" w:rsidRPr="00DC3E0C" w:rsidRDefault="00B62C56" w:rsidP="00B62C56">
            <w:pPr>
              <w:jc w:val="center"/>
              <w:rPr>
                <w:color w:val="000000" w:themeColor="text1"/>
              </w:rPr>
            </w:pPr>
            <w:r w:rsidRPr="004A1372">
              <w:rPr>
                <w:color w:val="000000" w:themeColor="text1"/>
              </w:rPr>
              <w:t>КВ</w:t>
            </w: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79ECDA" w14:textId="77777777" w:rsidR="00B62C56" w:rsidRDefault="00B62C56" w:rsidP="00B62C56">
            <w:pPr>
              <w:jc w:val="center"/>
              <w:rPr>
                <w:color w:val="000000"/>
                <w:sz w:val="22"/>
                <w:szCs w:val="22"/>
              </w:rPr>
            </w:pPr>
            <w:r>
              <w:rPr>
                <w:color w:val="000000"/>
                <w:sz w:val="22"/>
                <w:szCs w:val="22"/>
              </w:rPr>
              <w:t>1</w:t>
            </w:r>
          </w:p>
        </w:tc>
        <w:tc>
          <w:tcPr>
            <w:tcW w:w="532" w:type="pct"/>
            <w:tcBorders>
              <w:top w:val="single" w:sz="4" w:space="0" w:color="auto"/>
              <w:left w:val="single" w:sz="4" w:space="0" w:color="auto"/>
              <w:bottom w:val="single" w:sz="4" w:space="0" w:color="auto"/>
              <w:right w:val="single" w:sz="4" w:space="0" w:color="auto"/>
            </w:tcBorders>
            <w:noWrap/>
            <w:vAlign w:val="center"/>
          </w:tcPr>
          <w:p w14:paraId="1980185A" w14:textId="77777777" w:rsidR="00B62C56" w:rsidRPr="000457F2" w:rsidRDefault="00B62C56" w:rsidP="00B62C56">
            <w:pPr>
              <w:jc w:val="center"/>
            </w:pPr>
            <w:r w:rsidRPr="0039288F">
              <w:t>н/д</w:t>
            </w:r>
          </w:p>
        </w:tc>
        <w:tc>
          <w:tcPr>
            <w:tcW w:w="596" w:type="pct"/>
            <w:tcBorders>
              <w:top w:val="single" w:sz="4" w:space="0" w:color="auto"/>
              <w:left w:val="single" w:sz="4" w:space="0" w:color="auto"/>
              <w:bottom w:val="single" w:sz="4" w:space="0" w:color="auto"/>
              <w:right w:val="single" w:sz="4" w:space="0" w:color="auto"/>
            </w:tcBorders>
            <w:noWrap/>
            <w:vAlign w:val="center"/>
          </w:tcPr>
          <w:p w14:paraId="6232EE2A" w14:textId="77777777" w:rsidR="00B62C56" w:rsidRPr="002A152A" w:rsidRDefault="00B62C56" w:rsidP="00B62C56">
            <w:pPr>
              <w:jc w:val="center"/>
              <w:rPr>
                <w:color w:val="000000"/>
                <w:sz w:val="20"/>
                <w:szCs w:val="20"/>
              </w:rPr>
            </w:pPr>
            <w:r w:rsidRPr="0039288F">
              <w:rPr>
                <w:color w:val="000000"/>
                <w:sz w:val="20"/>
                <w:szCs w:val="20"/>
              </w:rPr>
              <w:t>н/д</w:t>
            </w:r>
          </w:p>
        </w:tc>
      </w:tr>
    </w:tbl>
    <w:p w14:paraId="100A6AAD" w14:textId="77777777" w:rsidR="009E1A24" w:rsidRDefault="009E1A24" w:rsidP="00605B68">
      <w:pPr>
        <w:pStyle w:val="3"/>
        <w:spacing w:before="200" w:line="360" w:lineRule="auto"/>
        <w:jc w:val="both"/>
        <w:rPr>
          <w:rFonts w:ascii="Times New Roman" w:eastAsia="Times New Roman" w:hAnsi="Times New Roman" w:cs="Times New Roman"/>
          <w:b/>
          <w:color w:val="000000" w:themeColor="text1"/>
          <w:sz w:val="28"/>
          <w:szCs w:val="28"/>
        </w:rPr>
      </w:pPr>
    </w:p>
    <w:p w14:paraId="7AAB34AD" w14:textId="77777777" w:rsidR="00C060AD" w:rsidRPr="000A499E" w:rsidRDefault="00246224" w:rsidP="00605B68">
      <w:pPr>
        <w:pStyle w:val="3"/>
        <w:spacing w:before="200" w:line="360" w:lineRule="auto"/>
        <w:jc w:val="both"/>
        <w:rPr>
          <w:rFonts w:ascii="Times New Roman" w:eastAsia="Times New Roman" w:hAnsi="Times New Roman" w:cs="Times New Roman"/>
          <w:b/>
          <w:color w:val="000000" w:themeColor="text1"/>
          <w:sz w:val="28"/>
          <w:szCs w:val="28"/>
        </w:rPr>
      </w:pPr>
      <w:bookmarkStart w:id="49" w:name="_Toc65590197"/>
      <w:r w:rsidRPr="000A499E">
        <w:rPr>
          <w:rFonts w:ascii="Times New Roman" w:eastAsia="Times New Roman" w:hAnsi="Times New Roman" w:cs="Times New Roman"/>
          <w:b/>
          <w:color w:val="000000" w:themeColor="text1"/>
          <w:sz w:val="28"/>
          <w:szCs w:val="28"/>
        </w:rPr>
        <w:t>1.2.6.</w:t>
      </w:r>
      <w:r w:rsidR="00C060AD" w:rsidRPr="000A499E">
        <w:rPr>
          <w:rFonts w:ascii="Times New Roman" w:eastAsia="Times New Roman" w:hAnsi="Times New Roman" w:cs="Times New Roman"/>
          <w:b/>
          <w:color w:val="000000" w:themeColor="text1"/>
          <w:sz w:val="28"/>
          <w:szCs w:val="28"/>
        </w:rPr>
        <w:t>Схемы выдачи тепловой мощности, структура тепофикационных установок (для источников комбинированной выработки тепловой и электрической энергии)</w:t>
      </w:r>
      <w:bookmarkEnd w:id="48"/>
      <w:bookmarkEnd w:id="49"/>
    </w:p>
    <w:p w14:paraId="1510DC24" w14:textId="77777777" w:rsidR="00C060AD" w:rsidRPr="004F2CB7" w:rsidRDefault="00B62C56" w:rsidP="0072294E">
      <w:pPr>
        <w:spacing w:line="276" w:lineRule="auto"/>
        <w:rPr>
          <w:color w:val="000000" w:themeColor="text1"/>
          <w:sz w:val="28"/>
          <w:szCs w:val="20"/>
        </w:rPr>
      </w:pPr>
      <w:r>
        <w:rPr>
          <w:color w:val="000000" w:themeColor="text1"/>
          <w:sz w:val="28"/>
          <w:szCs w:val="20"/>
        </w:rPr>
        <w:t xml:space="preserve">     </w:t>
      </w:r>
      <w:r w:rsidR="00C060AD" w:rsidRPr="005401E0">
        <w:rPr>
          <w:color w:val="000000" w:themeColor="text1"/>
          <w:sz w:val="28"/>
          <w:szCs w:val="20"/>
        </w:rPr>
        <w:t>Комбинированная выработка тепловой и электрической</w:t>
      </w:r>
      <w:r w:rsidR="001D0D6B">
        <w:rPr>
          <w:color w:val="000000" w:themeColor="text1"/>
          <w:sz w:val="28"/>
          <w:szCs w:val="20"/>
        </w:rPr>
        <w:t xml:space="preserve"> </w:t>
      </w:r>
      <w:r w:rsidR="00C060AD" w:rsidRPr="005401E0">
        <w:rPr>
          <w:color w:val="000000" w:themeColor="text1"/>
          <w:sz w:val="28"/>
          <w:szCs w:val="20"/>
        </w:rPr>
        <w:t>энергии</w:t>
      </w:r>
      <w:r w:rsidR="00C060AD" w:rsidRPr="005401E0">
        <w:rPr>
          <w:color w:val="FF0000"/>
          <w:sz w:val="28"/>
          <w:szCs w:val="20"/>
        </w:rPr>
        <w:t xml:space="preserve"> </w:t>
      </w:r>
      <w:r w:rsidR="00C060AD" w:rsidRPr="005401E0">
        <w:rPr>
          <w:color w:val="000000" w:themeColor="text1"/>
          <w:sz w:val="28"/>
          <w:szCs w:val="20"/>
        </w:rPr>
        <w:t>в</w:t>
      </w:r>
      <w:r w:rsidR="00C060AD" w:rsidRPr="005401E0">
        <w:rPr>
          <w:color w:val="FF0000"/>
          <w:sz w:val="28"/>
          <w:szCs w:val="20"/>
        </w:rPr>
        <w:t xml:space="preserve"> </w:t>
      </w:r>
      <w:r w:rsidR="00A266A8" w:rsidRPr="00A266A8">
        <w:rPr>
          <w:color w:val="000000"/>
          <w:sz w:val="28"/>
          <w:szCs w:val="28"/>
        </w:rPr>
        <w:t xml:space="preserve">муниципального образования </w:t>
      </w:r>
      <w:r w:rsidR="008F30F9">
        <w:rPr>
          <w:color w:val="000000"/>
          <w:sz w:val="28"/>
          <w:szCs w:val="28"/>
        </w:rPr>
        <w:t xml:space="preserve">« Кузебаевское» </w:t>
      </w:r>
      <w:r w:rsidR="00426B9F">
        <w:rPr>
          <w:color w:val="000000"/>
          <w:sz w:val="28"/>
          <w:szCs w:val="28"/>
        </w:rPr>
        <w:t xml:space="preserve"> </w:t>
      </w:r>
      <w:r w:rsidR="002A315E">
        <w:rPr>
          <w:color w:val="000000"/>
          <w:sz w:val="28"/>
          <w:szCs w:val="28"/>
        </w:rPr>
        <w:t xml:space="preserve"> </w:t>
      </w:r>
      <w:r w:rsidR="00C060AD" w:rsidRPr="004F2CB7">
        <w:rPr>
          <w:color w:val="000000" w:themeColor="text1"/>
          <w:sz w:val="28"/>
          <w:szCs w:val="20"/>
        </w:rPr>
        <w:t>не осуществляется.</w:t>
      </w:r>
    </w:p>
    <w:p w14:paraId="42DA1E54" w14:textId="77777777" w:rsidR="00C060AD" w:rsidRPr="00FD6F28" w:rsidRDefault="00246224" w:rsidP="00605B68">
      <w:pPr>
        <w:pStyle w:val="2"/>
        <w:spacing w:before="200"/>
        <w:jc w:val="both"/>
        <w:rPr>
          <w:rFonts w:eastAsia="Times New Roman" w:cs="Times New Roman"/>
          <w:sz w:val="28"/>
          <w:szCs w:val="28"/>
        </w:rPr>
      </w:pPr>
      <w:bookmarkStart w:id="50" w:name="_Toc18578716"/>
      <w:bookmarkStart w:id="51" w:name="_Toc65590198"/>
      <w:r w:rsidRPr="00246224">
        <w:rPr>
          <w:rFonts w:eastAsia="Times New Roman" w:cs="Times New Roman"/>
          <w:sz w:val="28"/>
          <w:szCs w:val="28"/>
        </w:rPr>
        <w:t>1.2.7.</w:t>
      </w:r>
      <w:r w:rsidR="00C060AD" w:rsidRPr="00FD6F28">
        <w:rPr>
          <w:rFonts w:eastAsia="Times New Roman" w:cs="Times New Roman"/>
          <w:sz w:val="28"/>
          <w:szCs w:val="28"/>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50"/>
      <w:bookmarkEnd w:id="51"/>
    </w:p>
    <w:p w14:paraId="44CA60C5" w14:textId="77777777" w:rsidR="00C060AD" w:rsidRPr="00FD6F28" w:rsidRDefault="00C060AD" w:rsidP="00605B68">
      <w:pPr>
        <w:spacing w:before="120" w:line="276" w:lineRule="auto"/>
        <w:ind w:firstLine="680"/>
        <w:jc w:val="both"/>
        <w:rPr>
          <w:sz w:val="28"/>
          <w:szCs w:val="28"/>
        </w:rPr>
      </w:pPr>
      <w:r w:rsidRPr="00FD6F28">
        <w:rPr>
          <w:sz w:val="28"/>
          <w:szCs w:val="28"/>
        </w:rPr>
        <w:t>Температурный график регулирования тепловой нагрузки разрабатывается из условий суточной подачи тепловой энергии на отопление, обеспечивающей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18 градусов, а также покрытие тепловой нагрузки горячего водоснабжения с обеспечением температуры ГВС в местах водоразбора не ниже + 60 °С, в соответствии с требованиями СанПин 2.1.4.2496-09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14:paraId="22EF40C2" w14:textId="77777777" w:rsidR="00C060AD" w:rsidRPr="00FD6F28" w:rsidRDefault="00C060AD" w:rsidP="00605B68">
      <w:pPr>
        <w:spacing w:before="120" w:line="276" w:lineRule="auto"/>
        <w:ind w:firstLine="680"/>
        <w:jc w:val="both"/>
        <w:rPr>
          <w:sz w:val="28"/>
          <w:szCs w:val="28"/>
        </w:rPr>
      </w:pPr>
      <w:r w:rsidRPr="00FD6F28">
        <w:rPr>
          <w:sz w:val="28"/>
          <w:szCs w:val="28"/>
        </w:rPr>
        <w:t>Качество функционирования водяных систем центрального отопления, кроме их конструкции и качества монтажа, во многом зависит от применяемого метода регулирования теплоотдачи нагревательных приборов этих систем.</w:t>
      </w:r>
    </w:p>
    <w:p w14:paraId="4F940820" w14:textId="77777777" w:rsidR="00C060AD" w:rsidRPr="00FD6F28" w:rsidRDefault="00C060AD" w:rsidP="00605B68">
      <w:pPr>
        <w:spacing w:before="120" w:line="276" w:lineRule="auto"/>
        <w:ind w:firstLine="680"/>
        <w:jc w:val="both"/>
        <w:rPr>
          <w:sz w:val="28"/>
          <w:szCs w:val="28"/>
        </w:rPr>
      </w:pPr>
      <w:r w:rsidRPr="00FD6F28">
        <w:rPr>
          <w:sz w:val="28"/>
          <w:szCs w:val="28"/>
        </w:rPr>
        <w:t>Тепловая нагрузка в течение отопительного сезона меняется. Поэтому для поддержания требуемого теплового режима тепловую нагрузку необходимо регулировать. Различают центральное (котельная или ТЭЦ), групповое (ЦТП, ГТП) и местное (МТП или ИТП)  регулирование отпуска тепла.</w:t>
      </w:r>
    </w:p>
    <w:p w14:paraId="7D088F8F" w14:textId="77777777" w:rsidR="00C060AD" w:rsidRPr="00FD6F28" w:rsidRDefault="00C060AD" w:rsidP="00605B68">
      <w:pPr>
        <w:spacing w:before="120" w:line="276" w:lineRule="auto"/>
        <w:ind w:firstLine="680"/>
        <w:jc w:val="both"/>
        <w:rPr>
          <w:sz w:val="28"/>
          <w:szCs w:val="28"/>
        </w:rPr>
      </w:pPr>
      <w:r w:rsidRPr="00FD6F28">
        <w:rPr>
          <w:sz w:val="28"/>
          <w:szCs w:val="28"/>
        </w:rPr>
        <w:t>В зависимости от места осуществления регулирование может осуществляться непосредственно у нагревательных приборов - индивидуальное, в местном тепловом пункте (МТП или ИТП) - местное, регулирование отопления группы отапливаемых зданий в центральном (групповом) тепловом пункте (ЦТП, ГТП) - групповое, в источнике теплоснабжения (котельная или ТЭЦ) - центральное. Если тепловая нагрузка у всех потребителей примерно одинакова, то можно ограничиться центральным регулированием. В нашем случае, центральное регулирование тепловой нагрузки осуществляется у источника тепла.</w:t>
      </w:r>
    </w:p>
    <w:p w14:paraId="4C785C48" w14:textId="77777777" w:rsidR="00C060AD" w:rsidRPr="00FD6F28" w:rsidRDefault="00C060AD" w:rsidP="001D0D6B">
      <w:pPr>
        <w:spacing w:before="120" w:line="276" w:lineRule="auto"/>
        <w:ind w:firstLine="426"/>
        <w:jc w:val="both"/>
        <w:rPr>
          <w:sz w:val="28"/>
          <w:szCs w:val="28"/>
        </w:rPr>
      </w:pPr>
      <w:r w:rsidRPr="00FD6F28">
        <w:rPr>
          <w:sz w:val="28"/>
          <w:szCs w:val="28"/>
        </w:rPr>
        <w:t>Центральное регулирование отопления может быть осуществлено тремя способами:</w:t>
      </w:r>
    </w:p>
    <w:p w14:paraId="40790F65" w14:textId="77777777" w:rsidR="00C060AD" w:rsidRPr="00FD6F28" w:rsidRDefault="00C060AD" w:rsidP="00605B68">
      <w:pPr>
        <w:pStyle w:val="ac"/>
        <w:numPr>
          <w:ilvl w:val="0"/>
          <w:numId w:val="10"/>
        </w:numPr>
        <w:spacing w:before="120" w:line="276" w:lineRule="auto"/>
        <w:ind w:left="0"/>
        <w:jc w:val="both"/>
        <w:rPr>
          <w:sz w:val="28"/>
          <w:szCs w:val="28"/>
        </w:rPr>
      </w:pPr>
      <w:r w:rsidRPr="00FD6F28">
        <w:rPr>
          <w:sz w:val="28"/>
          <w:szCs w:val="28"/>
        </w:rPr>
        <w:lastRenderedPageBreak/>
        <w:t>Изменением температуры теплоносителя в подающем трубопроводе тепловой сети при неизменном его расходе – качественный способ регулирования.</w:t>
      </w:r>
    </w:p>
    <w:p w14:paraId="7F507C57" w14:textId="77777777" w:rsidR="00C060AD" w:rsidRPr="00FD6F28" w:rsidRDefault="00C060AD" w:rsidP="00605B68">
      <w:pPr>
        <w:pStyle w:val="ac"/>
        <w:numPr>
          <w:ilvl w:val="0"/>
          <w:numId w:val="10"/>
        </w:numPr>
        <w:spacing w:before="120" w:line="276" w:lineRule="auto"/>
        <w:ind w:left="0"/>
        <w:jc w:val="both"/>
        <w:rPr>
          <w:sz w:val="28"/>
          <w:szCs w:val="28"/>
        </w:rPr>
      </w:pPr>
      <w:r w:rsidRPr="00FD6F28">
        <w:rPr>
          <w:sz w:val="28"/>
          <w:szCs w:val="28"/>
        </w:rPr>
        <w:t>Изменением расхода теплоносителя в подающем трубопроводе тепловой сети при постоянной его температуре – количественный способ регулирования.</w:t>
      </w:r>
    </w:p>
    <w:p w14:paraId="4DBF0FF6" w14:textId="77777777" w:rsidR="00C060AD" w:rsidRPr="00FD6F28" w:rsidRDefault="00C060AD" w:rsidP="00605B68">
      <w:pPr>
        <w:pStyle w:val="ac"/>
        <w:numPr>
          <w:ilvl w:val="0"/>
          <w:numId w:val="10"/>
        </w:numPr>
        <w:spacing w:before="120" w:line="276" w:lineRule="auto"/>
        <w:ind w:left="0"/>
        <w:jc w:val="both"/>
        <w:rPr>
          <w:sz w:val="28"/>
          <w:szCs w:val="28"/>
        </w:rPr>
      </w:pPr>
      <w:r w:rsidRPr="00FD6F28">
        <w:rPr>
          <w:sz w:val="28"/>
          <w:szCs w:val="28"/>
        </w:rPr>
        <w:t>Изменением, как температуры, так и расхода теплоносителя в подающем трубопроводе тепловой сети – качественно-количественный способ регулирования.</w:t>
      </w:r>
    </w:p>
    <w:p w14:paraId="35D44209" w14:textId="77777777" w:rsidR="00C060AD" w:rsidRPr="00FD6F28" w:rsidRDefault="00C060AD" w:rsidP="00605B68">
      <w:pPr>
        <w:spacing w:before="120" w:after="120" w:line="276" w:lineRule="auto"/>
        <w:ind w:firstLine="680"/>
        <w:jc w:val="both"/>
        <w:rPr>
          <w:sz w:val="28"/>
          <w:szCs w:val="28"/>
        </w:rPr>
      </w:pPr>
      <w:r w:rsidRPr="00FD6F28">
        <w:rPr>
          <w:sz w:val="28"/>
          <w:szCs w:val="28"/>
        </w:rPr>
        <w:t>В Российской Федерации в городских системах централизованного теплоснабжения принят качественный режим регулирования отпуска тепла, которое дополняется на вводах потребителей местным количественным регулированием. В закрытых системах теплоснабжения качественный метод регулирования строится из предположения постоянного расхода воды в системах отопления в течение всего сезона, что стабилизирует гидравлический режим сети. Это является преимуществом качественного метода регулирования отпуска тепла.</w:t>
      </w:r>
    </w:p>
    <w:p w14:paraId="2AF61BCD" w14:textId="77777777" w:rsidR="00C060AD" w:rsidRPr="00FD6F28" w:rsidRDefault="00C060AD" w:rsidP="001D0D6B">
      <w:pPr>
        <w:spacing w:before="120" w:after="240" w:line="276" w:lineRule="auto"/>
        <w:ind w:firstLine="567"/>
        <w:jc w:val="both"/>
        <w:rPr>
          <w:sz w:val="28"/>
          <w:szCs w:val="28"/>
        </w:rPr>
      </w:pPr>
      <w:r w:rsidRPr="00FD6F28">
        <w:rPr>
          <w:sz w:val="28"/>
          <w:szCs w:val="28"/>
        </w:rPr>
        <w:t>Недостаток качественного метода регулирования состоит в том, что он не всегда удовлетворяет условиям всех потребителей, так как температурный расчет количества тепла строится по типовому абоненту.</w:t>
      </w:r>
    </w:p>
    <w:p w14:paraId="3E955AB8" w14:textId="77777777" w:rsidR="00C060AD" w:rsidRPr="00FD6F28" w:rsidRDefault="00C060AD" w:rsidP="00605B68">
      <w:pPr>
        <w:spacing w:before="120" w:after="120" w:line="276" w:lineRule="auto"/>
        <w:ind w:firstLine="680"/>
        <w:jc w:val="both"/>
        <w:rPr>
          <w:sz w:val="28"/>
          <w:szCs w:val="28"/>
        </w:rPr>
      </w:pPr>
      <w:r w:rsidRPr="00FD6F28">
        <w:rPr>
          <w:sz w:val="28"/>
          <w:szCs w:val="28"/>
        </w:rPr>
        <w:t>Оптимальным является такой способ центрального регулирования, применение которого позволяет изменять теплоотдачу нагревательных приборов отопительных систем в одинаковой степени, пропорционально тепловой потребности отапливаемых зданий и свести к минимуму их перегревы и недогревы.</w:t>
      </w:r>
    </w:p>
    <w:p w14:paraId="02C6171E" w14:textId="77777777" w:rsidR="00C060AD" w:rsidRPr="003436F4" w:rsidRDefault="00C060AD" w:rsidP="00605B68">
      <w:pPr>
        <w:spacing w:before="120" w:after="120" w:line="276" w:lineRule="auto"/>
        <w:ind w:firstLine="680"/>
        <w:jc w:val="both"/>
        <w:rPr>
          <w:sz w:val="28"/>
          <w:szCs w:val="28"/>
        </w:rPr>
      </w:pPr>
      <w:r w:rsidRPr="003436F4">
        <w:rPr>
          <w:sz w:val="28"/>
          <w:szCs w:val="28"/>
        </w:rPr>
        <w:t xml:space="preserve">Традиционно системы отопления жилых и общественных зданий проектируются и эксплуатируются исходя из внутреннего расчетного графика обычно 95/70 </w:t>
      </w:r>
      <w:r w:rsidRPr="003436F4">
        <w:rPr>
          <w:sz w:val="28"/>
          <w:szCs w:val="28"/>
          <w:vertAlign w:val="superscript"/>
        </w:rPr>
        <w:t>о</w:t>
      </w:r>
      <w:r w:rsidRPr="003436F4">
        <w:rPr>
          <w:sz w:val="28"/>
          <w:szCs w:val="28"/>
        </w:rPr>
        <w:t xml:space="preserve">С с элеваторным качественным регулированием температуры теплоносителя, поступающего в отопительные приборы. Этим как бы жестко фиксируется температура теплоносителя, возвращаемого на источник теплоснабжения, и на ее возможное снижение влияет лишь наличие в зданиях закрытых или открытых систем ГВС. Поэтому, в практическом плане, стремление к снижению затрат на транспорт теплоносителя от источника к потребителю сводится к выбору оптимальной температуры нагрева теплоносителя на источнике.   </w:t>
      </w:r>
    </w:p>
    <w:p w14:paraId="04719E50" w14:textId="77777777" w:rsidR="006607AA" w:rsidRDefault="00C060AD" w:rsidP="001D0D6B">
      <w:pPr>
        <w:rPr>
          <w:color w:val="000000"/>
          <w:sz w:val="28"/>
          <w:szCs w:val="28"/>
        </w:rPr>
      </w:pPr>
      <w:r w:rsidRPr="003436F4">
        <w:rPr>
          <w:sz w:val="28"/>
          <w:szCs w:val="20"/>
        </w:rPr>
        <w:t xml:space="preserve">Для домовых систем отопления потребителей в </w:t>
      </w:r>
      <w:r w:rsidR="004F2CB7">
        <w:rPr>
          <w:sz w:val="28"/>
          <w:szCs w:val="20"/>
        </w:rPr>
        <w:t xml:space="preserve"> </w:t>
      </w:r>
      <w:r w:rsidR="001D0D6B">
        <w:rPr>
          <w:sz w:val="28"/>
          <w:szCs w:val="28"/>
        </w:rPr>
        <w:t xml:space="preserve">  </w:t>
      </w:r>
      <w:r w:rsidR="00A266A8" w:rsidRPr="00A266A8">
        <w:rPr>
          <w:color w:val="000000"/>
          <w:sz w:val="28"/>
          <w:szCs w:val="28"/>
        </w:rPr>
        <w:t>муниципально</w:t>
      </w:r>
      <w:r w:rsidR="00A266A8">
        <w:rPr>
          <w:color w:val="000000"/>
          <w:sz w:val="28"/>
          <w:szCs w:val="28"/>
        </w:rPr>
        <w:t>м</w:t>
      </w:r>
      <w:r w:rsidR="00A266A8" w:rsidRPr="00A266A8">
        <w:rPr>
          <w:color w:val="000000"/>
          <w:sz w:val="28"/>
          <w:szCs w:val="28"/>
        </w:rPr>
        <w:t xml:space="preserve"> образовани</w:t>
      </w:r>
      <w:r w:rsidR="00A266A8">
        <w:rPr>
          <w:color w:val="000000"/>
          <w:sz w:val="28"/>
          <w:szCs w:val="28"/>
        </w:rPr>
        <w:t>и</w:t>
      </w:r>
    </w:p>
    <w:p w14:paraId="15D31053" w14:textId="77777777" w:rsidR="00C060AD" w:rsidRPr="003436F4" w:rsidRDefault="00A266A8" w:rsidP="001D0D6B">
      <w:pPr>
        <w:rPr>
          <w:sz w:val="28"/>
          <w:szCs w:val="20"/>
        </w:rPr>
      </w:pPr>
      <w:r w:rsidRPr="00A266A8">
        <w:rPr>
          <w:color w:val="000000"/>
          <w:sz w:val="28"/>
          <w:szCs w:val="28"/>
        </w:rPr>
        <w:t xml:space="preserve"> </w:t>
      </w:r>
      <w:r w:rsidR="009927CE">
        <w:rPr>
          <w:color w:val="000000"/>
          <w:sz w:val="28"/>
          <w:szCs w:val="28"/>
        </w:rPr>
        <w:t xml:space="preserve">« </w:t>
      </w:r>
      <w:r w:rsidR="006607AA">
        <w:rPr>
          <w:color w:val="000000"/>
          <w:sz w:val="28"/>
          <w:szCs w:val="28"/>
        </w:rPr>
        <w:t>Кузебаевское</w:t>
      </w:r>
      <w:r w:rsidR="009927CE">
        <w:rPr>
          <w:color w:val="000000"/>
          <w:sz w:val="28"/>
          <w:szCs w:val="28"/>
        </w:rPr>
        <w:t xml:space="preserve">» </w:t>
      </w:r>
      <w:r w:rsidR="00C060AD" w:rsidRPr="003436F4">
        <w:rPr>
          <w:sz w:val="28"/>
          <w:szCs w:val="20"/>
        </w:rPr>
        <w:t xml:space="preserve">применяется график </w:t>
      </w:r>
      <w:r w:rsidR="00C060AD" w:rsidRPr="00E6142F">
        <w:rPr>
          <w:color w:val="000000" w:themeColor="text1"/>
          <w:sz w:val="28"/>
          <w:szCs w:val="20"/>
        </w:rPr>
        <w:t xml:space="preserve">качественного </w:t>
      </w:r>
      <w:r w:rsidR="00C060AD" w:rsidRPr="003436F4">
        <w:rPr>
          <w:sz w:val="28"/>
          <w:szCs w:val="20"/>
        </w:rPr>
        <w:t xml:space="preserve">регулирования температуры воды в системах отопления при различных расчетных и текущих температурах наружного воздуха при расчетных перепадах температура воды в системе отопления </w:t>
      </w:r>
      <w:r w:rsidR="001D0D6B">
        <w:rPr>
          <w:rFonts w:eastAsia="Arial Unicode MS"/>
          <w:sz w:val="28"/>
          <w:szCs w:val="28"/>
        </w:rPr>
        <w:t>95</w:t>
      </w:r>
      <w:r w:rsidR="00CD02AE" w:rsidRPr="00CD02AE">
        <w:rPr>
          <w:rFonts w:eastAsia="Arial Unicode MS"/>
          <w:sz w:val="28"/>
          <w:szCs w:val="28"/>
        </w:rPr>
        <w:t>/</w:t>
      </w:r>
      <w:r w:rsidR="001D0D6B">
        <w:rPr>
          <w:rFonts w:eastAsia="Arial Unicode MS"/>
          <w:sz w:val="28"/>
          <w:szCs w:val="28"/>
        </w:rPr>
        <w:t>70</w:t>
      </w:r>
      <w:r w:rsidR="00CD02AE" w:rsidRPr="00CD02AE">
        <w:rPr>
          <w:rFonts w:eastAsia="Arial Unicode MS"/>
          <w:sz w:val="28"/>
          <w:szCs w:val="28"/>
        </w:rPr>
        <w:t xml:space="preserve"> </w:t>
      </w:r>
      <w:r w:rsidR="00CD02AE" w:rsidRPr="00CD02AE">
        <w:rPr>
          <w:rFonts w:eastAsia="Arial Unicode MS"/>
          <w:sz w:val="28"/>
          <w:szCs w:val="28"/>
          <w:vertAlign w:val="superscript"/>
        </w:rPr>
        <w:t>о</w:t>
      </w:r>
      <w:r w:rsidR="00CD02AE" w:rsidRPr="00CD02AE">
        <w:rPr>
          <w:rFonts w:eastAsia="Arial Unicode MS"/>
          <w:sz w:val="28"/>
          <w:szCs w:val="28"/>
        </w:rPr>
        <w:t>С</w:t>
      </w:r>
      <w:r w:rsidR="00CD02AE" w:rsidRPr="00DD29CB">
        <w:t xml:space="preserve">  </w:t>
      </w:r>
      <w:r w:rsidR="00C060AD" w:rsidRPr="003436F4">
        <w:rPr>
          <w:sz w:val="28"/>
          <w:szCs w:val="20"/>
        </w:rPr>
        <w:t>.</w:t>
      </w:r>
    </w:p>
    <w:p w14:paraId="5D25FF88" w14:textId="77777777" w:rsidR="00C060AD" w:rsidRPr="0072294E" w:rsidRDefault="00246224" w:rsidP="00605B68">
      <w:pPr>
        <w:pStyle w:val="3"/>
        <w:spacing w:before="200" w:line="360" w:lineRule="auto"/>
        <w:jc w:val="both"/>
        <w:rPr>
          <w:rFonts w:ascii="Times New Roman" w:hAnsi="Times New Roman" w:cs="Times New Roman"/>
          <w:b/>
          <w:color w:val="000000" w:themeColor="text1"/>
          <w:sz w:val="28"/>
          <w:szCs w:val="28"/>
        </w:rPr>
      </w:pPr>
      <w:bookmarkStart w:id="52" w:name="_Toc18578717"/>
      <w:bookmarkStart w:id="53" w:name="_Toc65590199"/>
      <w:r w:rsidRPr="0072294E">
        <w:rPr>
          <w:rFonts w:ascii="Times New Roman" w:hAnsi="Times New Roman" w:cs="Times New Roman"/>
          <w:b/>
          <w:color w:val="000000" w:themeColor="text1"/>
          <w:sz w:val="28"/>
          <w:szCs w:val="28"/>
        </w:rPr>
        <w:t>1.2.8.</w:t>
      </w:r>
      <w:r w:rsidR="00C060AD" w:rsidRPr="0072294E">
        <w:rPr>
          <w:rFonts w:ascii="Times New Roman" w:hAnsi="Times New Roman" w:cs="Times New Roman"/>
          <w:b/>
          <w:color w:val="000000" w:themeColor="text1"/>
          <w:sz w:val="28"/>
          <w:szCs w:val="28"/>
        </w:rPr>
        <w:t>Среднегодовая загрузка оборудования источников тепловой энергии</w:t>
      </w:r>
      <w:bookmarkEnd w:id="52"/>
      <w:bookmarkEnd w:id="53"/>
    </w:p>
    <w:p w14:paraId="15C8E8A0" w14:textId="77777777" w:rsidR="001D0D6B" w:rsidRPr="006D22F4" w:rsidRDefault="00C060AD" w:rsidP="006D22F4">
      <w:pPr>
        <w:rPr>
          <w:color w:val="000000"/>
          <w:sz w:val="28"/>
          <w:szCs w:val="28"/>
        </w:rPr>
      </w:pPr>
      <w:r w:rsidRPr="003436F4">
        <w:rPr>
          <w:sz w:val="28"/>
          <w:szCs w:val="20"/>
        </w:rPr>
        <w:t xml:space="preserve">В </w:t>
      </w:r>
      <w:r w:rsidRPr="003436F4">
        <w:rPr>
          <w:b/>
          <w:sz w:val="28"/>
          <w:szCs w:val="20"/>
        </w:rPr>
        <w:t>таблице 1.2.</w:t>
      </w:r>
      <w:r w:rsidR="000319CD">
        <w:rPr>
          <w:b/>
          <w:sz w:val="28"/>
          <w:szCs w:val="20"/>
        </w:rPr>
        <w:t>8.</w:t>
      </w:r>
      <w:r w:rsidRPr="003436F4">
        <w:rPr>
          <w:sz w:val="28"/>
          <w:szCs w:val="20"/>
        </w:rPr>
        <w:t xml:space="preserve"> показана среднегодовая загрузка основного оборудования </w:t>
      </w:r>
      <w:r w:rsidRPr="007A1365">
        <w:rPr>
          <w:sz w:val="28"/>
          <w:szCs w:val="20"/>
        </w:rPr>
        <w:t>котельных за 20</w:t>
      </w:r>
      <w:r w:rsidR="00B62C56">
        <w:rPr>
          <w:sz w:val="28"/>
          <w:szCs w:val="20"/>
        </w:rPr>
        <w:t>20</w:t>
      </w:r>
      <w:r w:rsidRPr="007A1365">
        <w:rPr>
          <w:sz w:val="28"/>
          <w:szCs w:val="20"/>
        </w:rPr>
        <w:t xml:space="preserve"> год, исходя из представленной отчетности теплоснабжающими организациями по выработке тепловой энергии котельными </w:t>
      </w:r>
      <w:r w:rsidR="0072294E">
        <w:rPr>
          <w:sz w:val="28"/>
          <w:szCs w:val="20"/>
        </w:rPr>
        <w:t>в</w:t>
      </w:r>
      <w:r w:rsidR="004F2CB7">
        <w:rPr>
          <w:sz w:val="28"/>
          <w:szCs w:val="20"/>
        </w:rPr>
        <w:t xml:space="preserve"> </w:t>
      </w:r>
      <w:r w:rsidR="001D0D6B" w:rsidRPr="00FD6F28">
        <w:rPr>
          <w:sz w:val="28"/>
          <w:szCs w:val="28"/>
        </w:rPr>
        <w:t xml:space="preserve"> </w:t>
      </w:r>
      <w:r w:rsidR="0072294E" w:rsidRPr="0072294E">
        <w:rPr>
          <w:color w:val="000000"/>
          <w:sz w:val="28"/>
          <w:szCs w:val="28"/>
        </w:rPr>
        <w:t xml:space="preserve">муниципальном образовании </w:t>
      </w:r>
      <w:r w:rsidR="008F30F9">
        <w:rPr>
          <w:color w:val="000000"/>
          <w:sz w:val="28"/>
          <w:szCs w:val="28"/>
        </w:rPr>
        <w:t xml:space="preserve">« Кузебаевское» </w:t>
      </w:r>
      <w:r w:rsidR="00426B9F">
        <w:rPr>
          <w:color w:val="000000"/>
          <w:sz w:val="28"/>
          <w:szCs w:val="28"/>
        </w:rPr>
        <w:t xml:space="preserve"> </w:t>
      </w:r>
      <w:r w:rsidR="002A315E">
        <w:rPr>
          <w:color w:val="000000"/>
          <w:sz w:val="28"/>
          <w:szCs w:val="28"/>
        </w:rPr>
        <w:t xml:space="preserve"> </w:t>
      </w:r>
    </w:p>
    <w:p w14:paraId="5791069C" w14:textId="77777777" w:rsidR="001D0D6B" w:rsidRDefault="00C060AD" w:rsidP="001D0D6B">
      <w:pPr>
        <w:spacing w:before="120"/>
        <w:ind w:firstLine="680"/>
        <w:jc w:val="both"/>
        <w:rPr>
          <w:color w:val="000000" w:themeColor="text1"/>
          <w:sz w:val="28"/>
          <w:szCs w:val="20"/>
        </w:rPr>
      </w:pPr>
      <w:r w:rsidRPr="007A1365">
        <w:rPr>
          <w:color w:val="000000" w:themeColor="text1"/>
          <w:sz w:val="28"/>
          <w:szCs w:val="20"/>
        </w:rPr>
        <w:lastRenderedPageBreak/>
        <w:t>Среднегодовая загрузка оборудования котельных в зоне деятельности ЕТО за 20</w:t>
      </w:r>
      <w:r w:rsidR="00B62C56">
        <w:rPr>
          <w:color w:val="000000" w:themeColor="text1"/>
          <w:sz w:val="28"/>
          <w:szCs w:val="20"/>
        </w:rPr>
        <w:t>20</w:t>
      </w:r>
      <w:r w:rsidRPr="007A1365">
        <w:rPr>
          <w:color w:val="000000" w:themeColor="text1"/>
          <w:sz w:val="28"/>
          <w:szCs w:val="20"/>
        </w:rPr>
        <w:t>-тый год</w:t>
      </w:r>
    </w:p>
    <w:p w14:paraId="71B76942" w14:textId="77777777" w:rsidR="001D0D6B" w:rsidRDefault="001D0D6B" w:rsidP="001D0D6B">
      <w:pPr>
        <w:spacing w:before="120"/>
        <w:ind w:firstLine="680"/>
        <w:jc w:val="right"/>
        <w:rPr>
          <w:color w:val="000000" w:themeColor="text1"/>
          <w:sz w:val="28"/>
          <w:szCs w:val="20"/>
        </w:rPr>
      </w:pPr>
      <w:r w:rsidRPr="007A1365">
        <w:rPr>
          <w:color w:val="000000" w:themeColor="text1"/>
          <w:sz w:val="28"/>
          <w:szCs w:val="20"/>
        </w:rPr>
        <w:t>Таблица 1.2.</w:t>
      </w:r>
      <w:r>
        <w:rPr>
          <w:color w:val="000000" w:themeColor="text1"/>
          <w:sz w:val="28"/>
          <w:szCs w:val="20"/>
        </w:rPr>
        <w:t>8.</w:t>
      </w:r>
    </w:p>
    <w:p w14:paraId="244DF9F8" w14:textId="77777777" w:rsidR="00B62C56" w:rsidRPr="00B62C56" w:rsidRDefault="00B62C56" w:rsidP="00B62C56">
      <w:pPr>
        <w:spacing w:before="120"/>
        <w:ind w:firstLine="680"/>
        <w:jc w:val="right"/>
        <w:rPr>
          <w:sz w:val="28"/>
          <w:szCs w:val="20"/>
        </w:rPr>
      </w:pPr>
      <w:r w:rsidRPr="00B62C56">
        <w:rPr>
          <w:color w:val="000000"/>
          <w:sz w:val="28"/>
          <w:szCs w:val="20"/>
        </w:rPr>
        <w:t>Таблица 1.2.8.</w:t>
      </w:r>
    </w:p>
    <w:tbl>
      <w:tblPr>
        <w:tblW w:w="0" w:type="auto"/>
        <w:jc w:val="center"/>
        <w:tblLook w:val="04A0" w:firstRow="1" w:lastRow="0" w:firstColumn="1" w:lastColumn="0" w:noHBand="0" w:noVBand="1"/>
      </w:tblPr>
      <w:tblGrid>
        <w:gridCol w:w="829"/>
        <w:gridCol w:w="3596"/>
        <w:gridCol w:w="1758"/>
        <w:gridCol w:w="1378"/>
        <w:gridCol w:w="2344"/>
      </w:tblGrid>
      <w:tr w:rsidR="00B62C56" w:rsidRPr="00B62C56" w14:paraId="4A852E95" w14:textId="77777777" w:rsidTr="00B62C56">
        <w:trPr>
          <w:trHeight w:val="286"/>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B75A2" w14:textId="77777777" w:rsidR="00B62C56" w:rsidRPr="00B62C56" w:rsidRDefault="00B62C56" w:rsidP="00B62C56">
            <w:pPr>
              <w:jc w:val="center"/>
            </w:pPr>
            <w:r w:rsidRPr="00B62C56">
              <w:t>№ п/п</w:t>
            </w:r>
          </w:p>
        </w:tc>
        <w:tc>
          <w:tcPr>
            <w:tcW w:w="35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5CC030" w14:textId="77777777" w:rsidR="00B62C56" w:rsidRPr="00B62C56" w:rsidRDefault="00B62C56" w:rsidP="00B62C56">
            <w:pPr>
              <w:jc w:val="center"/>
            </w:pPr>
            <w:r w:rsidRPr="00B62C56">
              <w:t>Адрес или наименование котельной</w:t>
            </w:r>
          </w:p>
        </w:tc>
        <w:tc>
          <w:tcPr>
            <w:tcW w:w="17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45C057" w14:textId="77777777" w:rsidR="00B62C56" w:rsidRPr="00B62C56" w:rsidRDefault="00B62C56" w:rsidP="00B62C56">
            <w:r w:rsidRPr="00B62C56">
              <w:t>Установленная тепловая мощность, Гкал/ч</w:t>
            </w:r>
          </w:p>
        </w:tc>
        <w:tc>
          <w:tcPr>
            <w:tcW w:w="372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F08758" w14:textId="77777777" w:rsidR="00B62C56" w:rsidRPr="00B62C56" w:rsidRDefault="00B62C56" w:rsidP="00B62C56">
            <w:pPr>
              <w:jc w:val="center"/>
            </w:pPr>
            <w:r w:rsidRPr="00B62C56">
              <w:t>2020-й год</w:t>
            </w:r>
          </w:p>
        </w:tc>
      </w:tr>
      <w:tr w:rsidR="00B62C56" w:rsidRPr="00B62C56" w14:paraId="58BA63C2" w14:textId="77777777" w:rsidTr="00B62C56">
        <w:trPr>
          <w:trHeight w:val="6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58EE75" w14:textId="77777777" w:rsidR="00B62C56" w:rsidRPr="00B62C56" w:rsidRDefault="00B62C56" w:rsidP="00B62C56">
            <w:pPr>
              <w:jc w:val="center"/>
            </w:pPr>
          </w:p>
        </w:tc>
        <w:tc>
          <w:tcPr>
            <w:tcW w:w="3596" w:type="dxa"/>
            <w:vMerge/>
            <w:tcBorders>
              <w:top w:val="single" w:sz="4" w:space="0" w:color="auto"/>
              <w:left w:val="single" w:sz="4" w:space="0" w:color="auto"/>
              <w:bottom w:val="single" w:sz="4" w:space="0" w:color="auto"/>
              <w:right w:val="single" w:sz="4" w:space="0" w:color="auto"/>
            </w:tcBorders>
            <w:vAlign w:val="center"/>
            <w:hideMark/>
          </w:tcPr>
          <w:p w14:paraId="58C0E0A9" w14:textId="77777777" w:rsidR="00B62C56" w:rsidRPr="00B62C56" w:rsidRDefault="00B62C56" w:rsidP="00B62C56">
            <w:pPr>
              <w:jc w:val="center"/>
            </w:pPr>
          </w:p>
        </w:tc>
        <w:tc>
          <w:tcPr>
            <w:tcW w:w="1758" w:type="dxa"/>
            <w:vMerge/>
            <w:tcBorders>
              <w:top w:val="single" w:sz="4" w:space="0" w:color="auto"/>
              <w:left w:val="single" w:sz="4" w:space="0" w:color="auto"/>
              <w:bottom w:val="single" w:sz="4" w:space="0" w:color="auto"/>
              <w:right w:val="single" w:sz="4" w:space="0" w:color="auto"/>
            </w:tcBorders>
            <w:vAlign w:val="center"/>
            <w:hideMark/>
          </w:tcPr>
          <w:p w14:paraId="7A778B6F" w14:textId="77777777" w:rsidR="00B62C56" w:rsidRPr="00B62C56" w:rsidRDefault="00B62C56" w:rsidP="00B62C56">
            <w:pPr>
              <w:jc w:val="center"/>
            </w:pPr>
          </w:p>
        </w:tc>
        <w:tc>
          <w:tcPr>
            <w:tcW w:w="1378" w:type="dxa"/>
            <w:tcBorders>
              <w:top w:val="nil"/>
              <w:left w:val="nil"/>
              <w:bottom w:val="single" w:sz="4" w:space="0" w:color="auto"/>
              <w:right w:val="single" w:sz="4" w:space="0" w:color="auto"/>
            </w:tcBorders>
            <w:shd w:val="clear" w:color="auto" w:fill="auto"/>
            <w:vAlign w:val="center"/>
            <w:hideMark/>
          </w:tcPr>
          <w:p w14:paraId="572D0B92" w14:textId="77777777" w:rsidR="00B62C56" w:rsidRPr="00B62C56" w:rsidRDefault="00B62C56" w:rsidP="00B62C56">
            <w:pPr>
              <w:jc w:val="center"/>
            </w:pPr>
            <w:r w:rsidRPr="00B62C56">
              <w:t>Выработка тепла, Гкал</w:t>
            </w:r>
          </w:p>
        </w:tc>
        <w:tc>
          <w:tcPr>
            <w:tcW w:w="2344" w:type="dxa"/>
            <w:tcBorders>
              <w:top w:val="nil"/>
              <w:left w:val="nil"/>
              <w:bottom w:val="single" w:sz="4" w:space="0" w:color="auto"/>
              <w:right w:val="single" w:sz="4" w:space="0" w:color="auto"/>
            </w:tcBorders>
            <w:shd w:val="clear" w:color="auto" w:fill="auto"/>
            <w:vAlign w:val="center"/>
            <w:hideMark/>
          </w:tcPr>
          <w:p w14:paraId="7621CFC1" w14:textId="77777777" w:rsidR="00B62C56" w:rsidRPr="00B62C56" w:rsidRDefault="00B62C56" w:rsidP="00B62C56">
            <w:pPr>
              <w:jc w:val="center"/>
            </w:pPr>
            <w:r w:rsidRPr="00B62C56">
              <w:t>Число часов использования УТМ, час.</w:t>
            </w:r>
          </w:p>
          <w:p w14:paraId="0A2C18A7" w14:textId="77777777" w:rsidR="00B62C56" w:rsidRPr="00B62C56" w:rsidRDefault="00B62C56" w:rsidP="00B62C56">
            <w:pPr>
              <w:jc w:val="center"/>
            </w:pPr>
          </w:p>
        </w:tc>
      </w:tr>
      <w:tr w:rsidR="00B62C56" w:rsidRPr="00B62C56" w14:paraId="3484698D" w14:textId="77777777" w:rsidTr="00B62C56">
        <w:trPr>
          <w:trHeight w:val="27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191DFF3" w14:textId="77777777" w:rsidR="00B62C56" w:rsidRPr="00B62C56" w:rsidRDefault="00B62C56" w:rsidP="00B62C56">
            <w:pPr>
              <w:jc w:val="center"/>
            </w:pPr>
            <w:r w:rsidRPr="00B62C56">
              <w:t>1</w:t>
            </w:r>
          </w:p>
        </w:tc>
        <w:tc>
          <w:tcPr>
            <w:tcW w:w="3596" w:type="dxa"/>
            <w:tcBorders>
              <w:top w:val="single" w:sz="4" w:space="0" w:color="auto"/>
              <w:left w:val="single" w:sz="4" w:space="0" w:color="auto"/>
              <w:bottom w:val="single" w:sz="4" w:space="0" w:color="auto"/>
              <w:right w:val="single" w:sz="4" w:space="0" w:color="auto"/>
            </w:tcBorders>
            <w:vAlign w:val="center"/>
            <w:hideMark/>
          </w:tcPr>
          <w:p w14:paraId="544911EB" w14:textId="77777777" w:rsidR="00B62C56" w:rsidRPr="00B62C56" w:rsidRDefault="00B62C56" w:rsidP="00B62C56">
            <w:pPr>
              <w:jc w:val="center"/>
            </w:pPr>
            <w:r w:rsidRPr="00B62C56">
              <w:t>2</w:t>
            </w:r>
          </w:p>
        </w:tc>
        <w:tc>
          <w:tcPr>
            <w:tcW w:w="1758" w:type="dxa"/>
            <w:tcBorders>
              <w:top w:val="single" w:sz="4" w:space="0" w:color="auto"/>
              <w:left w:val="single" w:sz="4" w:space="0" w:color="auto"/>
              <w:bottom w:val="single" w:sz="4" w:space="0" w:color="auto"/>
              <w:right w:val="single" w:sz="4" w:space="0" w:color="auto"/>
            </w:tcBorders>
            <w:vAlign w:val="center"/>
            <w:hideMark/>
          </w:tcPr>
          <w:p w14:paraId="12413765" w14:textId="77777777" w:rsidR="00B62C56" w:rsidRPr="00B62C56" w:rsidRDefault="00B62C56" w:rsidP="00B62C56">
            <w:pPr>
              <w:jc w:val="center"/>
            </w:pPr>
            <w:r w:rsidRPr="00B62C56">
              <w:t>3</w:t>
            </w:r>
          </w:p>
        </w:tc>
        <w:tc>
          <w:tcPr>
            <w:tcW w:w="1378" w:type="dxa"/>
            <w:tcBorders>
              <w:top w:val="nil"/>
              <w:left w:val="nil"/>
              <w:bottom w:val="single" w:sz="4" w:space="0" w:color="auto"/>
              <w:right w:val="single" w:sz="4" w:space="0" w:color="auto"/>
            </w:tcBorders>
            <w:shd w:val="clear" w:color="auto" w:fill="auto"/>
            <w:vAlign w:val="center"/>
            <w:hideMark/>
          </w:tcPr>
          <w:p w14:paraId="6AF6E685" w14:textId="77777777" w:rsidR="00B62C56" w:rsidRPr="00B62C56" w:rsidRDefault="00B62C56" w:rsidP="00B62C56">
            <w:pPr>
              <w:jc w:val="center"/>
            </w:pPr>
            <w:r w:rsidRPr="00B62C56">
              <w:t>4</w:t>
            </w:r>
          </w:p>
        </w:tc>
        <w:tc>
          <w:tcPr>
            <w:tcW w:w="2344" w:type="dxa"/>
            <w:tcBorders>
              <w:top w:val="nil"/>
              <w:left w:val="nil"/>
              <w:bottom w:val="single" w:sz="4" w:space="0" w:color="auto"/>
              <w:right w:val="single" w:sz="4" w:space="0" w:color="auto"/>
            </w:tcBorders>
            <w:shd w:val="clear" w:color="auto" w:fill="auto"/>
            <w:vAlign w:val="center"/>
            <w:hideMark/>
          </w:tcPr>
          <w:p w14:paraId="1CF66B70" w14:textId="77777777" w:rsidR="00B62C56" w:rsidRPr="00B62C56" w:rsidRDefault="00B62C56" w:rsidP="00B62C56">
            <w:pPr>
              <w:jc w:val="center"/>
            </w:pPr>
            <w:r w:rsidRPr="00B62C56">
              <w:t>5</w:t>
            </w:r>
          </w:p>
        </w:tc>
      </w:tr>
      <w:tr w:rsidR="00B62C56" w:rsidRPr="00B62C56" w14:paraId="7B342D00" w14:textId="77777777" w:rsidTr="00B62C5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D21319" w14:textId="77777777" w:rsidR="00B62C56" w:rsidRPr="00B62C56" w:rsidRDefault="00B62C56" w:rsidP="00B62C56">
            <w:pPr>
              <w:jc w:val="center"/>
              <w:rPr>
                <w:color w:val="000000"/>
              </w:rPr>
            </w:pPr>
            <w:r w:rsidRPr="00B62C56">
              <w:rPr>
                <w:color w:val="000000"/>
              </w:rPr>
              <w:t>1</w:t>
            </w:r>
          </w:p>
        </w:tc>
        <w:tc>
          <w:tcPr>
            <w:tcW w:w="3596" w:type="dxa"/>
            <w:tcBorders>
              <w:top w:val="single" w:sz="4" w:space="0" w:color="auto"/>
              <w:right w:val="single" w:sz="4" w:space="0" w:color="auto"/>
            </w:tcBorders>
            <w:noWrap/>
            <w:vAlign w:val="center"/>
          </w:tcPr>
          <w:p w14:paraId="54338DDB" w14:textId="77777777" w:rsidR="00B62C56" w:rsidRPr="002A0F23" w:rsidRDefault="00B62C56" w:rsidP="006607AA">
            <w:r w:rsidRPr="002A0F23">
              <w:t xml:space="preserve"> </w:t>
            </w:r>
            <w:r>
              <w:t>котельная № 12  д.Кузебаево</w:t>
            </w:r>
          </w:p>
        </w:tc>
        <w:tc>
          <w:tcPr>
            <w:tcW w:w="1758" w:type="dxa"/>
            <w:tcBorders>
              <w:top w:val="nil"/>
              <w:left w:val="nil"/>
              <w:bottom w:val="single" w:sz="4" w:space="0" w:color="auto"/>
              <w:right w:val="single" w:sz="4" w:space="0" w:color="auto"/>
            </w:tcBorders>
            <w:shd w:val="clear" w:color="auto" w:fill="auto"/>
            <w:noWrap/>
          </w:tcPr>
          <w:p w14:paraId="58D5FA5A" w14:textId="77777777" w:rsidR="00B62C56" w:rsidRPr="00B62C56" w:rsidRDefault="00B62C56" w:rsidP="00B62C56">
            <w:pPr>
              <w:jc w:val="center"/>
            </w:pPr>
            <w:r w:rsidRPr="00B62C56">
              <w:t>0,5</w:t>
            </w:r>
          </w:p>
        </w:tc>
        <w:tc>
          <w:tcPr>
            <w:tcW w:w="1378" w:type="dxa"/>
            <w:tcBorders>
              <w:top w:val="single" w:sz="4" w:space="0" w:color="auto"/>
              <w:left w:val="nil"/>
              <w:bottom w:val="single" w:sz="4" w:space="0" w:color="auto"/>
              <w:right w:val="single" w:sz="4" w:space="0" w:color="auto"/>
            </w:tcBorders>
            <w:shd w:val="clear" w:color="auto" w:fill="auto"/>
            <w:noWrap/>
            <w:vAlign w:val="center"/>
          </w:tcPr>
          <w:p w14:paraId="23F228D6" w14:textId="77777777" w:rsidR="00B62C56" w:rsidRPr="00B62C56" w:rsidRDefault="00B62C56" w:rsidP="00B62C56">
            <w:pPr>
              <w:jc w:val="center"/>
              <w:rPr>
                <w:color w:val="000000"/>
              </w:rPr>
            </w:pPr>
            <w:r>
              <w:rPr>
                <w:color w:val="000000"/>
              </w:rPr>
              <w:t>55</w:t>
            </w:r>
            <w:r w:rsidRPr="00B62C56">
              <w:rPr>
                <w:color w:val="000000"/>
              </w:rPr>
              <w:t>8,</w:t>
            </w:r>
            <w:r>
              <w:rPr>
                <w:color w:val="000000"/>
              </w:rPr>
              <w:t>3</w:t>
            </w:r>
          </w:p>
        </w:tc>
        <w:tc>
          <w:tcPr>
            <w:tcW w:w="2344" w:type="dxa"/>
            <w:tcBorders>
              <w:top w:val="single" w:sz="4" w:space="0" w:color="auto"/>
              <w:left w:val="nil"/>
              <w:bottom w:val="single" w:sz="4" w:space="0" w:color="auto"/>
              <w:right w:val="single" w:sz="4" w:space="0" w:color="auto"/>
            </w:tcBorders>
            <w:shd w:val="clear" w:color="auto" w:fill="auto"/>
            <w:noWrap/>
          </w:tcPr>
          <w:p w14:paraId="1C1560ED" w14:textId="77777777" w:rsidR="00B62C56" w:rsidRPr="00B62C56" w:rsidRDefault="00B62C56" w:rsidP="00B62C56">
            <w:pPr>
              <w:widowControl w:val="0"/>
              <w:autoSpaceDE w:val="0"/>
              <w:autoSpaceDN w:val="0"/>
              <w:adjustRightInd w:val="0"/>
              <w:jc w:val="center"/>
              <w:rPr>
                <w:rFonts w:ascii="Times New Roman CYR" w:hAnsi="Times New Roman CYR" w:cs="Times New Roman CYR"/>
              </w:rPr>
            </w:pPr>
            <w:r w:rsidRPr="00B62C56">
              <w:rPr>
                <w:rFonts w:ascii="Times New Roman CYR" w:hAnsi="Times New Roman CYR" w:cs="Times New Roman CYR"/>
              </w:rPr>
              <w:t>1 </w:t>
            </w:r>
            <w:r>
              <w:rPr>
                <w:rFonts w:ascii="Times New Roman CYR" w:hAnsi="Times New Roman CYR" w:cs="Times New Roman CYR"/>
              </w:rPr>
              <w:t>116</w:t>
            </w:r>
            <w:r w:rsidRPr="00B62C56">
              <w:rPr>
                <w:rFonts w:ascii="Times New Roman CYR" w:hAnsi="Times New Roman CYR" w:cs="Times New Roman CYR"/>
              </w:rPr>
              <w:t>,</w:t>
            </w:r>
            <w:r>
              <w:rPr>
                <w:rFonts w:ascii="Times New Roman CYR" w:hAnsi="Times New Roman CYR" w:cs="Times New Roman CYR"/>
              </w:rPr>
              <w:t>6</w:t>
            </w:r>
          </w:p>
        </w:tc>
      </w:tr>
      <w:tr w:rsidR="00B62C56" w:rsidRPr="00B62C56" w14:paraId="6BA151A5" w14:textId="77777777" w:rsidTr="00B62C5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BAF4F17" w14:textId="77777777" w:rsidR="00B62C56" w:rsidRPr="00B62C56" w:rsidRDefault="00B62C56" w:rsidP="00B62C56">
            <w:pPr>
              <w:jc w:val="center"/>
              <w:rPr>
                <w:color w:val="000000"/>
              </w:rPr>
            </w:pPr>
            <w:r w:rsidRPr="00B62C56">
              <w:rPr>
                <w:color w:val="000000"/>
              </w:rPr>
              <w:t>2</w:t>
            </w:r>
          </w:p>
        </w:tc>
        <w:tc>
          <w:tcPr>
            <w:tcW w:w="3596" w:type="dxa"/>
            <w:tcBorders>
              <w:top w:val="single" w:sz="4" w:space="0" w:color="auto"/>
              <w:bottom w:val="single" w:sz="4" w:space="0" w:color="auto"/>
              <w:right w:val="single" w:sz="4" w:space="0" w:color="auto"/>
            </w:tcBorders>
            <w:noWrap/>
            <w:vAlign w:val="center"/>
          </w:tcPr>
          <w:p w14:paraId="2F79E306" w14:textId="77777777" w:rsidR="00B62C56" w:rsidRPr="002A0F23" w:rsidRDefault="00B62C56" w:rsidP="00B62C56">
            <w:r w:rsidRPr="00B62C56">
              <w:t>котельная   д. Кузебаево клуб</w:t>
            </w:r>
          </w:p>
        </w:tc>
        <w:tc>
          <w:tcPr>
            <w:tcW w:w="1758" w:type="dxa"/>
            <w:tcBorders>
              <w:top w:val="nil"/>
              <w:left w:val="nil"/>
              <w:bottom w:val="single" w:sz="4" w:space="0" w:color="auto"/>
              <w:right w:val="single" w:sz="4" w:space="0" w:color="auto"/>
            </w:tcBorders>
            <w:shd w:val="clear" w:color="auto" w:fill="auto"/>
            <w:noWrap/>
          </w:tcPr>
          <w:p w14:paraId="72072376" w14:textId="77777777" w:rsidR="00B62C56" w:rsidRPr="00B62C56" w:rsidRDefault="00B62C56" w:rsidP="00B62C56">
            <w:pPr>
              <w:jc w:val="center"/>
            </w:pPr>
            <w:r w:rsidRPr="00B62C56">
              <w:t>0,2</w:t>
            </w:r>
          </w:p>
        </w:tc>
        <w:tc>
          <w:tcPr>
            <w:tcW w:w="1378" w:type="dxa"/>
            <w:tcBorders>
              <w:top w:val="single" w:sz="4" w:space="0" w:color="auto"/>
              <w:left w:val="nil"/>
              <w:bottom w:val="single" w:sz="4" w:space="0" w:color="auto"/>
              <w:right w:val="single" w:sz="4" w:space="0" w:color="auto"/>
            </w:tcBorders>
            <w:shd w:val="clear" w:color="auto" w:fill="auto"/>
            <w:noWrap/>
            <w:vAlign w:val="center"/>
          </w:tcPr>
          <w:p w14:paraId="16E84E3F" w14:textId="77777777" w:rsidR="00B62C56" w:rsidRPr="00B62C56" w:rsidRDefault="006607AA" w:rsidP="00B62C56">
            <w:pPr>
              <w:jc w:val="center"/>
              <w:rPr>
                <w:color w:val="000000"/>
              </w:rPr>
            </w:pPr>
            <w:r w:rsidRPr="006607AA">
              <w:rPr>
                <w:color w:val="000000"/>
              </w:rPr>
              <w:t>н/д</w:t>
            </w:r>
          </w:p>
        </w:tc>
        <w:tc>
          <w:tcPr>
            <w:tcW w:w="2344" w:type="dxa"/>
            <w:tcBorders>
              <w:top w:val="single" w:sz="4" w:space="0" w:color="auto"/>
              <w:left w:val="nil"/>
              <w:bottom w:val="single" w:sz="4" w:space="0" w:color="auto"/>
              <w:right w:val="single" w:sz="4" w:space="0" w:color="auto"/>
            </w:tcBorders>
            <w:shd w:val="clear" w:color="auto" w:fill="auto"/>
            <w:noWrap/>
            <w:vAlign w:val="center"/>
          </w:tcPr>
          <w:p w14:paraId="690E7B69" w14:textId="77777777" w:rsidR="00B62C56" w:rsidRPr="00B62C56" w:rsidRDefault="006607AA" w:rsidP="00B62C56">
            <w:pPr>
              <w:jc w:val="center"/>
              <w:rPr>
                <w:color w:val="000000"/>
              </w:rPr>
            </w:pPr>
            <w:r w:rsidRPr="006607AA">
              <w:rPr>
                <w:color w:val="000000"/>
              </w:rPr>
              <w:t>н/д</w:t>
            </w:r>
          </w:p>
        </w:tc>
      </w:tr>
      <w:tr w:rsidR="00B62C56" w:rsidRPr="00B62C56" w14:paraId="24DF3654" w14:textId="77777777" w:rsidTr="00B62C5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6C6135D" w14:textId="77777777" w:rsidR="00B62C56" w:rsidRPr="00B62C56" w:rsidRDefault="00B62C56" w:rsidP="00B62C56">
            <w:pPr>
              <w:jc w:val="center"/>
              <w:rPr>
                <w:color w:val="000000"/>
              </w:rPr>
            </w:pPr>
            <w:r w:rsidRPr="00B62C56">
              <w:rPr>
                <w:color w:val="000000"/>
              </w:rPr>
              <w:t>3</w:t>
            </w:r>
          </w:p>
        </w:tc>
        <w:tc>
          <w:tcPr>
            <w:tcW w:w="3596" w:type="dxa"/>
            <w:tcBorders>
              <w:top w:val="single" w:sz="4" w:space="0" w:color="auto"/>
              <w:bottom w:val="single" w:sz="4" w:space="0" w:color="auto"/>
              <w:right w:val="single" w:sz="4" w:space="0" w:color="auto"/>
            </w:tcBorders>
            <w:noWrap/>
            <w:vAlign w:val="center"/>
          </w:tcPr>
          <w:p w14:paraId="17E1AA55" w14:textId="77777777" w:rsidR="00B62C56" w:rsidRPr="002A0F23" w:rsidRDefault="00B62C56" w:rsidP="00B62C56">
            <w:pPr>
              <w:ind w:hanging="388"/>
              <w:jc w:val="center"/>
            </w:pPr>
            <w:r w:rsidRPr="002A0F23">
              <w:tab/>
            </w:r>
            <w:r w:rsidRPr="00B62C56">
              <w:t>котельная д. Варзино-Алексеево клуб</w:t>
            </w:r>
          </w:p>
        </w:tc>
        <w:tc>
          <w:tcPr>
            <w:tcW w:w="1758" w:type="dxa"/>
            <w:tcBorders>
              <w:top w:val="nil"/>
              <w:left w:val="nil"/>
              <w:bottom w:val="single" w:sz="4" w:space="0" w:color="auto"/>
              <w:right w:val="single" w:sz="4" w:space="0" w:color="auto"/>
            </w:tcBorders>
            <w:shd w:val="clear" w:color="auto" w:fill="auto"/>
            <w:noWrap/>
          </w:tcPr>
          <w:p w14:paraId="475046A9" w14:textId="77777777" w:rsidR="00B62C56" w:rsidRPr="00B62C56" w:rsidRDefault="00B62C56" w:rsidP="00B62C56">
            <w:pPr>
              <w:jc w:val="center"/>
            </w:pPr>
            <w:r w:rsidRPr="00B62C56">
              <w:t>0,2</w:t>
            </w:r>
          </w:p>
        </w:tc>
        <w:tc>
          <w:tcPr>
            <w:tcW w:w="1378" w:type="dxa"/>
            <w:tcBorders>
              <w:top w:val="single" w:sz="4" w:space="0" w:color="auto"/>
              <w:left w:val="nil"/>
              <w:bottom w:val="single" w:sz="4" w:space="0" w:color="auto"/>
              <w:right w:val="single" w:sz="4" w:space="0" w:color="auto"/>
            </w:tcBorders>
            <w:shd w:val="clear" w:color="auto" w:fill="auto"/>
            <w:noWrap/>
            <w:vAlign w:val="center"/>
          </w:tcPr>
          <w:p w14:paraId="6DB39BAE" w14:textId="77777777" w:rsidR="00B62C56" w:rsidRPr="00B62C56" w:rsidRDefault="006607AA" w:rsidP="00B62C56">
            <w:pPr>
              <w:jc w:val="center"/>
              <w:rPr>
                <w:color w:val="000000"/>
              </w:rPr>
            </w:pPr>
            <w:r w:rsidRPr="006607AA">
              <w:rPr>
                <w:color w:val="000000"/>
              </w:rPr>
              <w:t>н/д</w:t>
            </w:r>
          </w:p>
        </w:tc>
        <w:tc>
          <w:tcPr>
            <w:tcW w:w="2344" w:type="dxa"/>
            <w:tcBorders>
              <w:top w:val="single" w:sz="4" w:space="0" w:color="auto"/>
              <w:left w:val="nil"/>
              <w:bottom w:val="single" w:sz="4" w:space="0" w:color="auto"/>
              <w:right w:val="single" w:sz="4" w:space="0" w:color="auto"/>
            </w:tcBorders>
            <w:shd w:val="clear" w:color="auto" w:fill="auto"/>
            <w:noWrap/>
            <w:vAlign w:val="center"/>
          </w:tcPr>
          <w:p w14:paraId="1E685DB2" w14:textId="77777777" w:rsidR="00B62C56" w:rsidRPr="00B62C56" w:rsidRDefault="006607AA" w:rsidP="00B62C56">
            <w:pPr>
              <w:jc w:val="center"/>
              <w:rPr>
                <w:color w:val="000000"/>
              </w:rPr>
            </w:pPr>
            <w:r w:rsidRPr="006607AA">
              <w:rPr>
                <w:color w:val="000000"/>
              </w:rPr>
              <w:t>н/д</w:t>
            </w:r>
          </w:p>
        </w:tc>
      </w:tr>
    </w:tbl>
    <w:p w14:paraId="223404FE" w14:textId="77777777" w:rsidR="00B62C56" w:rsidRPr="007A1365" w:rsidRDefault="00B62C56" w:rsidP="001D0D6B">
      <w:pPr>
        <w:spacing w:before="120"/>
        <w:ind w:firstLine="680"/>
        <w:jc w:val="right"/>
        <w:rPr>
          <w:sz w:val="28"/>
          <w:szCs w:val="20"/>
        </w:rPr>
      </w:pPr>
    </w:p>
    <w:p w14:paraId="40B03AE5" w14:textId="77777777" w:rsidR="00C060AD" w:rsidRPr="000A499E" w:rsidRDefault="001F4FE8" w:rsidP="001F4FE8">
      <w:pPr>
        <w:pStyle w:val="3"/>
        <w:numPr>
          <w:ilvl w:val="2"/>
          <w:numId w:val="16"/>
        </w:numPr>
        <w:spacing w:before="200" w:after="240" w:line="360" w:lineRule="auto"/>
        <w:ind w:left="0" w:firstLine="0"/>
        <w:jc w:val="both"/>
        <w:rPr>
          <w:rFonts w:ascii="Times New Roman" w:hAnsi="Times New Roman" w:cs="Times New Roman"/>
          <w:b/>
          <w:color w:val="000000" w:themeColor="text1"/>
          <w:sz w:val="28"/>
          <w:szCs w:val="28"/>
        </w:rPr>
      </w:pPr>
      <w:bookmarkStart w:id="54" w:name="_Toc18578718"/>
      <w:r>
        <w:rPr>
          <w:rFonts w:ascii="Times New Roman" w:hAnsi="Times New Roman" w:cs="Times New Roman"/>
          <w:b/>
          <w:color w:val="000000" w:themeColor="text1"/>
          <w:sz w:val="28"/>
          <w:szCs w:val="28"/>
        </w:rPr>
        <w:t xml:space="preserve">  </w:t>
      </w:r>
      <w:bookmarkStart w:id="55" w:name="_Toc65590200"/>
      <w:r w:rsidR="00C060AD" w:rsidRPr="000A499E">
        <w:rPr>
          <w:rFonts w:ascii="Times New Roman" w:hAnsi="Times New Roman" w:cs="Times New Roman"/>
          <w:b/>
          <w:color w:val="000000" w:themeColor="text1"/>
          <w:sz w:val="28"/>
          <w:szCs w:val="28"/>
        </w:rPr>
        <w:t>Способы учета на теплоисточнике входящих энергоресурсов и отпускаемой тепловой энергии</w:t>
      </w:r>
      <w:bookmarkEnd w:id="54"/>
      <w:bookmarkEnd w:id="55"/>
    </w:p>
    <w:p w14:paraId="43D04CFE" w14:textId="77777777" w:rsidR="00C060AD" w:rsidRPr="00182864" w:rsidRDefault="00C060AD" w:rsidP="00605B68">
      <w:pPr>
        <w:spacing w:before="120" w:after="120" w:line="360" w:lineRule="auto"/>
        <w:ind w:firstLine="680"/>
        <w:jc w:val="both"/>
        <w:rPr>
          <w:color w:val="000000" w:themeColor="text1"/>
          <w:sz w:val="28"/>
          <w:szCs w:val="20"/>
        </w:rPr>
      </w:pPr>
      <w:r w:rsidRPr="00182864">
        <w:rPr>
          <w:color w:val="000000" w:themeColor="text1"/>
          <w:sz w:val="28"/>
          <w:szCs w:val="20"/>
        </w:rPr>
        <w:t>По Правилам учета газа (утверждены Минтопэнерго России 14 октября 1996г.) отпуск природного газа от газораспределительной организации потребителю осуществляться через узлы учета потребителей природного газа. На узле учета должны фиксироваться следующие величины:</w:t>
      </w:r>
    </w:p>
    <w:p w14:paraId="29267209" w14:textId="77777777" w:rsidR="00C060AD" w:rsidRPr="00182864" w:rsidRDefault="00C060AD" w:rsidP="00605B68">
      <w:pPr>
        <w:numPr>
          <w:ilvl w:val="0"/>
          <w:numId w:val="9"/>
        </w:numPr>
        <w:spacing w:line="360" w:lineRule="auto"/>
        <w:ind w:left="0"/>
        <w:contextualSpacing/>
        <w:jc w:val="both"/>
        <w:rPr>
          <w:rFonts w:eastAsia="Calibri"/>
          <w:color w:val="000000" w:themeColor="text1"/>
          <w:sz w:val="28"/>
          <w:szCs w:val="28"/>
        </w:rPr>
      </w:pPr>
      <w:r w:rsidRPr="00182864">
        <w:rPr>
          <w:rFonts w:eastAsia="Calibri"/>
          <w:color w:val="000000" w:themeColor="text1"/>
          <w:sz w:val="28"/>
          <w:szCs w:val="28"/>
        </w:rPr>
        <w:t>время работы узла учета;</w:t>
      </w:r>
    </w:p>
    <w:p w14:paraId="42F17ADE" w14:textId="77777777" w:rsidR="00C060AD" w:rsidRPr="00182864" w:rsidRDefault="00C060AD" w:rsidP="00605B68">
      <w:pPr>
        <w:numPr>
          <w:ilvl w:val="0"/>
          <w:numId w:val="9"/>
        </w:numPr>
        <w:spacing w:line="360" w:lineRule="auto"/>
        <w:ind w:left="0"/>
        <w:contextualSpacing/>
        <w:jc w:val="both"/>
        <w:rPr>
          <w:rFonts w:eastAsia="Calibri"/>
          <w:color w:val="000000" w:themeColor="text1"/>
          <w:sz w:val="28"/>
          <w:szCs w:val="28"/>
        </w:rPr>
      </w:pPr>
      <w:r w:rsidRPr="00182864">
        <w:rPr>
          <w:rFonts w:eastAsia="Calibri"/>
          <w:color w:val="000000" w:themeColor="text1"/>
          <w:sz w:val="28"/>
          <w:szCs w:val="28"/>
        </w:rPr>
        <w:t>расход природного газа;</w:t>
      </w:r>
    </w:p>
    <w:p w14:paraId="450367F2" w14:textId="77777777" w:rsidR="00C060AD" w:rsidRPr="00182864" w:rsidRDefault="00C060AD" w:rsidP="00605B68">
      <w:pPr>
        <w:numPr>
          <w:ilvl w:val="0"/>
          <w:numId w:val="9"/>
        </w:numPr>
        <w:spacing w:line="360" w:lineRule="auto"/>
        <w:ind w:left="0"/>
        <w:contextualSpacing/>
        <w:jc w:val="both"/>
        <w:rPr>
          <w:rFonts w:eastAsia="Calibri"/>
          <w:color w:val="000000" w:themeColor="text1"/>
          <w:sz w:val="28"/>
          <w:szCs w:val="28"/>
        </w:rPr>
      </w:pPr>
      <w:r w:rsidRPr="00182864">
        <w:rPr>
          <w:rFonts w:eastAsia="Calibri"/>
          <w:color w:val="000000" w:themeColor="text1"/>
          <w:sz w:val="28"/>
          <w:szCs w:val="28"/>
        </w:rPr>
        <w:t>среднечасовая и среднесуточная температура природного газа;</w:t>
      </w:r>
    </w:p>
    <w:p w14:paraId="2EB78BD4" w14:textId="77777777" w:rsidR="00C060AD" w:rsidRPr="00182864" w:rsidRDefault="00C060AD" w:rsidP="00605B68">
      <w:pPr>
        <w:numPr>
          <w:ilvl w:val="0"/>
          <w:numId w:val="9"/>
        </w:numPr>
        <w:spacing w:line="360" w:lineRule="auto"/>
        <w:ind w:left="0"/>
        <w:contextualSpacing/>
        <w:jc w:val="both"/>
        <w:rPr>
          <w:rFonts w:eastAsia="Calibri"/>
          <w:color w:val="000000" w:themeColor="text1"/>
          <w:sz w:val="28"/>
          <w:szCs w:val="28"/>
        </w:rPr>
      </w:pPr>
      <w:r w:rsidRPr="00182864">
        <w:rPr>
          <w:rFonts w:eastAsia="Calibri"/>
          <w:color w:val="000000" w:themeColor="text1"/>
          <w:sz w:val="28"/>
          <w:szCs w:val="28"/>
        </w:rPr>
        <w:t>среднечасовое и среднесуточное давление природного газа;</w:t>
      </w:r>
    </w:p>
    <w:p w14:paraId="527C007B" w14:textId="77777777" w:rsidR="00C060AD" w:rsidRPr="00182864" w:rsidRDefault="00C060AD" w:rsidP="00605B68">
      <w:pPr>
        <w:numPr>
          <w:ilvl w:val="0"/>
          <w:numId w:val="9"/>
        </w:numPr>
        <w:spacing w:after="120" w:line="360" w:lineRule="auto"/>
        <w:ind w:left="0"/>
        <w:contextualSpacing/>
        <w:jc w:val="both"/>
        <w:rPr>
          <w:rFonts w:eastAsia="Calibri"/>
          <w:color w:val="000000" w:themeColor="text1"/>
          <w:sz w:val="28"/>
          <w:szCs w:val="28"/>
        </w:rPr>
      </w:pPr>
      <w:r w:rsidRPr="00182864">
        <w:rPr>
          <w:rFonts w:eastAsia="Calibri"/>
          <w:color w:val="000000" w:themeColor="text1"/>
          <w:sz w:val="28"/>
          <w:szCs w:val="28"/>
        </w:rPr>
        <w:t>теплотворная способность природного газа.</w:t>
      </w:r>
    </w:p>
    <w:p w14:paraId="7A2B5EEC" w14:textId="77777777" w:rsidR="00AF2CDC" w:rsidRPr="00AF2CDC" w:rsidRDefault="00AF2CDC" w:rsidP="00605B68">
      <w:pPr>
        <w:spacing w:line="276" w:lineRule="auto"/>
        <w:jc w:val="both"/>
        <w:rPr>
          <w:color w:val="000000" w:themeColor="text1"/>
          <w:sz w:val="28"/>
          <w:szCs w:val="20"/>
        </w:rPr>
      </w:pPr>
      <w:r>
        <w:rPr>
          <w:color w:val="000000" w:themeColor="text1"/>
          <w:sz w:val="28"/>
          <w:szCs w:val="20"/>
        </w:rPr>
        <w:t xml:space="preserve">        </w:t>
      </w:r>
      <w:r w:rsidRPr="00AF2CDC">
        <w:rPr>
          <w:color w:val="000000" w:themeColor="text1"/>
          <w:sz w:val="28"/>
          <w:szCs w:val="20"/>
        </w:rPr>
        <w:t>Состав узлов учёта природного газа котельных содержит все необходимые компоненты, кроме газоанализатора с вычислителем теплотворной способности, которую принимают на соответствующие периоды по данным лаборатории поставщика.</w:t>
      </w:r>
    </w:p>
    <w:p w14:paraId="6CE587AE" w14:textId="77777777" w:rsidR="00AF2CDC" w:rsidRPr="00AF2CDC" w:rsidRDefault="00AF2CDC" w:rsidP="00605B68">
      <w:pPr>
        <w:spacing w:line="276" w:lineRule="auto"/>
        <w:jc w:val="both"/>
        <w:rPr>
          <w:color w:val="000000" w:themeColor="text1"/>
          <w:sz w:val="28"/>
          <w:szCs w:val="20"/>
        </w:rPr>
      </w:pPr>
      <w:r w:rsidRPr="00AF2CDC">
        <w:rPr>
          <w:color w:val="000000" w:themeColor="text1"/>
          <w:sz w:val="28"/>
          <w:szCs w:val="20"/>
        </w:rPr>
        <w:t>Количество поставляемого газового топлива на котельную обеспечивает потребности в производстве тепловой энергии в течение всего периода года.</w:t>
      </w:r>
    </w:p>
    <w:p w14:paraId="3C931978" w14:textId="77777777" w:rsidR="00B62C56" w:rsidRDefault="00AF2CDC" w:rsidP="00605B68">
      <w:pPr>
        <w:spacing w:line="276" w:lineRule="auto"/>
        <w:jc w:val="both"/>
        <w:rPr>
          <w:color w:val="000000"/>
          <w:sz w:val="28"/>
          <w:szCs w:val="28"/>
        </w:rPr>
      </w:pPr>
      <w:r>
        <w:rPr>
          <w:color w:val="000000" w:themeColor="text1"/>
          <w:sz w:val="28"/>
          <w:szCs w:val="20"/>
        </w:rPr>
        <w:t xml:space="preserve">  </w:t>
      </w:r>
      <w:r w:rsidR="001503A6">
        <w:rPr>
          <w:color w:val="000000" w:themeColor="text1"/>
          <w:sz w:val="28"/>
          <w:szCs w:val="20"/>
        </w:rPr>
        <w:t>На</w:t>
      </w:r>
      <w:r w:rsidRPr="00AF2CDC">
        <w:rPr>
          <w:color w:val="000000" w:themeColor="text1"/>
          <w:sz w:val="28"/>
          <w:szCs w:val="20"/>
        </w:rPr>
        <w:t xml:space="preserve"> </w:t>
      </w:r>
      <w:r w:rsidR="00E86FB0">
        <w:rPr>
          <w:color w:val="000000"/>
          <w:sz w:val="28"/>
          <w:szCs w:val="28"/>
        </w:rPr>
        <w:t>к</w:t>
      </w:r>
      <w:r w:rsidR="00E86FB0" w:rsidRPr="00E86FB0">
        <w:rPr>
          <w:color w:val="000000"/>
          <w:sz w:val="28"/>
          <w:szCs w:val="28"/>
        </w:rPr>
        <w:t>отельн</w:t>
      </w:r>
      <w:r w:rsidR="00BE7123">
        <w:rPr>
          <w:color w:val="000000"/>
          <w:sz w:val="28"/>
          <w:szCs w:val="28"/>
        </w:rPr>
        <w:t>ых</w:t>
      </w:r>
      <w:r w:rsidR="00E86FB0" w:rsidRPr="00E86FB0">
        <w:rPr>
          <w:color w:val="000000"/>
          <w:sz w:val="28"/>
          <w:szCs w:val="28"/>
        </w:rPr>
        <w:t xml:space="preserve"> </w:t>
      </w:r>
      <w:r w:rsidR="00BE7123" w:rsidRPr="00BE7123">
        <w:rPr>
          <w:color w:val="000000"/>
          <w:sz w:val="28"/>
          <w:szCs w:val="28"/>
        </w:rPr>
        <w:t>МУП «Теплосервис»</w:t>
      </w:r>
      <w:r w:rsidR="00BE7123">
        <w:rPr>
          <w:color w:val="000000"/>
          <w:sz w:val="28"/>
          <w:szCs w:val="28"/>
        </w:rPr>
        <w:t xml:space="preserve"> </w:t>
      </w:r>
      <w:r w:rsidR="001503A6" w:rsidRPr="001503A6">
        <w:rPr>
          <w:color w:val="000000"/>
          <w:sz w:val="28"/>
          <w:szCs w:val="28"/>
        </w:rPr>
        <w:t>МО</w:t>
      </w:r>
      <w:r w:rsidR="00BE7123">
        <w:rPr>
          <w:color w:val="000000"/>
          <w:sz w:val="28"/>
          <w:szCs w:val="28"/>
        </w:rPr>
        <w:t xml:space="preserve">в </w:t>
      </w:r>
      <w:r w:rsidR="001503A6" w:rsidRPr="001503A6">
        <w:rPr>
          <w:color w:val="000000"/>
          <w:sz w:val="28"/>
          <w:szCs w:val="28"/>
        </w:rPr>
        <w:t xml:space="preserve"> </w:t>
      </w:r>
      <w:r w:rsidR="00BE7123" w:rsidRPr="00BE7123">
        <w:rPr>
          <w:color w:val="000000"/>
          <w:sz w:val="28"/>
          <w:szCs w:val="28"/>
        </w:rPr>
        <w:t xml:space="preserve">муниципальном образовании </w:t>
      </w:r>
      <w:r w:rsidR="008F30F9">
        <w:rPr>
          <w:color w:val="000000"/>
          <w:sz w:val="28"/>
          <w:szCs w:val="28"/>
        </w:rPr>
        <w:t xml:space="preserve">« Кузебаевское» </w:t>
      </w:r>
      <w:r w:rsidR="00426B9F">
        <w:rPr>
          <w:color w:val="000000"/>
          <w:sz w:val="28"/>
          <w:szCs w:val="28"/>
        </w:rPr>
        <w:t xml:space="preserve"> </w:t>
      </w:r>
      <w:r w:rsidR="002A315E">
        <w:rPr>
          <w:color w:val="000000"/>
          <w:sz w:val="28"/>
          <w:szCs w:val="28"/>
        </w:rPr>
        <w:t xml:space="preserve"> </w:t>
      </w:r>
      <w:r w:rsidR="001503A6">
        <w:rPr>
          <w:color w:val="000000"/>
          <w:sz w:val="28"/>
          <w:szCs w:val="28"/>
        </w:rPr>
        <w:t>ведется приборный учет потребляемого топлива (газа),электроэнергии и воды,используемых  для подпитки котлов и тепловой сети.</w:t>
      </w:r>
      <w:r w:rsidR="00B62C56" w:rsidRPr="00B62C56">
        <w:t xml:space="preserve"> </w:t>
      </w:r>
      <w:r w:rsidR="00B62C56" w:rsidRPr="00B62C56">
        <w:rPr>
          <w:color w:val="000000"/>
          <w:sz w:val="28"/>
          <w:szCs w:val="28"/>
        </w:rPr>
        <w:t xml:space="preserve">Коммерческие счетчики тепла на котельной не установлены. На котельных МУП «Теплосервис» счетчики тепловой энергии не установлены. </w:t>
      </w:r>
    </w:p>
    <w:p w14:paraId="7244E2CA" w14:textId="77777777" w:rsidR="00AF2CDC" w:rsidRPr="00AF2CDC" w:rsidRDefault="00AF2CDC" w:rsidP="00605B68">
      <w:pPr>
        <w:spacing w:line="276" w:lineRule="auto"/>
        <w:jc w:val="both"/>
        <w:rPr>
          <w:color w:val="000000" w:themeColor="text1"/>
          <w:sz w:val="28"/>
          <w:szCs w:val="20"/>
        </w:rPr>
      </w:pPr>
      <w:r>
        <w:rPr>
          <w:color w:val="000000" w:themeColor="text1"/>
          <w:sz w:val="28"/>
          <w:szCs w:val="20"/>
        </w:rPr>
        <w:t xml:space="preserve">       </w:t>
      </w:r>
      <w:r w:rsidRPr="00AF2CDC">
        <w:rPr>
          <w:color w:val="000000" w:themeColor="text1"/>
          <w:sz w:val="28"/>
          <w:szCs w:val="20"/>
        </w:rPr>
        <w:t xml:space="preserve">Согласно пункту 1 статьи 13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r w:rsidRPr="00AF2CDC">
        <w:rPr>
          <w:color w:val="000000" w:themeColor="text1"/>
          <w:sz w:val="28"/>
          <w:szCs w:val="20"/>
        </w:rPr>
        <w:lastRenderedPageBreak/>
        <w:t xml:space="preserve">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w:t>
      </w:r>
    </w:p>
    <w:p w14:paraId="57BD4330" w14:textId="77777777" w:rsidR="00AF2CDC" w:rsidRPr="00AF2CDC" w:rsidRDefault="00AF2CDC" w:rsidP="00605B68">
      <w:pPr>
        <w:spacing w:line="276" w:lineRule="auto"/>
        <w:jc w:val="both"/>
        <w:rPr>
          <w:color w:val="000000" w:themeColor="text1"/>
          <w:sz w:val="28"/>
          <w:szCs w:val="20"/>
        </w:rPr>
      </w:pPr>
      <w:r w:rsidRPr="00AF2CDC">
        <w:rPr>
          <w:color w:val="000000" w:themeColor="text1"/>
          <w:sz w:val="28"/>
          <w:szCs w:val="20"/>
        </w:rPr>
        <w:t>В соответствии с пунктом 1 статьи 19 Федерального закона от 27.07.2010 №190-ФЗ «О теплоснабжении» количество тепловой энергии, теплоносителя, поставляемых по договору теплоснабжения или договору поставки тепловой энергии, а также передаваемых по договору оказания услуг по передаче тепловой энергии, теплоносителя, подлежит коммерческому учету.</w:t>
      </w:r>
    </w:p>
    <w:p w14:paraId="12C7602E" w14:textId="77777777" w:rsidR="00AF2CDC" w:rsidRPr="00AF2CDC" w:rsidRDefault="00AF2CDC" w:rsidP="00605B68">
      <w:pPr>
        <w:spacing w:line="276" w:lineRule="auto"/>
        <w:jc w:val="both"/>
        <w:rPr>
          <w:color w:val="000000" w:themeColor="text1"/>
          <w:sz w:val="28"/>
          <w:szCs w:val="20"/>
        </w:rPr>
      </w:pPr>
      <w:r>
        <w:rPr>
          <w:color w:val="000000" w:themeColor="text1"/>
          <w:sz w:val="28"/>
          <w:szCs w:val="20"/>
        </w:rPr>
        <w:t xml:space="preserve">          </w:t>
      </w:r>
      <w:r w:rsidRPr="00AF2CDC">
        <w:rPr>
          <w:color w:val="000000" w:themeColor="text1"/>
          <w:sz w:val="28"/>
          <w:szCs w:val="20"/>
        </w:rPr>
        <w:t>В соответствии с пунктом 2 статьи 19 Федерального закона от 27.07.2010 №190-ФЗ «О теплоснабжении» коммерческий учет тепловой энергии, теплоносителя осуществляется путем их измерения приборами учета, которые устанавливаются в точке учета, расположенной на границе балансовой принадлежности, если договором теплоснабжения или договором оказания услуг по передаче тепловой энергии не определена иная точка учета.</w:t>
      </w:r>
    </w:p>
    <w:p w14:paraId="05C19317" w14:textId="77777777" w:rsidR="00AF2CDC" w:rsidRPr="00AF2CDC" w:rsidRDefault="00AF2CDC" w:rsidP="00605B68">
      <w:pPr>
        <w:spacing w:line="276" w:lineRule="auto"/>
        <w:jc w:val="both"/>
        <w:rPr>
          <w:color w:val="000000" w:themeColor="text1"/>
          <w:sz w:val="28"/>
          <w:szCs w:val="20"/>
        </w:rPr>
      </w:pPr>
      <w:r>
        <w:rPr>
          <w:color w:val="000000" w:themeColor="text1"/>
          <w:sz w:val="28"/>
          <w:szCs w:val="20"/>
        </w:rPr>
        <w:t xml:space="preserve">         </w:t>
      </w:r>
      <w:r w:rsidRPr="00AF2CDC">
        <w:rPr>
          <w:color w:val="000000" w:themeColor="text1"/>
          <w:sz w:val="28"/>
          <w:szCs w:val="20"/>
        </w:rPr>
        <w:t>В соответствии с пунктом 2.1.1 Правил учета тепловой энергии и теплоносителя утверждённых Минэнерго РФ 12.09.1995 № ВК-4936 узлы учета тепловой энергии воды на источниках теплоты, теплоэлектроцентралях (ТЭЦ), районных тепловых станциях (РТС), котельных и т.п. оборудуются на каждом из выводов.</w:t>
      </w:r>
    </w:p>
    <w:p w14:paraId="6E348CAE" w14:textId="77777777" w:rsidR="00AF2CDC" w:rsidRDefault="00AF2CDC" w:rsidP="00605B68">
      <w:pPr>
        <w:spacing w:line="276" w:lineRule="auto"/>
        <w:jc w:val="both"/>
        <w:rPr>
          <w:color w:val="000000" w:themeColor="text1"/>
          <w:sz w:val="28"/>
          <w:szCs w:val="20"/>
        </w:rPr>
      </w:pPr>
      <w:r w:rsidRPr="00AF2CDC">
        <w:rPr>
          <w:color w:val="000000" w:themeColor="text1"/>
          <w:sz w:val="28"/>
          <w:szCs w:val="20"/>
        </w:rPr>
        <w:t>Таким образом, в целях устранения нарушений Федерального законодательства необходимо установить приборы учета отпущенной тепловой энергии на всех котельных.</w:t>
      </w:r>
      <w:r w:rsidR="00DB3672" w:rsidRPr="00DB3672">
        <w:t xml:space="preserve"> </w:t>
      </w:r>
      <w:r w:rsidR="00DB3672" w:rsidRPr="00DB3672">
        <w:rPr>
          <w:color w:val="000000" w:themeColor="text1"/>
          <w:sz w:val="28"/>
          <w:szCs w:val="20"/>
        </w:rPr>
        <w:t xml:space="preserve">Информация о средствах учета энергоресурсов на теплоисточниках муниципального образования « </w:t>
      </w:r>
      <w:r w:rsidR="00DB3672">
        <w:rPr>
          <w:color w:val="000000" w:themeColor="text1"/>
          <w:sz w:val="28"/>
          <w:szCs w:val="20"/>
        </w:rPr>
        <w:t>Кузебаевское</w:t>
      </w:r>
      <w:r w:rsidR="00DB3672" w:rsidRPr="00DB3672">
        <w:rPr>
          <w:color w:val="000000" w:themeColor="text1"/>
          <w:sz w:val="28"/>
          <w:szCs w:val="20"/>
        </w:rPr>
        <w:t>»  отсутствует.</w:t>
      </w:r>
    </w:p>
    <w:p w14:paraId="7105D94F" w14:textId="77777777" w:rsidR="00DB3672" w:rsidRPr="00AF2CDC" w:rsidRDefault="00DB3672" w:rsidP="00605B68">
      <w:pPr>
        <w:spacing w:line="276" w:lineRule="auto"/>
        <w:jc w:val="both"/>
        <w:rPr>
          <w:color w:val="000000" w:themeColor="text1"/>
          <w:sz w:val="28"/>
          <w:szCs w:val="20"/>
        </w:rPr>
      </w:pPr>
    </w:p>
    <w:p w14:paraId="086E8D56" w14:textId="77777777" w:rsidR="00AF2CDC" w:rsidRPr="000A499E" w:rsidRDefault="00634D12" w:rsidP="00605B68">
      <w:pPr>
        <w:pStyle w:val="3"/>
        <w:spacing w:before="200" w:line="360" w:lineRule="auto"/>
        <w:jc w:val="both"/>
        <w:rPr>
          <w:rFonts w:ascii="Times New Roman" w:hAnsi="Times New Roman" w:cs="Times New Roman"/>
          <w:b/>
          <w:color w:val="auto"/>
          <w:sz w:val="28"/>
          <w:szCs w:val="28"/>
        </w:rPr>
      </w:pPr>
      <w:bookmarkStart w:id="56" w:name="_Toc18578719"/>
      <w:bookmarkStart w:id="57" w:name="_Toc65590201"/>
      <w:bookmarkStart w:id="58" w:name="_Toc18578723"/>
      <w:r w:rsidRPr="000A499E">
        <w:rPr>
          <w:rFonts w:ascii="Times New Roman" w:hAnsi="Times New Roman" w:cs="Times New Roman"/>
          <w:b/>
          <w:color w:val="auto"/>
          <w:sz w:val="28"/>
          <w:szCs w:val="28"/>
        </w:rPr>
        <w:t>1.2.10.</w:t>
      </w:r>
      <w:r w:rsidR="00AF2CDC" w:rsidRPr="000A499E">
        <w:rPr>
          <w:rFonts w:ascii="Times New Roman" w:hAnsi="Times New Roman" w:cs="Times New Roman"/>
          <w:b/>
          <w:color w:val="auto"/>
          <w:sz w:val="28"/>
          <w:szCs w:val="28"/>
        </w:rPr>
        <w:t>Статистика отказов и восстановлений оборудования источников тепловой энергии</w:t>
      </w:r>
      <w:bookmarkEnd w:id="56"/>
      <w:bookmarkEnd w:id="57"/>
    </w:p>
    <w:p w14:paraId="1430C36F" w14:textId="77777777" w:rsidR="00AF2CDC" w:rsidRDefault="00AF2CDC" w:rsidP="00B734D2">
      <w:pPr>
        <w:spacing w:before="120" w:after="120"/>
        <w:rPr>
          <w:color w:val="000000" w:themeColor="text1"/>
          <w:sz w:val="28"/>
          <w:szCs w:val="28"/>
        </w:rPr>
      </w:pPr>
      <w:r w:rsidRPr="00985DB7">
        <w:rPr>
          <w:sz w:val="28"/>
          <w:szCs w:val="28"/>
        </w:rPr>
        <w:t xml:space="preserve">Прекращения подачи тепловой энергии, теплоносителя в результате технологических нарушений на источниках тепловой энергии в </w:t>
      </w:r>
      <w:r w:rsidR="00A5701E" w:rsidRPr="00A5701E">
        <w:rPr>
          <w:color w:val="000000"/>
          <w:sz w:val="28"/>
          <w:szCs w:val="28"/>
        </w:rPr>
        <w:t>муниципально</w:t>
      </w:r>
      <w:r w:rsidR="00A5701E">
        <w:rPr>
          <w:color w:val="000000"/>
          <w:sz w:val="28"/>
          <w:szCs w:val="28"/>
        </w:rPr>
        <w:t>м</w:t>
      </w:r>
      <w:r w:rsidR="00A5701E" w:rsidRPr="00A5701E">
        <w:rPr>
          <w:color w:val="000000"/>
          <w:sz w:val="28"/>
          <w:szCs w:val="28"/>
        </w:rPr>
        <w:t xml:space="preserve"> образовани</w:t>
      </w:r>
      <w:r w:rsidR="00A5701E">
        <w:rPr>
          <w:color w:val="000000"/>
          <w:sz w:val="28"/>
          <w:szCs w:val="28"/>
        </w:rPr>
        <w:t>и</w:t>
      </w:r>
      <w:r w:rsidR="00A5701E" w:rsidRPr="00A5701E">
        <w:rPr>
          <w:color w:val="000000"/>
          <w:sz w:val="28"/>
          <w:szCs w:val="28"/>
        </w:rPr>
        <w:t xml:space="preserve"> </w:t>
      </w:r>
      <w:r w:rsidR="008F30F9">
        <w:rPr>
          <w:color w:val="000000"/>
          <w:sz w:val="28"/>
          <w:szCs w:val="28"/>
        </w:rPr>
        <w:t xml:space="preserve">« Кузебаевское» </w:t>
      </w:r>
      <w:r w:rsidR="00426B9F">
        <w:rPr>
          <w:color w:val="000000"/>
          <w:sz w:val="28"/>
          <w:szCs w:val="28"/>
        </w:rPr>
        <w:t xml:space="preserve"> </w:t>
      </w:r>
      <w:r w:rsidR="002A315E">
        <w:rPr>
          <w:color w:val="000000"/>
          <w:sz w:val="28"/>
          <w:szCs w:val="28"/>
        </w:rPr>
        <w:t xml:space="preserve"> </w:t>
      </w:r>
      <w:r w:rsidRPr="00B734D2">
        <w:rPr>
          <w:color w:val="000000" w:themeColor="text1"/>
          <w:sz w:val="28"/>
          <w:szCs w:val="28"/>
        </w:rPr>
        <w:t>за</w:t>
      </w:r>
      <w:r w:rsidR="00D54058">
        <w:rPr>
          <w:color w:val="000000" w:themeColor="text1"/>
          <w:sz w:val="28"/>
          <w:szCs w:val="28"/>
        </w:rPr>
        <w:t xml:space="preserve"> последние 3 года отсутствовали</w:t>
      </w:r>
    </w:p>
    <w:p w14:paraId="2DC62CBA" w14:textId="77777777" w:rsidR="00D54058" w:rsidRPr="00B734D2" w:rsidRDefault="00D61A4F" w:rsidP="00B734D2">
      <w:pPr>
        <w:spacing w:before="120" w:after="120"/>
        <w:rPr>
          <w:color w:val="000000" w:themeColor="text1"/>
          <w:sz w:val="28"/>
          <w:szCs w:val="28"/>
        </w:rPr>
      </w:pPr>
      <w:r>
        <w:rPr>
          <w:color w:val="000000" w:themeColor="text1"/>
          <w:sz w:val="28"/>
          <w:szCs w:val="28"/>
        </w:rPr>
        <w:t xml:space="preserve">                                                                                                                 </w:t>
      </w:r>
      <w:r w:rsidRPr="00D61A4F">
        <w:rPr>
          <w:color w:val="000000" w:themeColor="text1"/>
          <w:sz w:val="28"/>
          <w:szCs w:val="28"/>
        </w:rPr>
        <w:t>Таблица 1.2.</w:t>
      </w:r>
      <w:r>
        <w:rPr>
          <w:color w:val="000000" w:themeColor="text1"/>
          <w:sz w:val="28"/>
          <w:szCs w:val="28"/>
        </w:rPr>
        <w:t>10</w:t>
      </w:r>
      <w:r w:rsidRPr="00D61A4F">
        <w:rPr>
          <w:color w:val="000000" w:themeColor="text1"/>
          <w:sz w:val="28"/>
          <w:szCs w:val="28"/>
        </w:rPr>
        <w:t>.</w:t>
      </w:r>
    </w:p>
    <w:tbl>
      <w:tblPr>
        <w:tblW w:w="10065"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1814"/>
        <w:gridCol w:w="1446"/>
        <w:gridCol w:w="1560"/>
        <w:gridCol w:w="1417"/>
        <w:gridCol w:w="1559"/>
        <w:gridCol w:w="1560"/>
      </w:tblGrid>
      <w:tr w:rsidR="00D54058" w:rsidRPr="00D54058" w14:paraId="2BC1DA65" w14:textId="77777777" w:rsidTr="00D61A4F">
        <w:tc>
          <w:tcPr>
            <w:tcW w:w="709" w:type="dxa"/>
            <w:tcBorders>
              <w:top w:val="single" w:sz="4" w:space="0" w:color="auto"/>
              <w:bottom w:val="single" w:sz="4" w:space="0" w:color="auto"/>
              <w:right w:val="single" w:sz="4" w:space="0" w:color="auto"/>
            </w:tcBorders>
          </w:tcPr>
          <w:p w14:paraId="26AEA647" w14:textId="77777777" w:rsidR="000E1623" w:rsidRPr="000E1623" w:rsidRDefault="000E1623" w:rsidP="000E1623">
            <w:pPr>
              <w:widowControl w:val="0"/>
              <w:autoSpaceDE w:val="0"/>
              <w:autoSpaceDN w:val="0"/>
              <w:adjustRightInd w:val="0"/>
              <w:jc w:val="center"/>
              <w:rPr>
                <w:rFonts w:ascii="Times New Roman CYR" w:hAnsi="Times New Roman CYR" w:cs="Times New Roman CYR"/>
              </w:rPr>
            </w:pPr>
            <w:r w:rsidRPr="000E1623">
              <w:rPr>
                <w:rFonts w:ascii="Times New Roman CYR" w:hAnsi="Times New Roman CYR" w:cs="Times New Roman CYR"/>
              </w:rPr>
              <w:t>№</w:t>
            </w:r>
          </w:p>
          <w:p w14:paraId="152DA8F1" w14:textId="77777777" w:rsidR="00D54058" w:rsidRPr="00D54058" w:rsidRDefault="000E1623" w:rsidP="000E1623">
            <w:pPr>
              <w:widowControl w:val="0"/>
              <w:autoSpaceDE w:val="0"/>
              <w:autoSpaceDN w:val="0"/>
              <w:adjustRightInd w:val="0"/>
              <w:jc w:val="center"/>
              <w:rPr>
                <w:rFonts w:ascii="Times New Roman CYR" w:hAnsi="Times New Roman CYR" w:cs="Times New Roman CYR"/>
              </w:rPr>
            </w:pPr>
            <w:r w:rsidRPr="000E1623">
              <w:rPr>
                <w:rFonts w:ascii="Times New Roman CYR" w:hAnsi="Times New Roman CYR" w:cs="Times New Roman CYR"/>
              </w:rPr>
              <w:t>п/п</w:t>
            </w:r>
          </w:p>
        </w:tc>
        <w:tc>
          <w:tcPr>
            <w:tcW w:w="1814" w:type="dxa"/>
            <w:tcBorders>
              <w:top w:val="single" w:sz="4" w:space="0" w:color="auto"/>
              <w:left w:val="single" w:sz="4" w:space="0" w:color="auto"/>
              <w:bottom w:val="single" w:sz="4" w:space="0" w:color="auto"/>
              <w:right w:val="single" w:sz="4" w:space="0" w:color="auto"/>
            </w:tcBorders>
          </w:tcPr>
          <w:p w14:paraId="13B6F368"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Номер вывода тепловой мощности (наименование теплопровода)</w:t>
            </w:r>
          </w:p>
        </w:tc>
        <w:tc>
          <w:tcPr>
            <w:tcW w:w="1446" w:type="dxa"/>
            <w:tcBorders>
              <w:top w:val="single" w:sz="4" w:space="0" w:color="auto"/>
              <w:left w:val="single" w:sz="4" w:space="0" w:color="auto"/>
              <w:bottom w:val="single" w:sz="4" w:space="0" w:color="auto"/>
              <w:right w:val="single" w:sz="4" w:space="0" w:color="auto"/>
            </w:tcBorders>
          </w:tcPr>
          <w:p w14:paraId="6CA485B1"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Прекращение теплоснабжения</w:t>
            </w:r>
          </w:p>
        </w:tc>
        <w:tc>
          <w:tcPr>
            <w:tcW w:w="1560" w:type="dxa"/>
            <w:tcBorders>
              <w:top w:val="single" w:sz="4" w:space="0" w:color="auto"/>
              <w:left w:val="single" w:sz="4" w:space="0" w:color="auto"/>
              <w:bottom w:val="single" w:sz="4" w:space="0" w:color="auto"/>
              <w:right w:val="single" w:sz="4" w:space="0" w:color="auto"/>
            </w:tcBorders>
          </w:tcPr>
          <w:p w14:paraId="7EA9B7E1"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Восстановление теплоснабжения</w:t>
            </w:r>
          </w:p>
        </w:tc>
        <w:tc>
          <w:tcPr>
            <w:tcW w:w="1417" w:type="dxa"/>
            <w:tcBorders>
              <w:top w:val="single" w:sz="4" w:space="0" w:color="auto"/>
              <w:left w:val="single" w:sz="4" w:space="0" w:color="auto"/>
              <w:bottom w:val="single" w:sz="4" w:space="0" w:color="auto"/>
              <w:right w:val="single" w:sz="4" w:space="0" w:color="auto"/>
            </w:tcBorders>
          </w:tcPr>
          <w:p w14:paraId="5000382F"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Причина прекращения</w:t>
            </w:r>
          </w:p>
        </w:tc>
        <w:tc>
          <w:tcPr>
            <w:tcW w:w="1559" w:type="dxa"/>
            <w:tcBorders>
              <w:top w:val="single" w:sz="4" w:space="0" w:color="auto"/>
              <w:left w:val="single" w:sz="4" w:space="0" w:color="auto"/>
              <w:bottom w:val="single" w:sz="4" w:space="0" w:color="auto"/>
              <w:right w:val="single" w:sz="4" w:space="0" w:color="auto"/>
            </w:tcBorders>
          </w:tcPr>
          <w:p w14:paraId="3378503F"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Режим теплоснабжения</w:t>
            </w:r>
          </w:p>
        </w:tc>
        <w:tc>
          <w:tcPr>
            <w:tcW w:w="1560" w:type="dxa"/>
            <w:tcBorders>
              <w:top w:val="single" w:sz="4" w:space="0" w:color="auto"/>
              <w:left w:val="single" w:sz="4" w:space="0" w:color="auto"/>
              <w:bottom w:val="single" w:sz="4" w:space="0" w:color="auto"/>
            </w:tcBorders>
          </w:tcPr>
          <w:p w14:paraId="29AB4D51"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Недоотпуск тепловой энергии, тыс. Гкал</w:t>
            </w:r>
          </w:p>
        </w:tc>
      </w:tr>
      <w:tr w:rsidR="00D54058" w:rsidRPr="00D54058" w14:paraId="0D761867" w14:textId="77777777" w:rsidTr="00D61A4F">
        <w:tc>
          <w:tcPr>
            <w:tcW w:w="709" w:type="dxa"/>
            <w:tcBorders>
              <w:top w:val="single" w:sz="4" w:space="0" w:color="auto"/>
              <w:bottom w:val="single" w:sz="4" w:space="0" w:color="auto"/>
              <w:right w:val="single" w:sz="4" w:space="0" w:color="auto"/>
            </w:tcBorders>
          </w:tcPr>
          <w:p w14:paraId="46E4107C"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1</w:t>
            </w:r>
          </w:p>
        </w:tc>
        <w:tc>
          <w:tcPr>
            <w:tcW w:w="1814" w:type="dxa"/>
            <w:tcBorders>
              <w:top w:val="single" w:sz="4" w:space="0" w:color="auto"/>
              <w:left w:val="single" w:sz="4" w:space="0" w:color="auto"/>
              <w:bottom w:val="single" w:sz="4" w:space="0" w:color="auto"/>
              <w:right w:val="single" w:sz="4" w:space="0" w:color="auto"/>
            </w:tcBorders>
          </w:tcPr>
          <w:p w14:paraId="36593CF0"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w:t>
            </w:r>
          </w:p>
        </w:tc>
        <w:tc>
          <w:tcPr>
            <w:tcW w:w="1446" w:type="dxa"/>
            <w:tcBorders>
              <w:top w:val="single" w:sz="4" w:space="0" w:color="auto"/>
              <w:left w:val="single" w:sz="4" w:space="0" w:color="auto"/>
              <w:bottom w:val="single" w:sz="4" w:space="0" w:color="auto"/>
              <w:right w:val="single" w:sz="4" w:space="0" w:color="auto"/>
            </w:tcBorders>
          </w:tcPr>
          <w:p w14:paraId="18839F80"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60" w:type="dxa"/>
            <w:tcBorders>
              <w:top w:val="single" w:sz="4" w:space="0" w:color="auto"/>
              <w:left w:val="single" w:sz="4" w:space="0" w:color="auto"/>
              <w:bottom w:val="single" w:sz="4" w:space="0" w:color="auto"/>
              <w:right w:val="single" w:sz="4" w:space="0" w:color="auto"/>
            </w:tcBorders>
          </w:tcPr>
          <w:p w14:paraId="0C8AC2F3"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417" w:type="dxa"/>
            <w:tcBorders>
              <w:top w:val="single" w:sz="4" w:space="0" w:color="auto"/>
              <w:left w:val="single" w:sz="4" w:space="0" w:color="auto"/>
              <w:bottom w:val="single" w:sz="4" w:space="0" w:color="auto"/>
              <w:right w:val="single" w:sz="4" w:space="0" w:color="auto"/>
            </w:tcBorders>
          </w:tcPr>
          <w:p w14:paraId="4265A8C3"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59" w:type="dxa"/>
            <w:tcBorders>
              <w:top w:val="single" w:sz="4" w:space="0" w:color="auto"/>
              <w:left w:val="single" w:sz="4" w:space="0" w:color="auto"/>
              <w:bottom w:val="single" w:sz="4" w:space="0" w:color="auto"/>
              <w:right w:val="single" w:sz="4" w:space="0" w:color="auto"/>
            </w:tcBorders>
          </w:tcPr>
          <w:p w14:paraId="51081B6D"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60" w:type="dxa"/>
            <w:tcBorders>
              <w:top w:val="single" w:sz="4" w:space="0" w:color="auto"/>
              <w:left w:val="single" w:sz="4" w:space="0" w:color="auto"/>
              <w:bottom w:val="single" w:sz="4" w:space="0" w:color="auto"/>
            </w:tcBorders>
          </w:tcPr>
          <w:p w14:paraId="3F111597"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r>
      <w:tr w:rsidR="00D54058" w:rsidRPr="00D54058" w14:paraId="7D2D9A5B" w14:textId="77777777" w:rsidTr="00D61A4F">
        <w:tc>
          <w:tcPr>
            <w:tcW w:w="709" w:type="dxa"/>
            <w:tcBorders>
              <w:top w:val="single" w:sz="4" w:space="0" w:color="auto"/>
              <w:bottom w:val="single" w:sz="4" w:space="0" w:color="auto"/>
              <w:right w:val="single" w:sz="4" w:space="0" w:color="auto"/>
            </w:tcBorders>
          </w:tcPr>
          <w:p w14:paraId="0692D308"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p>
        </w:tc>
        <w:tc>
          <w:tcPr>
            <w:tcW w:w="1814" w:type="dxa"/>
            <w:tcBorders>
              <w:top w:val="single" w:sz="4" w:space="0" w:color="auto"/>
              <w:left w:val="single" w:sz="4" w:space="0" w:color="auto"/>
              <w:bottom w:val="single" w:sz="4" w:space="0" w:color="auto"/>
              <w:right w:val="single" w:sz="4" w:space="0" w:color="auto"/>
            </w:tcBorders>
          </w:tcPr>
          <w:p w14:paraId="49B68271"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p>
        </w:tc>
        <w:tc>
          <w:tcPr>
            <w:tcW w:w="1446" w:type="dxa"/>
            <w:tcBorders>
              <w:top w:val="single" w:sz="4" w:space="0" w:color="auto"/>
              <w:left w:val="single" w:sz="4" w:space="0" w:color="auto"/>
              <w:bottom w:val="single" w:sz="4" w:space="0" w:color="auto"/>
              <w:right w:val="single" w:sz="4" w:space="0" w:color="auto"/>
            </w:tcBorders>
          </w:tcPr>
          <w:p w14:paraId="79B70D27"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Всего событий</w:t>
            </w:r>
          </w:p>
        </w:tc>
        <w:tc>
          <w:tcPr>
            <w:tcW w:w="1560" w:type="dxa"/>
            <w:tcBorders>
              <w:top w:val="single" w:sz="4" w:space="0" w:color="auto"/>
              <w:left w:val="single" w:sz="4" w:space="0" w:color="auto"/>
              <w:bottom w:val="single" w:sz="4" w:space="0" w:color="auto"/>
              <w:right w:val="single" w:sz="4" w:space="0" w:color="auto"/>
            </w:tcBorders>
          </w:tcPr>
          <w:p w14:paraId="7E8084C7"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417" w:type="dxa"/>
            <w:tcBorders>
              <w:top w:val="single" w:sz="4" w:space="0" w:color="auto"/>
              <w:left w:val="single" w:sz="4" w:space="0" w:color="auto"/>
              <w:bottom w:val="single" w:sz="4" w:space="0" w:color="auto"/>
              <w:right w:val="single" w:sz="4" w:space="0" w:color="auto"/>
            </w:tcBorders>
          </w:tcPr>
          <w:p w14:paraId="2372D0FD"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59" w:type="dxa"/>
            <w:tcBorders>
              <w:top w:val="single" w:sz="4" w:space="0" w:color="auto"/>
              <w:left w:val="single" w:sz="4" w:space="0" w:color="auto"/>
              <w:bottom w:val="single" w:sz="4" w:space="0" w:color="auto"/>
              <w:right w:val="single" w:sz="4" w:space="0" w:color="auto"/>
            </w:tcBorders>
          </w:tcPr>
          <w:p w14:paraId="06C835C8"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60" w:type="dxa"/>
            <w:tcBorders>
              <w:top w:val="single" w:sz="4" w:space="0" w:color="auto"/>
              <w:left w:val="single" w:sz="4" w:space="0" w:color="auto"/>
              <w:bottom w:val="single" w:sz="4" w:space="0" w:color="auto"/>
            </w:tcBorders>
          </w:tcPr>
          <w:p w14:paraId="49C3F227"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r>
    </w:tbl>
    <w:p w14:paraId="59878D3E" w14:textId="77777777" w:rsidR="002C517B" w:rsidRPr="00B734D2" w:rsidRDefault="002C517B" w:rsidP="00605B68">
      <w:pPr>
        <w:spacing w:before="120" w:after="120"/>
        <w:rPr>
          <w:color w:val="000000" w:themeColor="text1"/>
          <w:sz w:val="28"/>
          <w:szCs w:val="28"/>
        </w:rPr>
      </w:pPr>
    </w:p>
    <w:p w14:paraId="40426ADA" w14:textId="77777777" w:rsidR="00AF2CDC" w:rsidRPr="007909AA" w:rsidRDefault="00634D12" w:rsidP="00605B68">
      <w:pPr>
        <w:pStyle w:val="3"/>
        <w:spacing w:before="200" w:line="276" w:lineRule="auto"/>
        <w:jc w:val="both"/>
        <w:rPr>
          <w:rFonts w:ascii="Times New Roman" w:hAnsi="Times New Roman" w:cs="Times New Roman"/>
          <w:color w:val="auto"/>
          <w:sz w:val="28"/>
          <w:szCs w:val="28"/>
        </w:rPr>
      </w:pPr>
      <w:bookmarkStart w:id="59" w:name="_Toc18578720"/>
      <w:bookmarkStart w:id="60" w:name="_Toc65590202"/>
      <w:r w:rsidRPr="00634D12">
        <w:rPr>
          <w:rFonts w:ascii="Times New Roman" w:hAnsi="Times New Roman" w:cs="Times New Roman"/>
          <w:b/>
          <w:color w:val="auto"/>
          <w:sz w:val="28"/>
          <w:szCs w:val="28"/>
        </w:rPr>
        <w:lastRenderedPageBreak/>
        <w:t>1</w:t>
      </w:r>
      <w:r w:rsidRPr="000A499E">
        <w:rPr>
          <w:rFonts w:ascii="Times New Roman" w:hAnsi="Times New Roman" w:cs="Times New Roman"/>
          <w:b/>
          <w:color w:val="auto"/>
          <w:sz w:val="28"/>
          <w:szCs w:val="28"/>
        </w:rPr>
        <w:t>.2.11.</w:t>
      </w:r>
      <w:r w:rsidR="00AF2CDC" w:rsidRPr="000A499E">
        <w:rPr>
          <w:rFonts w:ascii="Times New Roman" w:hAnsi="Times New Roman" w:cs="Times New Roman"/>
          <w:b/>
          <w:color w:val="auto"/>
          <w:sz w:val="28"/>
          <w:szCs w:val="28"/>
        </w:rPr>
        <w:t>Предписания надзорных органов по запрещению дальнейшей эксплуатации источников тепловой энергии</w:t>
      </w:r>
      <w:bookmarkEnd w:id="59"/>
      <w:bookmarkEnd w:id="60"/>
    </w:p>
    <w:p w14:paraId="4F09F32E" w14:textId="77777777" w:rsidR="00AF2CDC" w:rsidRPr="007909AA" w:rsidRDefault="00AF2CDC" w:rsidP="00605B68">
      <w:pPr>
        <w:spacing w:before="120" w:after="120" w:line="276" w:lineRule="auto"/>
        <w:ind w:firstLine="680"/>
        <w:jc w:val="both"/>
        <w:rPr>
          <w:sz w:val="28"/>
          <w:szCs w:val="28"/>
        </w:rPr>
      </w:pPr>
      <w:r w:rsidRPr="007909AA">
        <w:rPr>
          <w:sz w:val="28"/>
          <w:szCs w:val="28"/>
        </w:rPr>
        <w:t>В рассматриваемый период, предприятия как теплоснабжающих организаций так и муниципального образования не получали предписаний от надзорных органов по запрещению дальнейшей эксплуатации источников тепловой энергии.</w:t>
      </w:r>
    </w:p>
    <w:p w14:paraId="4BC2F836" w14:textId="77777777" w:rsidR="00A56FDF" w:rsidRDefault="00AF2CDC" w:rsidP="00A56FDF">
      <w:pPr>
        <w:spacing w:before="120" w:after="120" w:line="276" w:lineRule="auto"/>
        <w:ind w:firstLine="680"/>
        <w:jc w:val="both"/>
      </w:pPr>
      <w:r w:rsidRPr="00B734D2">
        <w:rPr>
          <w:color w:val="000000" w:themeColor="text1"/>
          <w:sz w:val="28"/>
          <w:szCs w:val="28"/>
        </w:rPr>
        <w:t>Предписаний надзорных органов в части запрещения дальнейшей эксплуатации источников тепловой энергии за последние три года не выдавалось.</w:t>
      </w:r>
      <w:r w:rsidR="00A56FDF" w:rsidRPr="00A56FDF">
        <w:t xml:space="preserve"> </w:t>
      </w:r>
    </w:p>
    <w:p w14:paraId="11B91AEB" w14:textId="77777777" w:rsidR="00A56FDF" w:rsidRDefault="00A56FDF" w:rsidP="00A56FDF">
      <w:pPr>
        <w:spacing w:before="120" w:after="120" w:line="276" w:lineRule="auto"/>
        <w:ind w:firstLine="680"/>
        <w:jc w:val="both"/>
      </w:pPr>
    </w:p>
    <w:p w14:paraId="054A610C" w14:textId="77777777" w:rsidR="00A56FDF" w:rsidRPr="00A56FDF" w:rsidRDefault="00A56FDF" w:rsidP="00A56FDF">
      <w:pPr>
        <w:spacing w:before="120" w:after="120" w:line="276" w:lineRule="auto"/>
        <w:jc w:val="both"/>
        <w:rPr>
          <w:b/>
          <w:color w:val="000000" w:themeColor="text1"/>
          <w:sz w:val="28"/>
          <w:szCs w:val="28"/>
        </w:rPr>
      </w:pPr>
      <w:r w:rsidRPr="00A56FDF">
        <w:rPr>
          <w:b/>
          <w:color w:val="000000" w:themeColor="text1"/>
          <w:sz w:val="28"/>
          <w:szCs w:val="28"/>
        </w:rPr>
        <w:t>1.2.1</w:t>
      </w:r>
      <w:r>
        <w:rPr>
          <w:b/>
          <w:color w:val="000000" w:themeColor="text1"/>
          <w:sz w:val="28"/>
          <w:szCs w:val="28"/>
        </w:rPr>
        <w:t>2</w:t>
      </w:r>
      <w:r w:rsidRPr="00A56FDF">
        <w:rPr>
          <w:b/>
          <w:color w:val="000000" w:themeColor="text1"/>
          <w:sz w:val="28"/>
          <w:szCs w:val="28"/>
        </w:rPr>
        <w:t>. Перечень источников тепловой энергиии (или) оборудования (тубоагрегатов),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14:paraId="1179BB44" w14:textId="77777777" w:rsidR="00A56FDF" w:rsidRPr="00A56FDF" w:rsidRDefault="00A56FDF" w:rsidP="00A56FDF">
      <w:pPr>
        <w:spacing w:before="120" w:after="120" w:line="276" w:lineRule="auto"/>
        <w:ind w:firstLine="680"/>
        <w:jc w:val="both"/>
        <w:rPr>
          <w:color w:val="000000" w:themeColor="text1"/>
          <w:sz w:val="28"/>
          <w:szCs w:val="28"/>
        </w:rPr>
      </w:pPr>
      <w:r w:rsidRPr="00A56FDF">
        <w:rPr>
          <w:color w:val="000000" w:themeColor="text1"/>
          <w:sz w:val="28"/>
          <w:szCs w:val="28"/>
        </w:rPr>
        <w:t>Источники  тепловой  энергии,  функционирующие  в  режиме  комбиниро-ванной   выработки (электрической и тепловой энергии) в муниципальном образовании « Кузебаевское»   отсутствуют.</w:t>
      </w:r>
    </w:p>
    <w:p w14:paraId="0611D222" w14:textId="77777777" w:rsidR="00A56FDF" w:rsidRPr="00A56FDF" w:rsidRDefault="00A56FDF" w:rsidP="00A56FDF">
      <w:pPr>
        <w:spacing w:before="120" w:after="120" w:line="276" w:lineRule="auto"/>
        <w:ind w:firstLine="680"/>
        <w:jc w:val="both"/>
        <w:rPr>
          <w:color w:val="000000" w:themeColor="text1"/>
          <w:sz w:val="28"/>
          <w:szCs w:val="28"/>
        </w:rPr>
      </w:pPr>
    </w:p>
    <w:p w14:paraId="74B71F31" w14:textId="77777777" w:rsidR="00A56FDF" w:rsidRPr="00A56FDF" w:rsidRDefault="00A56FDF" w:rsidP="00A56FDF">
      <w:pPr>
        <w:spacing w:before="120" w:after="120" w:line="276" w:lineRule="auto"/>
        <w:jc w:val="both"/>
        <w:rPr>
          <w:b/>
          <w:color w:val="000000" w:themeColor="text1"/>
          <w:sz w:val="28"/>
          <w:szCs w:val="28"/>
        </w:rPr>
      </w:pPr>
      <w:r w:rsidRPr="00A56FDF">
        <w:rPr>
          <w:b/>
          <w:color w:val="000000" w:themeColor="text1"/>
          <w:sz w:val="28"/>
          <w:szCs w:val="28"/>
        </w:rPr>
        <w:t>1.2.1</w:t>
      </w:r>
      <w:r>
        <w:rPr>
          <w:b/>
          <w:color w:val="000000" w:themeColor="text1"/>
          <w:sz w:val="28"/>
          <w:szCs w:val="28"/>
        </w:rPr>
        <w:t>3</w:t>
      </w:r>
      <w:r w:rsidRPr="00A56FDF">
        <w:rPr>
          <w:b/>
          <w:color w:val="000000" w:themeColor="text1"/>
          <w:sz w:val="28"/>
          <w:szCs w:val="28"/>
        </w:rPr>
        <w:t>.Описание эксплуатационных показателей функционирования ис-точника комбинированной выработки для поселений, городских округов, не отнесенных к ценовым зонам теплоснабжения, должно содержать сле-дующие сведения, предусмотренные формами предоставления информа-ции субъектами электроэнергетики, утвержденными приказом № 340.</w:t>
      </w:r>
    </w:p>
    <w:p w14:paraId="30348786" w14:textId="77777777" w:rsidR="00A56FDF" w:rsidRPr="00A56FDF" w:rsidRDefault="00A56FDF" w:rsidP="00A56FDF">
      <w:pPr>
        <w:spacing w:before="120" w:after="120" w:line="276" w:lineRule="auto"/>
        <w:ind w:firstLine="680"/>
        <w:jc w:val="both"/>
        <w:rPr>
          <w:color w:val="000000" w:themeColor="text1"/>
          <w:sz w:val="28"/>
          <w:szCs w:val="28"/>
        </w:rPr>
      </w:pPr>
      <w:r w:rsidRPr="00A56FDF">
        <w:rPr>
          <w:color w:val="000000" w:themeColor="text1"/>
          <w:sz w:val="28"/>
          <w:szCs w:val="28"/>
        </w:rPr>
        <w:t>Источники  тепловой  энергии,  функционирующие  в  режиме  комбиниро-ванной  выработки (электрической и тепловой энергии) в  муниципальном об-разовании « Кузебаевское»   отсутствуют.</w:t>
      </w:r>
    </w:p>
    <w:p w14:paraId="6A3FE8BC" w14:textId="77777777" w:rsidR="00A56FDF" w:rsidRPr="00A56FDF" w:rsidRDefault="00A56FDF" w:rsidP="00A56FDF">
      <w:pPr>
        <w:spacing w:before="120" w:after="120" w:line="276" w:lineRule="auto"/>
        <w:ind w:firstLine="680"/>
        <w:jc w:val="both"/>
        <w:rPr>
          <w:color w:val="000000" w:themeColor="text1"/>
          <w:sz w:val="28"/>
          <w:szCs w:val="28"/>
        </w:rPr>
      </w:pPr>
    </w:p>
    <w:p w14:paraId="30D051F5" w14:textId="77777777" w:rsidR="00A56FDF" w:rsidRPr="00A56FDF" w:rsidRDefault="00A56FDF" w:rsidP="00A56FDF">
      <w:pPr>
        <w:spacing w:before="120" w:after="120" w:line="276" w:lineRule="auto"/>
        <w:jc w:val="both"/>
        <w:rPr>
          <w:b/>
          <w:color w:val="000000" w:themeColor="text1"/>
          <w:sz w:val="28"/>
          <w:szCs w:val="28"/>
        </w:rPr>
      </w:pPr>
      <w:r w:rsidRPr="00A56FDF">
        <w:rPr>
          <w:b/>
          <w:color w:val="000000" w:themeColor="text1"/>
          <w:sz w:val="28"/>
          <w:szCs w:val="28"/>
        </w:rPr>
        <w:t>1.2.1</w:t>
      </w:r>
      <w:r>
        <w:rPr>
          <w:b/>
          <w:color w:val="000000" w:themeColor="text1"/>
          <w:sz w:val="28"/>
          <w:szCs w:val="28"/>
        </w:rPr>
        <w:t>4</w:t>
      </w:r>
      <w:r w:rsidRPr="00A56FDF">
        <w:rPr>
          <w:b/>
          <w:color w:val="000000" w:themeColor="text1"/>
          <w:sz w:val="28"/>
          <w:szCs w:val="28"/>
        </w:rPr>
        <w:t>.Описание изменений технических характеристик основного оборудования источников тепловой энергии,зафиксированных за период, предшествующий актуализации схемы теплоснабжения</w:t>
      </w:r>
      <w:r>
        <w:rPr>
          <w:b/>
          <w:color w:val="000000" w:themeColor="text1"/>
          <w:sz w:val="28"/>
          <w:szCs w:val="28"/>
        </w:rPr>
        <w:t>.</w:t>
      </w:r>
    </w:p>
    <w:p w14:paraId="42E4FFCB" w14:textId="77777777" w:rsidR="00A56FDF" w:rsidRDefault="00A56FDF" w:rsidP="006607AA">
      <w:pPr>
        <w:spacing w:before="120" w:after="120" w:line="276" w:lineRule="auto"/>
        <w:ind w:firstLine="680"/>
        <w:rPr>
          <w:color w:val="000000" w:themeColor="text1"/>
          <w:sz w:val="28"/>
          <w:szCs w:val="28"/>
        </w:rPr>
        <w:sectPr w:rsidR="00A56FDF" w:rsidSect="00A56FDF">
          <w:pgSz w:w="11900" w:h="16840" w:code="9"/>
          <w:pgMar w:top="567" w:right="567" w:bottom="567" w:left="1418" w:header="0" w:footer="0" w:gutter="0"/>
          <w:cols w:space="708"/>
          <w:docGrid w:linePitch="381"/>
        </w:sectPr>
      </w:pPr>
      <w:r w:rsidRPr="00A56FDF">
        <w:rPr>
          <w:color w:val="000000" w:themeColor="text1"/>
          <w:sz w:val="28"/>
          <w:szCs w:val="28"/>
        </w:rPr>
        <w:t xml:space="preserve"> Описание изменений, технических характеристик основного оборудования источников тепловой энергии в системе теплоснабжения  муниципального образования « Кузебаевское»    будет производится в последующие года при актуализации, после утверждения данной схемы.</w:t>
      </w:r>
    </w:p>
    <w:p w14:paraId="6635D5C7" w14:textId="77777777" w:rsidR="00AF2CDC" w:rsidRPr="00C362EE" w:rsidRDefault="00C362EE" w:rsidP="00ED39DE">
      <w:pPr>
        <w:keepNext/>
        <w:keepLines/>
        <w:spacing w:before="200" w:line="360" w:lineRule="auto"/>
        <w:ind w:left="709" w:right="134"/>
        <w:jc w:val="both"/>
        <w:outlineLvl w:val="1"/>
        <w:rPr>
          <w:b/>
          <w:sz w:val="28"/>
          <w:szCs w:val="28"/>
        </w:rPr>
      </w:pPr>
      <w:bookmarkStart w:id="61" w:name="_Toc18578724"/>
      <w:bookmarkStart w:id="62" w:name="_Toc65590203"/>
      <w:bookmarkEnd w:id="58"/>
      <w:r w:rsidRPr="00C362EE">
        <w:rPr>
          <w:b/>
          <w:sz w:val="28"/>
          <w:szCs w:val="28"/>
        </w:rPr>
        <w:lastRenderedPageBreak/>
        <w:t>1.2.1</w:t>
      </w:r>
      <w:r w:rsidR="00A56FDF">
        <w:rPr>
          <w:b/>
          <w:sz w:val="28"/>
          <w:szCs w:val="28"/>
        </w:rPr>
        <w:t>5</w:t>
      </w:r>
      <w:r w:rsidRPr="00C362EE">
        <w:rPr>
          <w:b/>
          <w:sz w:val="28"/>
          <w:szCs w:val="28"/>
        </w:rPr>
        <w:t xml:space="preserve">. </w:t>
      </w:r>
      <w:r w:rsidR="00AF2CDC" w:rsidRPr="00C362EE">
        <w:rPr>
          <w:b/>
          <w:sz w:val="28"/>
          <w:szCs w:val="28"/>
        </w:rPr>
        <w:t>Перечень источников тепловой энергиии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61"/>
      <w:bookmarkEnd w:id="62"/>
    </w:p>
    <w:p w14:paraId="3A5714A0" w14:textId="77777777" w:rsidR="00505896" w:rsidRPr="006D22F4" w:rsidRDefault="00AF2CDC" w:rsidP="006D22F4">
      <w:pPr>
        <w:autoSpaceDE w:val="0"/>
        <w:autoSpaceDN w:val="0"/>
        <w:adjustRightInd w:val="0"/>
        <w:spacing w:before="29" w:line="276" w:lineRule="auto"/>
        <w:ind w:left="709" w:right="134"/>
        <w:jc w:val="both"/>
        <w:rPr>
          <w:color w:val="000000"/>
          <w:sz w:val="28"/>
          <w:szCs w:val="28"/>
        </w:rPr>
      </w:pPr>
      <w:r w:rsidRPr="00AF2CDC">
        <w:rPr>
          <w:sz w:val="28"/>
          <w:szCs w:val="28"/>
        </w:rPr>
        <w:t xml:space="preserve">Источники  тепловой  энергии,  функционирующие  в  режиме  комбинированной </w:t>
      </w:r>
      <w:r w:rsidR="00C362EE">
        <w:rPr>
          <w:sz w:val="28"/>
          <w:szCs w:val="28"/>
        </w:rPr>
        <w:t xml:space="preserve">  </w:t>
      </w:r>
      <w:r w:rsidRPr="00AF2CDC">
        <w:rPr>
          <w:sz w:val="28"/>
          <w:szCs w:val="28"/>
        </w:rPr>
        <w:t xml:space="preserve">выработки (электрической и тепловой энергии) в </w:t>
      </w:r>
      <w:r w:rsidR="00A5701E" w:rsidRPr="00A5701E">
        <w:rPr>
          <w:color w:val="000000"/>
          <w:sz w:val="28"/>
          <w:szCs w:val="28"/>
        </w:rPr>
        <w:t>муниципально</w:t>
      </w:r>
      <w:r w:rsidR="00A5701E">
        <w:rPr>
          <w:color w:val="000000"/>
          <w:sz w:val="28"/>
          <w:szCs w:val="28"/>
        </w:rPr>
        <w:t>м</w:t>
      </w:r>
      <w:r w:rsidR="00A5701E" w:rsidRPr="00A5701E">
        <w:rPr>
          <w:color w:val="000000"/>
          <w:sz w:val="28"/>
          <w:szCs w:val="28"/>
        </w:rPr>
        <w:t xml:space="preserve"> образовани</w:t>
      </w:r>
      <w:r w:rsidR="00A5701E">
        <w:rPr>
          <w:color w:val="000000"/>
          <w:sz w:val="28"/>
          <w:szCs w:val="28"/>
        </w:rPr>
        <w:t>и</w:t>
      </w:r>
      <w:r w:rsidR="00390461" w:rsidRPr="00390461">
        <w:rPr>
          <w:color w:val="000000"/>
          <w:sz w:val="28"/>
          <w:szCs w:val="28"/>
        </w:rPr>
        <w:t xml:space="preserve"> </w:t>
      </w:r>
      <w:r w:rsidR="00A5701E" w:rsidRPr="00A5701E">
        <w:rPr>
          <w:color w:val="000000"/>
          <w:sz w:val="28"/>
          <w:szCs w:val="28"/>
        </w:rPr>
        <w:t xml:space="preserve"> </w:t>
      </w:r>
      <w:r w:rsidR="008F30F9">
        <w:rPr>
          <w:color w:val="000000"/>
          <w:sz w:val="28"/>
          <w:szCs w:val="28"/>
        </w:rPr>
        <w:t xml:space="preserve">« Кузебаевское» </w:t>
      </w:r>
      <w:r w:rsidR="00426B9F">
        <w:rPr>
          <w:color w:val="000000"/>
          <w:sz w:val="28"/>
          <w:szCs w:val="28"/>
        </w:rPr>
        <w:t xml:space="preserve"> </w:t>
      </w:r>
      <w:r w:rsidR="00A56FDF" w:rsidRPr="00A56FDF">
        <w:rPr>
          <w:color w:val="000000"/>
          <w:sz w:val="28"/>
          <w:szCs w:val="28"/>
        </w:rPr>
        <w:t>отсутствуют</w:t>
      </w:r>
      <w:r w:rsidR="00A56FDF">
        <w:rPr>
          <w:color w:val="000000"/>
          <w:sz w:val="28"/>
          <w:szCs w:val="28"/>
        </w:rPr>
        <w:t>.</w:t>
      </w:r>
      <w:r w:rsidR="002A315E">
        <w:rPr>
          <w:color w:val="000000"/>
          <w:sz w:val="28"/>
          <w:szCs w:val="28"/>
        </w:rPr>
        <w:t xml:space="preserve"> </w:t>
      </w:r>
    </w:p>
    <w:p w14:paraId="39BF1617" w14:textId="77777777" w:rsidR="00AF2CDC" w:rsidRPr="00AF2CDC" w:rsidRDefault="00AF2CDC" w:rsidP="00ED39DE">
      <w:pPr>
        <w:ind w:left="709" w:right="134"/>
        <w:jc w:val="both"/>
        <w:rPr>
          <w:sz w:val="28"/>
          <w:szCs w:val="28"/>
        </w:rPr>
      </w:pPr>
    </w:p>
    <w:p w14:paraId="72BF53A2" w14:textId="77777777" w:rsidR="00D61A4F" w:rsidRDefault="00D61A4F" w:rsidP="00D61A4F">
      <w:pPr>
        <w:autoSpaceDE w:val="0"/>
        <w:autoSpaceDN w:val="0"/>
        <w:adjustRightInd w:val="0"/>
        <w:spacing w:before="29" w:line="276" w:lineRule="auto"/>
        <w:ind w:left="709" w:right="134"/>
        <w:jc w:val="both"/>
        <w:rPr>
          <w:sz w:val="28"/>
          <w:szCs w:val="28"/>
        </w:rPr>
      </w:pPr>
      <w:bookmarkStart w:id="63" w:name="_Toc18578728"/>
    </w:p>
    <w:p w14:paraId="30F8618B" w14:textId="77777777" w:rsidR="00AF2CDC" w:rsidRPr="00C362EE" w:rsidRDefault="00C362EE" w:rsidP="00D61A4F">
      <w:pPr>
        <w:autoSpaceDE w:val="0"/>
        <w:autoSpaceDN w:val="0"/>
        <w:adjustRightInd w:val="0"/>
        <w:spacing w:before="29" w:line="276" w:lineRule="auto"/>
        <w:ind w:left="709" w:right="134"/>
        <w:jc w:val="both"/>
        <w:rPr>
          <w:rFonts w:eastAsiaTheme="majorEastAsia"/>
          <w:b/>
          <w:sz w:val="28"/>
          <w:szCs w:val="28"/>
        </w:rPr>
      </w:pPr>
      <w:r>
        <w:rPr>
          <w:rFonts w:eastAsiaTheme="majorEastAsia"/>
          <w:b/>
          <w:sz w:val="28"/>
          <w:szCs w:val="28"/>
        </w:rPr>
        <w:t>1.3.</w:t>
      </w:r>
      <w:r w:rsidR="00AF2CDC" w:rsidRPr="00AF2CDC">
        <w:rPr>
          <w:rFonts w:eastAsiaTheme="majorEastAsia"/>
          <w:b/>
          <w:sz w:val="28"/>
          <w:szCs w:val="28"/>
        </w:rPr>
        <w:t xml:space="preserve"> </w:t>
      </w:r>
      <w:r w:rsidR="00AF2CDC" w:rsidRPr="00C362EE">
        <w:rPr>
          <w:rFonts w:eastAsiaTheme="majorEastAsia"/>
          <w:b/>
          <w:sz w:val="28"/>
          <w:szCs w:val="28"/>
        </w:rPr>
        <w:t>Часть 3. Тепловые сети</w:t>
      </w:r>
      <w:bookmarkEnd w:id="63"/>
    </w:p>
    <w:p w14:paraId="43C2D65B" w14:textId="77777777" w:rsidR="00AF2CDC" w:rsidRDefault="00C362EE" w:rsidP="00ED39DE">
      <w:pPr>
        <w:keepNext/>
        <w:keepLines/>
        <w:spacing w:before="200" w:line="360" w:lineRule="auto"/>
        <w:ind w:left="709" w:right="134"/>
        <w:jc w:val="both"/>
        <w:outlineLvl w:val="2"/>
        <w:rPr>
          <w:rFonts w:eastAsiaTheme="majorEastAsia"/>
          <w:b/>
          <w:sz w:val="28"/>
          <w:szCs w:val="28"/>
        </w:rPr>
      </w:pPr>
      <w:bookmarkStart w:id="64" w:name="_Toc18578729"/>
      <w:bookmarkStart w:id="65" w:name="_Toc65590204"/>
      <w:r w:rsidRPr="00C362EE">
        <w:rPr>
          <w:rFonts w:eastAsiaTheme="majorEastAsia"/>
          <w:b/>
          <w:sz w:val="28"/>
          <w:szCs w:val="28"/>
        </w:rPr>
        <w:t>1.3.1</w:t>
      </w:r>
      <w:r>
        <w:rPr>
          <w:rFonts w:eastAsiaTheme="majorEastAsia"/>
          <w:sz w:val="28"/>
          <w:szCs w:val="28"/>
        </w:rPr>
        <w:t>.</w:t>
      </w:r>
      <w:r w:rsidR="00AF2CDC" w:rsidRPr="00C362EE">
        <w:rPr>
          <w:rFonts w:eastAsiaTheme="majorEastAsia"/>
          <w:b/>
          <w:sz w:val="28"/>
          <w:szCs w:val="28"/>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64"/>
      <w:bookmarkEnd w:id="65"/>
    </w:p>
    <w:p w14:paraId="24A63821" w14:textId="77777777" w:rsidR="00E80C8E" w:rsidRPr="00E80C8E" w:rsidRDefault="00E80C8E" w:rsidP="00ED39DE">
      <w:pPr>
        <w:spacing w:line="276" w:lineRule="auto"/>
        <w:ind w:left="709" w:right="134" w:firstLine="709"/>
        <w:jc w:val="both"/>
        <w:rPr>
          <w:sz w:val="28"/>
          <w:szCs w:val="28"/>
          <w:lang w:eastAsia="x-none"/>
        </w:rPr>
      </w:pPr>
      <w:r w:rsidRPr="00E80C8E">
        <w:rPr>
          <w:sz w:val="28"/>
          <w:szCs w:val="28"/>
          <w:lang w:eastAsia="x-none"/>
        </w:rPr>
        <w:t>Общая протяженность эксплуатируемых трубопроводов тепловых сетей предприятия</w:t>
      </w:r>
      <w:r w:rsidRPr="00E80C8E">
        <w:t xml:space="preserve"> </w:t>
      </w:r>
      <w:r w:rsidR="00755013" w:rsidRPr="00755013">
        <w:rPr>
          <w:sz w:val="28"/>
          <w:szCs w:val="28"/>
          <w:lang w:eastAsia="x-none"/>
        </w:rPr>
        <w:t>муниципально</w:t>
      </w:r>
      <w:r w:rsidR="00755013">
        <w:rPr>
          <w:sz w:val="28"/>
          <w:szCs w:val="28"/>
          <w:lang w:eastAsia="x-none"/>
        </w:rPr>
        <w:t>го</w:t>
      </w:r>
      <w:r w:rsidR="00755013" w:rsidRPr="00755013">
        <w:rPr>
          <w:sz w:val="28"/>
          <w:szCs w:val="28"/>
          <w:lang w:eastAsia="x-none"/>
        </w:rPr>
        <w:t xml:space="preserve"> образовани</w:t>
      </w:r>
      <w:r w:rsidR="00755013">
        <w:rPr>
          <w:sz w:val="28"/>
          <w:szCs w:val="28"/>
          <w:lang w:eastAsia="x-none"/>
        </w:rPr>
        <w:t>я</w:t>
      </w:r>
      <w:r w:rsidR="00755013" w:rsidRPr="00755013">
        <w:rPr>
          <w:sz w:val="28"/>
          <w:szCs w:val="28"/>
          <w:lang w:eastAsia="x-none"/>
        </w:rPr>
        <w:t xml:space="preserve"> </w:t>
      </w:r>
      <w:r w:rsidR="008F30F9">
        <w:rPr>
          <w:sz w:val="28"/>
          <w:szCs w:val="28"/>
          <w:lang w:eastAsia="x-none"/>
        </w:rPr>
        <w:t xml:space="preserve">« Кузебаевское» </w:t>
      </w:r>
      <w:r w:rsidR="00426B9F">
        <w:rPr>
          <w:sz w:val="28"/>
          <w:szCs w:val="28"/>
          <w:lang w:eastAsia="x-none"/>
        </w:rPr>
        <w:t xml:space="preserve"> </w:t>
      </w:r>
      <w:r w:rsidR="002A315E">
        <w:rPr>
          <w:sz w:val="28"/>
          <w:szCs w:val="28"/>
          <w:lang w:eastAsia="x-none"/>
        </w:rPr>
        <w:t xml:space="preserve"> </w:t>
      </w:r>
      <w:r w:rsidRPr="00E80C8E">
        <w:rPr>
          <w:sz w:val="28"/>
          <w:szCs w:val="28"/>
          <w:lang w:eastAsia="x-none"/>
        </w:rPr>
        <w:t>в регулируемом периоде 202</w:t>
      </w:r>
      <w:r w:rsidR="009567A5">
        <w:rPr>
          <w:sz w:val="28"/>
          <w:szCs w:val="28"/>
          <w:lang w:eastAsia="x-none"/>
        </w:rPr>
        <w:t>0</w:t>
      </w:r>
      <w:r w:rsidRPr="00E80C8E">
        <w:rPr>
          <w:sz w:val="28"/>
          <w:szCs w:val="28"/>
          <w:lang w:eastAsia="x-none"/>
        </w:rPr>
        <w:t xml:space="preserve"> г.составит в однотрубном исчислении </w:t>
      </w:r>
      <w:r w:rsidR="0049468F">
        <w:rPr>
          <w:sz w:val="28"/>
          <w:szCs w:val="28"/>
          <w:lang w:eastAsia="x-none"/>
        </w:rPr>
        <w:t xml:space="preserve">   -</w:t>
      </w:r>
      <w:r w:rsidRPr="00BE7123">
        <w:rPr>
          <w:color w:val="FF0000"/>
          <w:sz w:val="28"/>
          <w:szCs w:val="28"/>
          <w:lang w:eastAsia="x-none"/>
        </w:rPr>
        <w:t xml:space="preserve"> </w:t>
      </w:r>
      <w:r w:rsidR="00B63401">
        <w:rPr>
          <w:sz w:val="28"/>
          <w:szCs w:val="28"/>
          <w:lang w:eastAsia="x-none"/>
        </w:rPr>
        <w:t>201</w:t>
      </w:r>
      <w:r w:rsidRPr="0049468F">
        <w:rPr>
          <w:color w:val="000000" w:themeColor="text1"/>
          <w:sz w:val="28"/>
          <w:szCs w:val="28"/>
          <w:lang w:eastAsia="x-none"/>
        </w:rPr>
        <w:t>м</w:t>
      </w:r>
      <w:r w:rsidRPr="00BE7123">
        <w:rPr>
          <w:color w:val="FF0000"/>
          <w:sz w:val="28"/>
          <w:szCs w:val="28"/>
          <w:lang w:eastAsia="x-none"/>
        </w:rPr>
        <w:t xml:space="preserve">  </w:t>
      </w:r>
      <w:r w:rsidRPr="00E80C8E">
        <w:rPr>
          <w:sz w:val="28"/>
          <w:szCs w:val="28"/>
          <w:lang w:eastAsia="x-none"/>
        </w:rPr>
        <w:t>Из них:</w:t>
      </w:r>
    </w:p>
    <w:p w14:paraId="17C40004" w14:textId="77777777" w:rsidR="00561117" w:rsidRPr="00561117" w:rsidRDefault="00561117" w:rsidP="00ED39DE">
      <w:pPr>
        <w:spacing w:line="276" w:lineRule="auto"/>
        <w:ind w:left="709" w:right="134" w:firstLine="709"/>
        <w:jc w:val="both"/>
        <w:rPr>
          <w:b/>
          <w:sz w:val="28"/>
          <w:szCs w:val="28"/>
          <w:lang w:eastAsia="x-none"/>
        </w:rPr>
      </w:pPr>
      <w:r w:rsidRPr="00561117">
        <w:rPr>
          <w:b/>
          <w:sz w:val="28"/>
          <w:szCs w:val="28"/>
          <w:lang w:eastAsia="x-none"/>
        </w:rPr>
        <w:t>Котельные МУП «Теплосервис»</w:t>
      </w:r>
    </w:p>
    <w:p w14:paraId="55414B81" w14:textId="77777777" w:rsidR="00A56FDF" w:rsidRPr="00A56FDF" w:rsidRDefault="00A56FDF" w:rsidP="00A56FDF">
      <w:pPr>
        <w:spacing w:line="276" w:lineRule="auto"/>
        <w:ind w:left="709" w:right="134"/>
        <w:jc w:val="both"/>
        <w:rPr>
          <w:sz w:val="28"/>
          <w:szCs w:val="28"/>
          <w:lang w:eastAsia="x-none"/>
        </w:rPr>
      </w:pPr>
      <w:r w:rsidRPr="00A56FDF">
        <w:rPr>
          <w:sz w:val="28"/>
          <w:szCs w:val="28"/>
          <w:lang w:eastAsia="x-none"/>
        </w:rPr>
        <w:t>- сети теплоснабжения –</w:t>
      </w:r>
      <w:r>
        <w:rPr>
          <w:sz w:val="28"/>
          <w:szCs w:val="28"/>
          <w:lang w:eastAsia="x-none"/>
        </w:rPr>
        <w:t xml:space="preserve"> </w:t>
      </w:r>
      <w:r w:rsidR="00B63401">
        <w:rPr>
          <w:sz w:val="28"/>
          <w:szCs w:val="28"/>
          <w:lang w:eastAsia="x-none"/>
        </w:rPr>
        <w:t>201</w:t>
      </w:r>
      <w:r>
        <w:rPr>
          <w:sz w:val="28"/>
          <w:szCs w:val="28"/>
          <w:lang w:eastAsia="x-none"/>
        </w:rPr>
        <w:t xml:space="preserve">  </w:t>
      </w:r>
      <w:r w:rsidRPr="00A56FDF">
        <w:rPr>
          <w:sz w:val="28"/>
          <w:szCs w:val="28"/>
          <w:lang w:eastAsia="x-none"/>
        </w:rPr>
        <w:t>м; Тепловые сети теплоснабжения выполнены в двухтрубном исполнении – подающий и обратный трубопроводы.</w:t>
      </w:r>
    </w:p>
    <w:p w14:paraId="44FA7A97" w14:textId="77777777" w:rsidR="00A56FDF" w:rsidRPr="00A56FDF" w:rsidRDefault="00A56FDF" w:rsidP="00A56FDF">
      <w:pPr>
        <w:spacing w:line="276" w:lineRule="auto"/>
        <w:ind w:left="709" w:right="134"/>
        <w:jc w:val="both"/>
        <w:rPr>
          <w:sz w:val="28"/>
          <w:szCs w:val="28"/>
          <w:lang w:eastAsia="x-none"/>
        </w:rPr>
      </w:pPr>
      <w:r w:rsidRPr="00A56FDF">
        <w:rPr>
          <w:sz w:val="28"/>
          <w:szCs w:val="28"/>
          <w:lang w:eastAsia="x-none"/>
        </w:rPr>
        <w:t>От котельной проложены двухтрубные  тепловые сети (только на отопление).</w:t>
      </w:r>
    </w:p>
    <w:p w14:paraId="583DCDD1" w14:textId="77777777" w:rsidR="00404372" w:rsidRDefault="00A56FDF" w:rsidP="00A56FDF">
      <w:pPr>
        <w:spacing w:line="276" w:lineRule="auto"/>
        <w:ind w:left="709" w:right="134"/>
        <w:jc w:val="both"/>
        <w:rPr>
          <w:sz w:val="28"/>
          <w:szCs w:val="28"/>
          <w:lang w:eastAsia="x-none"/>
        </w:rPr>
      </w:pPr>
      <w:r w:rsidRPr="00A56FDF">
        <w:rPr>
          <w:sz w:val="28"/>
          <w:szCs w:val="28"/>
          <w:lang w:eastAsia="x-none"/>
        </w:rPr>
        <w:t>Способ прокладки тепловых сетей надземный,подземный,подземный беска-нальный.</w:t>
      </w:r>
    </w:p>
    <w:p w14:paraId="560DB865" w14:textId="77777777" w:rsidR="00A7142F" w:rsidRDefault="00A7142F" w:rsidP="00A56FDF">
      <w:pPr>
        <w:spacing w:line="276" w:lineRule="auto"/>
        <w:ind w:left="709" w:right="134"/>
        <w:jc w:val="both"/>
        <w:rPr>
          <w:sz w:val="28"/>
          <w:szCs w:val="28"/>
          <w:lang w:eastAsia="x-none"/>
        </w:rPr>
      </w:pPr>
    </w:p>
    <w:p w14:paraId="6767E2FD" w14:textId="77777777" w:rsidR="00A7142F" w:rsidRPr="00544B52" w:rsidRDefault="00A7142F" w:rsidP="00A7142F">
      <w:pPr>
        <w:spacing w:before="120" w:after="120"/>
        <w:ind w:left="709"/>
        <w:jc w:val="both"/>
        <w:rPr>
          <w:b/>
          <w:sz w:val="28"/>
          <w:szCs w:val="20"/>
        </w:rPr>
      </w:pPr>
      <w:r w:rsidRPr="00544B52">
        <w:rPr>
          <w:b/>
          <w:sz w:val="28"/>
          <w:szCs w:val="20"/>
        </w:rPr>
        <w:t>1.3.3.</w:t>
      </w:r>
      <w:r w:rsidRPr="00544B52">
        <w:rPr>
          <w:b/>
          <w:sz w:val="28"/>
          <w:szCs w:val="20"/>
        </w:rPr>
        <w:tab/>
        <w:t>Карты (схемы) тепловых сетей в зонах действия источников тепловой энергии в электронной форме и (или) на бумажном носителе</w:t>
      </w:r>
    </w:p>
    <w:p w14:paraId="177BFE1F" w14:textId="77777777" w:rsidR="00A7142F" w:rsidRDefault="00A7142F" w:rsidP="00A7142F">
      <w:pPr>
        <w:spacing w:before="120" w:after="120"/>
        <w:ind w:left="709"/>
        <w:jc w:val="both"/>
        <w:rPr>
          <w:sz w:val="28"/>
          <w:szCs w:val="20"/>
        </w:rPr>
      </w:pPr>
      <w:r w:rsidRPr="00544B52">
        <w:rPr>
          <w:sz w:val="28"/>
          <w:szCs w:val="20"/>
        </w:rPr>
        <w:t>Схемы тепловых сетей в зонах действия источников тепловой энергии представлены на рисунках 1.3.3.1.</w:t>
      </w:r>
    </w:p>
    <w:p w14:paraId="0AD0A88E" w14:textId="77777777" w:rsidR="00A7142F" w:rsidRPr="00A56FDF" w:rsidRDefault="00A7142F" w:rsidP="00A56FDF">
      <w:pPr>
        <w:spacing w:line="276" w:lineRule="auto"/>
        <w:ind w:left="709" w:right="134"/>
        <w:jc w:val="both"/>
        <w:rPr>
          <w:color w:val="000000" w:themeColor="text1"/>
          <w:sz w:val="28"/>
          <w:szCs w:val="28"/>
          <w:lang w:eastAsia="x-none"/>
        </w:rPr>
      </w:pPr>
    </w:p>
    <w:p w14:paraId="01DF1965" w14:textId="77777777" w:rsidR="00A7142F" w:rsidRDefault="006F649B" w:rsidP="00A56FDF">
      <w:pPr>
        <w:keepNext/>
        <w:keepLines/>
        <w:spacing w:before="200" w:line="360" w:lineRule="auto"/>
        <w:ind w:left="709" w:right="134"/>
        <w:jc w:val="both"/>
        <w:outlineLvl w:val="1"/>
        <w:rPr>
          <w:b/>
          <w:sz w:val="28"/>
          <w:szCs w:val="28"/>
        </w:rPr>
        <w:sectPr w:rsidR="00A7142F" w:rsidSect="00A56FDF">
          <w:pgSz w:w="11900" w:h="16840" w:code="9"/>
          <w:pgMar w:top="567" w:right="567" w:bottom="567" w:left="709" w:header="0" w:footer="0" w:gutter="0"/>
          <w:cols w:space="708"/>
          <w:docGrid w:linePitch="381"/>
        </w:sectPr>
      </w:pPr>
      <w:r>
        <w:rPr>
          <w:b/>
          <w:sz w:val="28"/>
          <w:szCs w:val="28"/>
        </w:rPr>
        <w:t xml:space="preserve">               </w:t>
      </w:r>
    </w:p>
    <w:p w14:paraId="66DDE7F1" w14:textId="77777777" w:rsidR="00CA536A" w:rsidRPr="00B33B8A" w:rsidRDefault="006F649B" w:rsidP="00A56FDF">
      <w:pPr>
        <w:keepNext/>
        <w:keepLines/>
        <w:spacing w:before="200" w:line="360" w:lineRule="auto"/>
        <w:ind w:left="709" w:right="134"/>
        <w:jc w:val="both"/>
        <w:outlineLvl w:val="1"/>
        <w:rPr>
          <w:sz w:val="28"/>
          <w:szCs w:val="20"/>
        </w:rPr>
      </w:pPr>
      <w:r>
        <w:rPr>
          <w:b/>
          <w:sz w:val="28"/>
          <w:szCs w:val="28"/>
        </w:rPr>
        <w:lastRenderedPageBreak/>
        <w:t xml:space="preserve">                         </w:t>
      </w:r>
    </w:p>
    <w:p w14:paraId="6A1807DB" w14:textId="77777777" w:rsidR="00A7142F" w:rsidRDefault="00943FA8" w:rsidP="00943FA8">
      <w:pPr>
        <w:spacing w:before="120" w:after="120"/>
        <w:ind w:left="993" w:firstLine="141"/>
      </w:pPr>
      <w:r>
        <w:rPr>
          <w:bCs/>
          <w:sz w:val="28"/>
          <w:szCs w:val="28"/>
        </w:rPr>
        <w:t>Рис.</w:t>
      </w:r>
      <w:r w:rsidRPr="00943FA8">
        <w:rPr>
          <w:bCs/>
          <w:sz w:val="28"/>
          <w:szCs w:val="28"/>
        </w:rPr>
        <w:t>1.3.3.1</w:t>
      </w:r>
      <w:r w:rsidRPr="00943FA8">
        <w:rPr>
          <w:bCs/>
          <w:sz w:val="20"/>
          <w:szCs w:val="20"/>
        </w:rPr>
        <w:t>.</w:t>
      </w:r>
      <w:r w:rsidRPr="00943FA8">
        <w:rPr>
          <w:bCs/>
          <w:sz w:val="28"/>
          <w:szCs w:val="28"/>
        </w:rPr>
        <w:t>Схем</w:t>
      </w:r>
      <w:r>
        <w:rPr>
          <w:bCs/>
          <w:sz w:val="28"/>
          <w:szCs w:val="28"/>
        </w:rPr>
        <w:t>а</w:t>
      </w:r>
      <w:r w:rsidRPr="00943FA8">
        <w:rPr>
          <w:bCs/>
          <w:sz w:val="28"/>
          <w:szCs w:val="28"/>
        </w:rPr>
        <w:t xml:space="preserve"> тепловых сетей в зон</w:t>
      </w:r>
      <w:r>
        <w:rPr>
          <w:bCs/>
          <w:sz w:val="28"/>
          <w:szCs w:val="28"/>
        </w:rPr>
        <w:t>е</w:t>
      </w:r>
      <w:r w:rsidRPr="00943FA8">
        <w:rPr>
          <w:bCs/>
          <w:sz w:val="28"/>
          <w:szCs w:val="28"/>
        </w:rPr>
        <w:t xml:space="preserve"> действия источников тепловой энергии </w:t>
      </w:r>
      <w:r>
        <w:rPr>
          <w:bCs/>
          <w:sz w:val="28"/>
          <w:szCs w:val="28"/>
        </w:rPr>
        <w:t xml:space="preserve">котельной </w:t>
      </w:r>
      <w:r w:rsidRPr="00943FA8">
        <w:rPr>
          <w:bCs/>
          <w:sz w:val="28"/>
          <w:szCs w:val="28"/>
        </w:rPr>
        <w:t xml:space="preserve">№ 12  д.Кузебаево </w:t>
      </w:r>
      <w:r>
        <w:rPr>
          <w:bCs/>
          <w:sz w:val="28"/>
          <w:szCs w:val="28"/>
        </w:rPr>
        <w:t>.</w:t>
      </w:r>
      <w:r w:rsidR="00A7142F" w:rsidRPr="00A7142F">
        <w:rPr>
          <w:noProof/>
          <w:sz w:val="28"/>
          <w:szCs w:val="20"/>
        </w:rPr>
        <w:drawing>
          <wp:inline distT="0" distB="0" distL="0" distR="0" wp14:anchorId="5F3E1A59" wp14:editId="6C85A910">
            <wp:extent cx="7936302" cy="5540395"/>
            <wp:effectExtent l="0" t="0" r="7620" b="3175"/>
            <wp:docPr id="7" name="Рисунок 7" descr="C:\Users\Root\Desktop\Удмуртия\Кузебаевское кот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ot\Desktop\Удмуртия\Кузебаевское кот №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50929" cy="5550606"/>
                    </a:xfrm>
                    <a:prstGeom prst="rect">
                      <a:avLst/>
                    </a:prstGeom>
                    <a:noFill/>
                    <a:ln>
                      <a:noFill/>
                    </a:ln>
                  </pic:spPr>
                </pic:pic>
              </a:graphicData>
            </a:graphic>
          </wp:inline>
        </w:drawing>
      </w:r>
      <w:r w:rsidR="00A7142F" w:rsidRPr="00A7142F">
        <w:t xml:space="preserve"> </w:t>
      </w:r>
    </w:p>
    <w:p w14:paraId="36F23E57" w14:textId="77777777" w:rsidR="00544B52" w:rsidRDefault="00A7142F" w:rsidP="00A7142F">
      <w:pPr>
        <w:spacing w:before="120" w:after="120"/>
        <w:ind w:firstLine="680"/>
        <w:rPr>
          <w:sz w:val="28"/>
          <w:szCs w:val="20"/>
        </w:rPr>
        <w:sectPr w:rsidR="00544B52" w:rsidSect="00A7142F">
          <w:pgSz w:w="16840" w:h="11900" w:orient="landscape" w:code="9"/>
          <w:pgMar w:top="567" w:right="567" w:bottom="709" w:left="567" w:header="0" w:footer="0" w:gutter="0"/>
          <w:cols w:space="708"/>
          <w:docGrid w:linePitch="381"/>
        </w:sectPr>
      </w:pPr>
      <w:r w:rsidRPr="00A7142F">
        <w:rPr>
          <w:sz w:val="28"/>
          <w:szCs w:val="20"/>
        </w:rPr>
        <w:t xml:space="preserve">. </w:t>
      </w:r>
    </w:p>
    <w:p w14:paraId="064E6B06" w14:textId="77777777" w:rsidR="009E1A24" w:rsidRDefault="009E1A24" w:rsidP="000D0695">
      <w:pPr>
        <w:pStyle w:val="1f1"/>
        <w:ind w:firstLine="709"/>
        <w:jc w:val="both"/>
        <w:rPr>
          <w:b/>
          <w:sz w:val="28"/>
        </w:rPr>
      </w:pPr>
    </w:p>
    <w:p w14:paraId="096C6960" w14:textId="77777777" w:rsidR="000D0695" w:rsidRPr="00C46EF6" w:rsidRDefault="000D0695" w:rsidP="00C46EF6">
      <w:pPr>
        <w:pStyle w:val="1f1"/>
        <w:jc w:val="both"/>
        <w:rPr>
          <w:b/>
          <w:sz w:val="28"/>
          <w:szCs w:val="28"/>
          <w:lang w:val="ru-RU"/>
        </w:rPr>
      </w:pPr>
      <w:r>
        <w:rPr>
          <w:b/>
          <w:sz w:val="28"/>
        </w:rPr>
        <w:t>1</w:t>
      </w:r>
      <w:r w:rsidR="008335F8" w:rsidRPr="008335F8">
        <w:rPr>
          <w:b/>
          <w:sz w:val="28"/>
        </w:rPr>
        <w:t>.3.4.</w:t>
      </w:r>
      <w:r w:rsidR="008335F8" w:rsidRPr="008335F8">
        <w:rPr>
          <w:b/>
          <w:sz w:val="28"/>
        </w:rPr>
        <w:tab/>
        <w:t>Параметры  тепловых  сетей</w:t>
      </w:r>
      <w:r w:rsidR="008335F8" w:rsidRPr="008335F8">
        <w:t xml:space="preserve"> </w:t>
      </w:r>
      <w:r w:rsidR="008335F8" w:rsidRPr="008335F8">
        <w:rPr>
          <w:b/>
          <w:sz w:val="28"/>
        </w:rPr>
        <w:t>включая  год  начала  эксплуатации,  тип  изоляции,  тип  компенсирующих устройств, тип прокладки</w:t>
      </w:r>
      <w:r w:rsidR="008335F8">
        <w:rPr>
          <w:b/>
          <w:sz w:val="28"/>
        </w:rPr>
        <w:t>,</w:t>
      </w:r>
      <w:r w:rsidR="008335F8" w:rsidRPr="008335F8">
        <w:t xml:space="preserve"> </w:t>
      </w:r>
      <w:r w:rsidR="00092712">
        <w:rPr>
          <w:lang w:val="ru-RU"/>
        </w:rPr>
        <w:t xml:space="preserve">с </w:t>
      </w:r>
      <w:r w:rsidR="008335F8" w:rsidRPr="008335F8">
        <w:rPr>
          <w:b/>
          <w:sz w:val="28"/>
          <w:szCs w:val="28"/>
        </w:rPr>
        <w:t xml:space="preserve">определением их материальной характеристики и </w:t>
      </w:r>
      <w:r w:rsidR="00C46EF6" w:rsidRPr="00C46EF6">
        <w:rPr>
          <w:b/>
          <w:sz w:val="28"/>
          <w:szCs w:val="28"/>
        </w:rPr>
        <w:t>подключенной тепловой нагрузки</w:t>
      </w:r>
      <w:r w:rsidR="00C46EF6">
        <w:rPr>
          <w:b/>
          <w:sz w:val="28"/>
          <w:szCs w:val="28"/>
          <w:lang w:val="ru-RU"/>
        </w:rPr>
        <w:t>.</w:t>
      </w:r>
    </w:p>
    <w:p w14:paraId="1F133117" w14:textId="77777777" w:rsidR="00C46EF6" w:rsidRPr="0000089A" w:rsidRDefault="0000089A" w:rsidP="00C46EF6">
      <w:pPr>
        <w:ind w:firstLine="142"/>
        <w:jc w:val="both"/>
        <w:rPr>
          <w:sz w:val="28"/>
          <w:szCs w:val="28"/>
          <w:lang w:eastAsia="x-none"/>
        </w:rPr>
      </w:pPr>
      <w:r w:rsidRPr="0000089A">
        <w:rPr>
          <w:sz w:val="28"/>
          <w:szCs w:val="28"/>
          <w:lang w:eastAsia="x-none"/>
        </w:rPr>
        <w:t xml:space="preserve">Средний износ тепловых сетей </w:t>
      </w:r>
      <w:r w:rsidR="00E86FB0">
        <w:rPr>
          <w:sz w:val="28"/>
          <w:szCs w:val="28"/>
          <w:lang w:eastAsia="x-none"/>
        </w:rPr>
        <w:t>к</w:t>
      </w:r>
      <w:r w:rsidR="00E86FB0" w:rsidRPr="00E86FB0">
        <w:rPr>
          <w:sz w:val="28"/>
          <w:szCs w:val="28"/>
          <w:lang w:eastAsia="x-none"/>
        </w:rPr>
        <w:t>отельн</w:t>
      </w:r>
      <w:r w:rsidR="00E86FB0">
        <w:rPr>
          <w:sz w:val="28"/>
          <w:szCs w:val="28"/>
          <w:lang w:eastAsia="x-none"/>
        </w:rPr>
        <w:t>ой</w:t>
      </w:r>
      <w:r w:rsidR="00E86FB0" w:rsidRPr="00E86FB0">
        <w:rPr>
          <w:sz w:val="28"/>
          <w:szCs w:val="28"/>
          <w:lang w:eastAsia="x-none"/>
        </w:rPr>
        <w:t xml:space="preserve"> </w:t>
      </w:r>
      <w:r w:rsidR="00BE7123" w:rsidRPr="00BE7123">
        <w:rPr>
          <w:sz w:val="28"/>
          <w:szCs w:val="28"/>
          <w:lang w:eastAsia="x-none"/>
        </w:rPr>
        <w:t>МУП «Теплосервис»</w:t>
      </w:r>
      <w:r w:rsidR="00BE7123">
        <w:rPr>
          <w:sz w:val="28"/>
          <w:szCs w:val="28"/>
          <w:lang w:eastAsia="x-none"/>
        </w:rPr>
        <w:t xml:space="preserve"> </w:t>
      </w:r>
      <w:r w:rsidR="00BE7123" w:rsidRPr="00BE7123">
        <w:rPr>
          <w:sz w:val="28"/>
          <w:szCs w:val="28"/>
          <w:lang w:eastAsia="x-none"/>
        </w:rPr>
        <w:t>муниципально</w:t>
      </w:r>
      <w:r w:rsidR="00BE7123">
        <w:rPr>
          <w:sz w:val="28"/>
          <w:szCs w:val="28"/>
          <w:lang w:eastAsia="x-none"/>
        </w:rPr>
        <w:t>го</w:t>
      </w:r>
      <w:r w:rsidR="00BE7123" w:rsidRPr="00BE7123">
        <w:rPr>
          <w:sz w:val="28"/>
          <w:szCs w:val="28"/>
          <w:lang w:eastAsia="x-none"/>
        </w:rPr>
        <w:t xml:space="preserve"> образование </w:t>
      </w:r>
      <w:r w:rsidR="008F30F9">
        <w:rPr>
          <w:sz w:val="28"/>
          <w:szCs w:val="28"/>
          <w:lang w:eastAsia="x-none"/>
        </w:rPr>
        <w:t xml:space="preserve">« Кузебаевское» </w:t>
      </w:r>
      <w:r w:rsidR="00426B9F">
        <w:rPr>
          <w:sz w:val="28"/>
          <w:szCs w:val="28"/>
          <w:lang w:eastAsia="x-none"/>
        </w:rPr>
        <w:t xml:space="preserve"> </w:t>
      </w:r>
      <w:r w:rsidR="002A315E">
        <w:rPr>
          <w:sz w:val="28"/>
          <w:szCs w:val="28"/>
          <w:lang w:eastAsia="x-none"/>
        </w:rPr>
        <w:t xml:space="preserve"> </w:t>
      </w:r>
      <w:r w:rsidRPr="0000089A">
        <w:rPr>
          <w:sz w:val="28"/>
          <w:szCs w:val="28"/>
          <w:lang w:eastAsia="x-none"/>
        </w:rPr>
        <w:t>составляет</w:t>
      </w:r>
      <w:r w:rsidR="0077474E">
        <w:rPr>
          <w:sz w:val="28"/>
          <w:szCs w:val="28"/>
          <w:lang w:eastAsia="x-none"/>
        </w:rPr>
        <w:t xml:space="preserve"> </w:t>
      </w:r>
      <w:r w:rsidR="00C46EF6">
        <w:rPr>
          <w:sz w:val="28"/>
          <w:szCs w:val="28"/>
          <w:lang w:eastAsia="x-none"/>
        </w:rPr>
        <w:t>80</w:t>
      </w:r>
      <w:r w:rsidRPr="0000089A">
        <w:rPr>
          <w:sz w:val="28"/>
          <w:szCs w:val="28"/>
          <w:lang w:eastAsia="x-none"/>
        </w:rPr>
        <w:t xml:space="preserve"> %</w:t>
      </w:r>
      <w:r w:rsidR="00C46EF6">
        <w:rPr>
          <w:sz w:val="28"/>
          <w:szCs w:val="28"/>
          <w:lang w:eastAsia="x-none"/>
        </w:rPr>
        <w:t>.</w:t>
      </w:r>
    </w:p>
    <w:p w14:paraId="3E4EEF16" w14:textId="77777777" w:rsidR="000D0695" w:rsidRPr="000D0695" w:rsidRDefault="000D0695" w:rsidP="0000089A">
      <w:pPr>
        <w:ind w:firstLine="142"/>
        <w:jc w:val="both"/>
        <w:rPr>
          <w:sz w:val="28"/>
          <w:szCs w:val="28"/>
        </w:rPr>
      </w:pPr>
    </w:p>
    <w:p w14:paraId="7536ED84" w14:textId="77777777" w:rsidR="00C46EF6" w:rsidRPr="0000089A" w:rsidRDefault="00C46EF6" w:rsidP="00C46EF6">
      <w:pPr>
        <w:ind w:firstLine="142"/>
        <w:jc w:val="both"/>
        <w:rPr>
          <w:sz w:val="28"/>
          <w:szCs w:val="28"/>
          <w:lang w:eastAsia="x-none"/>
        </w:rPr>
      </w:pPr>
      <w:bookmarkStart w:id="66" w:name="_Toc18578738"/>
      <w:r w:rsidRPr="0000089A">
        <w:rPr>
          <w:sz w:val="28"/>
          <w:szCs w:val="28"/>
          <w:lang w:eastAsia="x-none"/>
        </w:rPr>
        <w:t>От котельн</w:t>
      </w:r>
      <w:r>
        <w:rPr>
          <w:sz w:val="28"/>
          <w:szCs w:val="28"/>
          <w:lang w:eastAsia="x-none"/>
        </w:rPr>
        <w:t>ых</w:t>
      </w:r>
      <w:r w:rsidRPr="0000089A">
        <w:rPr>
          <w:sz w:val="28"/>
          <w:szCs w:val="28"/>
          <w:lang w:eastAsia="x-none"/>
        </w:rPr>
        <w:t xml:space="preserve"> </w:t>
      </w:r>
      <w:r w:rsidRPr="00BE7123">
        <w:rPr>
          <w:sz w:val="28"/>
          <w:szCs w:val="28"/>
          <w:lang w:eastAsia="x-none"/>
        </w:rPr>
        <w:t>МУП «Теплосервис»</w:t>
      </w:r>
      <w:r>
        <w:rPr>
          <w:sz w:val="28"/>
          <w:szCs w:val="28"/>
          <w:lang w:eastAsia="x-none"/>
        </w:rPr>
        <w:t xml:space="preserve"> </w:t>
      </w:r>
      <w:r w:rsidRPr="0000089A">
        <w:rPr>
          <w:sz w:val="28"/>
          <w:szCs w:val="28"/>
          <w:lang w:eastAsia="x-none"/>
        </w:rPr>
        <w:t xml:space="preserve">проложены двухтрубные  тепловые сети (только на отопление). </w:t>
      </w:r>
    </w:p>
    <w:p w14:paraId="5742C894" w14:textId="77777777" w:rsidR="00C46EF6" w:rsidRPr="0000089A" w:rsidRDefault="00C46EF6" w:rsidP="00C46EF6">
      <w:pPr>
        <w:ind w:firstLine="142"/>
        <w:jc w:val="both"/>
        <w:rPr>
          <w:sz w:val="28"/>
          <w:szCs w:val="28"/>
          <w:lang w:eastAsia="x-none"/>
        </w:rPr>
      </w:pPr>
      <w:r w:rsidRPr="0000089A">
        <w:rPr>
          <w:sz w:val="28"/>
          <w:szCs w:val="28"/>
          <w:lang w:eastAsia="x-none"/>
        </w:rPr>
        <w:t xml:space="preserve">Срок службы тепловых сетей зоны действия котельной колеблется в достаточно широком диапазоне (от 22 лет до 1 года). </w:t>
      </w:r>
    </w:p>
    <w:p w14:paraId="3815B7B3" w14:textId="77777777" w:rsidR="00C46EF6" w:rsidRPr="000D0695" w:rsidRDefault="00C46EF6" w:rsidP="00C46EF6">
      <w:pPr>
        <w:ind w:firstLine="142"/>
        <w:jc w:val="both"/>
        <w:rPr>
          <w:sz w:val="28"/>
          <w:szCs w:val="28"/>
        </w:rPr>
      </w:pPr>
      <w:r w:rsidRPr="0000089A">
        <w:rPr>
          <w:sz w:val="28"/>
          <w:szCs w:val="28"/>
          <w:lang w:eastAsia="x-none"/>
        </w:rPr>
        <w:t>Тепловая изоляция существующих трубопроводов тепловой сети выполнена  в основном  минераловатными плитами, стеклотканью, частично в ППУ изоляции.</w:t>
      </w:r>
    </w:p>
    <w:p w14:paraId="34351104" w14:textId="77777777" w:rsidR="00C46EF6" w:rsidRDefault="00C46EF6" w:rsidP="00C46EF6">
      <w:pPr>
        <w:jc w:val="center"/>
        <w:rPr>
          <w:sz w:val="28"/>
        </w:rPr>
      </w:pPr>
    </w:p>
    <w:p w14:paraId="72DA88C3" w14:textId="77777777" w:rsidR="00C46EF6" w:rsidRPr="001B7BF2" w:rsidRDefault="00C46EF6" w:rsidP="00C46EF6">
      <w:pPr>
        <w:pStyle w:val="2"/>
        <w:spacing w:before="200"/>
        <w:rPr>
          <w:rFonts w:cs="Times New Roman"/>
          <w:sz w:val="28"/>
          <w:szCs w:val="28"/>
        </w:rPr>
      </w:pPr>
      <w:bookmarkStart w:id="67" w:name="_Toc18578734"/>
      <w:bookmarkStart w:id="68" w:name="_Toc64927090"/>
      <w:bookmarkStart w:id="69" w:name="_Toc65590205"/>
      <w:r w:rsidRPr="001B7BF2">
        <w:rPr>
          <w:rFonts w:cs="Times New Roman"/>
          <w:sz w:val="28"/>
          <w:szCs w:val="28"/>
        </w:rPr>
        <w:t>1.3.</w:t>
      </w:r>
      <w:r w:rsidR="0077474E">
        <w:rPr>
          <w:rFonts w:cs="Times New Roman"/>
          <w:sz w:val="28"/>
          <w:szCs w:val="28"/>
        </w:rPr>
        <w:t>5</w:t>
      </w:r>
      <w:r w:rsidRPr="001B7BF2">
        <w:rPr>
          <w:rFonts w:cs="Times New Roman"/>
          <w:sz w:val="28"/>
          <w:szCs w:val="28"/>
        </w:rPr>
        <w:t>.Описание типов и строительных особенностей тепловых пунктов, тепловых камер и павильонов.</w:t>
      </w:r>
      <w:bookmarkEnd w:id="67"/>
      <w:bookmarkEnd w:id="68"/>
      <w:bookmarkEnd w:id="69"/>
    </w:p>
    <w:p w14:paraId="44BD9787" w14:textId="77777777" w:rsidR="00C46EF6" w:rsidRPr="006D7858" w:rsidRDefault="00C46EF6" w:rsidP="00C46EF6">
      <w:pPr>
        <w:spacing w:after="200" w:line="276" w:lineRule="auto"/>
        <w:ind w:firstLine="709"/>
        <w:rPr>
          <w:sz w:val="28"/>
          <w:szCs w:val="28"/>
        </w:rPr>
      </w:pPr>
      <w:r w:rsidRPr="00C46EF6">
        <w:rPr>
          <w:color w:val="000000"/>
          <w:sz w:val="28"/>
          <w:szCs w:val="28"/>
        </w:rPr>
        <w:t>Тепловые камеры подземные из железобетонных блоков.</w:t>
      </w:r>
      <w:r w:rsidRPr="006D7858">
        <w:rPr>
          <w:sz w:val="28"/>
          <w:szCs w:val="28"/>
        </w:rPr>
        <w:t>В тепловых камерах установлена необходимая стальная запорная арматура для секционирования тепловых сетей на участки, дренирования сетевой воды, выпуска воздуха из трубопроводов и отключения ответвлений к потребителям тепловой энергии.</w:t>
      </w:r>
    </w:p>
    <w:p w14:paraId="386AE518" w14:textId="77777777" w:rsidR="00C46EF6" w:rsidRPr="00C46EF6" w:rsidRDefault="00C46EF6" w:rsidP="00C46EF6">
      <w:pPr>
        <w:rPr>
          <w:color w:val="000000"/>
        </w:rPr>
      </w:pPr>
      <w:bookmarkStart w:id="70" w:name="_Toc18578737"/>
    </w:p>
    <w:p w14:paraId="77E39565" w14:textId="77777777" w:rsidR="00C46EF6" w:rsidRPr="003469DA" w:rsidRDefault="00C46EF6" w:rsidP="00C46EF6">
      <w:pPr>
        <w:jc w:val="center"/>
        <w:rPr>
          <w:b/>
          <w:sz w:val="28"/>
          <w:szCs w:val="28"/>
        </w:rPr>
      </w:pPr>
      <w:r w:rsidRPr="00C46EF6">
        <w:rPr>
          <w:b/>
          <w:color w:val="000000"/>
          <w:sz w:val="28"/>
          <w:szCs w:val="28"/>
        </w:rPr>
        <w:t>1.3.</w:t>
      </w:r>
      <w:r w:rsidR="0077474E">
        <w:rPr>
          <w:b/>
          <w:color w:val="000000"/>
          <w:sz w:val="28"/>
          <w:szCs w:val="28"/>
        </w:rPr>
        <w:t>6</w:t>
      </w:r>
      <w:r w:rsidRPr="00C46EF6">
        <w:rPr>
          <w:b/>
          <w:color w:val="000000"/>
          <w:sz w:val="28"/>
          <w:szCs w:val="28"/>
        </w:rPr>
        <w:t>.Доля потребителей, присоединенных к тепловым сетям по схеме с разбором теплоносителя на цели горячего водоснабжения из систем отопления (открытых систем теплоснабжения)</w:t>
      </w:r>
      <w:bookmarkEnd w:id="70"/>
    </w:p>
    <w:p w14:paraId="70E72F10" w14:textId="77777777" w:rsidR="00C46EF6" w:rsidRDefault="00C46EF6" w:rsidP="00C46EF6">
      <w:pPr>
        <w:ind w:firstLine="709"/>
        <w:rPr>
          <w:sz w:val="28"/>
          <w:szCs w:val="28"/>
        </w:rPr>
      </w:pPr>
    </w:p>
    <w:p w14:paraId="70055DE3" w14:textId="77777777" w:rsidR="00C46EF6" w:rsidRPr="000D0695" w:rsidRDefault="00C46EF6" w:rsidP="00C46EF6">
      <w:pPr>
        <w:spacing w:line="276" w:lineRule="auto"/>
        <w:ind w:right="-144" w:firstLine="709"/>
        <w:rPr>
          <w:color w:val="FF0000"/>
          <w:sz w:val="28"/>
          <w:szCs w:val="28"/>
        </w:rPr>
      </w:pPr>
      <w:r w:rsidRPr="006D7858">
        <w:rPr>
          <w:sz w:val="28"/>
          <w:szCs w:val="28"/>
        </w:rPr>
        <w:t>Потребители, присоединенные к тепловым сетям по схеме с разбором теплоносителя на цели горячего водоснабжения из систем отопления (открытых систем теплоснабжения</w:t>
      </w:r>
      <w:r>
        <w:rPr>
          <w:sz w:val="28"/>
          <w:szCs w:val="28"/>
        </w:rPr>
        <w:t>)в</w:t>
      </w:r>
      <w:r w:rsidRPr="00514B91">
        <w:t xml:space="preserve"> </w:t>
      </w:r>
      <w:r w:rsidRPr="0049468F">
        <w:rPr>
          <w:sz w:val="28"/>
          <w:szCs w:val="28"/>
        </w:rPr>
        <w:t xml:space="preserve">муниципальном образовании </w:t>
      </w:r>
      <w:r>
        <w:rPr>
          <w:sz w:val="28"/>
          <w:szCs w:val="28"/>
        </w:rPr>
        <w:t xml:space="preserve">« Кузебаевское»  </w:t>
      </w:r>
      <w:r w:rsidRPr="00C46EF6">
        <w:rPr>
          <w:color w:val="000000"/>
          <w:sz w:val="28"/>
          <w:szCs w:val="28"/>
        </w:rPr>
        <w:t>отсутствуют.</w:t>
      </w:r>
    </w:p>
    <w:p w14:paraId="18EFCF05" w14:textId="77777777" w:rsidR="00C46EF6" w:rsidRPr="00C46EF6" w:rsidRDefault="00C46EF6" w:rsidP="00C46EF6">
      <w:pPr>
        <w:keepNext/>
        <w:keepLines/>
        <w:spacing w:before="200" w:line="360" w:lineRule="auto"/>
        <w:outlineLvl w:val="2"/>
        <w:rPr>
          <w:b/>
          <w:color w:val="000000"/>
          <w:sz w:val="28"/>
          <w:szCs w:val="28"/>
        </w:rPr>
      </w:pPr>
      <w:bookmarkStart w:id="71" w:name="_Toc65590206"/>
      <w:r w:rsidRPr="00C46EF6">
        <w:rPr>
          <w:b/>
          <w:color w:val="000000"/>
          <w:sz w:val="28"/>
          <w:szCs w:val="28"/>
        </w:rPr>
        <w:t>1.3.</w:t>
      </w:r>
      <w:r w:rsidR="0077474E">
        <w:rPr>
          <w:b/>
          <w:color w:val="000000"/>
          <w:sz w:val="28"/>
          <w:szCs w:val="28"/>
        </w:rPr>
        <w:t>7</w:t>
      </w:r>
      <w:r w:rsidRPr="00C46EF6">
        <w:rPr>
          <w:b/>
          <w:color w:val="000000"/>
          <w:sz w:val="28"/>
          <w:szCs w:val="28"/>
        </w:rPr>
        <w:t>.Гидравлические режимы тепловых сетей и пьезометрические графики тепловых сетей.</w:t>
      </w:r>
      <w:bookmarkEnd w:id="71"/>
    </w:p>
    <w:p w14:paraId="42E5A88A" w14:textId="77777777" w:rsidR="00C46EF6" w:rsidRPr="00C46EF6" w:rsidRDefault="00C46EF6" w:rsidP="00C46EF6">
      <w:pPr>
        <w:spacing w:before="120" w:after="120" w:line="360" w:lineRule="auto"/>
        <w:ind w:firstLine="709"/>
        <w:jc w:val="both"/>
        <w:rPr>
          <w:sz w:val="28"/>
          <w:szCs w:val="20"/>
        </w:rPr>
      </w:pPr>
      <w:r w:rsidRPr="00C46EF6">
        <w:rPr>
          <w:sz w:val="28"/>
          <w:szCs w:val="20"/>
        </w:rPr>
        <w:t>В соответствии с Федеральным законом "О теплоснабжении" и Постановления Правительства РФ от 03.04.2018 N 405 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 в том числе  расчет гидравлических режимов  тепловых сетей и  построения пьезометрических графиков тепловых сетей.</w:t>
      </w:r>
    </w:p>
    <w:p w14:paraId="7F7F9909" w14:textId="77777777" w:rsidR="00C46EF6" w:rsidRPr="00C46EF6" w:rsidRDefault="00C46EF6" w:rsidP="00C46EF6">
      <w:pPr>
        <w:keepNext/>
        <w:keepLines/>
        <w:spacing w:before="200" w:line="276" w:lineRule="auto"/>
        <w:jc w:val="both"/>
        <w:outlineLvl w:val="2"/>
        <w:rPr>
          <w:b/>
          <w:color w:val="000000"/>
          <w:sz w:val="28"/>
          <w:szCs w:val="28"/>
        </w:rPr>
      </w:pPr>
      <w:bookmarkStart w:id="72" w:name="_Toc56882288"/>
      <w:bookmarkStart w:id="73" w:name="_Toc64927092"/>
      <w:bookmarkStart w:id="74" w:name="_Toc65590207"/>
      <w:r w:rsidRPr="00C46EF6">
        <w:rPr>
          <w:b/>
          <w:color w:val="000000"/>
          <w:sz w:val="28"/>
          <w:szCs w:val="28"/>
        </w:rPr>
        <w:lastRenderedPageBreak/>
        <w:t>1.3.</w:t>
      </w:r>
      <w:r w:rsidR="0077474E">
        <w:rPr>
          <w:b/>
          <w:color w:val="000000"/>
          <w:sz w:val="28"/>
          <w:szCs w:val="28"/>
        </w:rPr>
        <w:t>8</w:t>
      </w:r>
      <w:r w:rsidRPr="00C46EF6">
        <w:rPr>
          <w:b/>
          <w:color w:val="000000"/>
          <w:sz w:val="28"/>
          <w:szCs w:val="28"/>
        </w:rPr>
        <w:t>.Статистика отказов тепловых сетей (аварий, инцидентов) за последние 5 лет</w:t>
      </w:r>
      <w:bookmarkEnd w:id="72"/>
      <w:bookmarkEnd w:id="73"/>
      <w:bookmarkEnd w:id="74"/>
    </w:p>
    <w:p w14:paraId="5D1EE57B" w14:textId="77777777" w:rsidR="00C46EF6" w:rsidRPr="00C46EF6" w:rsidRDefault="00C46EF6" w:rsidP="00C46EF6"/>
    <w:p w14:paraId="0556793A" w14:textId="77777777" w:rsidR="00C46EF6" w:rsidRPr="00C46EF6" w:rsidRDefault="00C46EF6" w:rsidP="00C46EF6">
      <w:pPr>
        <w:spacing w:after="200" w:line="276" w:lineRule="auto"/>
        <w:ind w:firstLine="426"/>
        <w:rPr>
          <w:color w:val="000000"/>
          <w:sz w:val="28"/>
          <w:szCs w:val="28"/>
        </w:rPr>
      </w:pPr>
      <w:r w:rsidRPr="00C46EF6">
        <w:rPr>
          <w:color w:val="000000"/>
          <w:sz w:val="28"/>
          <w:szCs w:val="28"/>
        </w:rPr>
        <w:t xml:space="preserve">Статистика отказов тепловых сетей в системе теплоснабжения </w:t>
      </w:r>
      <w:r w:rsidRPr="00C46EF6">
        <w:rPr>
          <w:bCs/>
          <w:sz w:val="28"/>
          <w:szCs w:val="28"/>
        </w:rPr>
        <w:t xml:space="preserve"> </w:t>
      </w:r>
      <w:r w:rsidRPr="00C46EF6">
        <w:rPr>
          <w:sz w:val="28"/>
          <w:szCs w:val="28"/>
          <w:lang w:val="x-none" w:eastAsia="x-none"/>
        </w:rPr>
        <w:t xml:space="preserve">в муниципальном образовании </w:t>
      </w:r>
      <w:r w:rsidR="00877906" w:rsidRPr="00877906">
        <w:rPr>
          <w:sz w:val="28"/>
          <w:szCs w:val="28"/>
          <w:lang w:val="x-none" w:eastAsia="x-none"/>
        </w:rPr>
        <w:t xml:space="preserve">« Кузебаевское»   </w:t>
      </w:r>
      <w:r w:rsidRPr="00C46EF6">
        <w:rPr>
          <w:sz w:val="28"/>
          <w:szCs w:val="28"/>
          <w:lang w:val="x-none" w:eastAsia="x-none"/>
        </w:rPr>
        <w:t xml:space="preserve">  </w:t>
      </w:r>
      <w:r w:rsidRPr="00C46EF6">
        <w:rPr>
          <w:color w:val="000000"/>
          <w:sz w:val="28"/>
          <w:szCs w:val="28"/>
        </w:rPr>
        <w:t xml:space="preserve"> за 2019 и 2020гг. –отказов тепловых сетей не было.</w:t>
      </w:r>
    </w:p>
    <w:p w14:paraId="61755BDE" w14:textId="77777777" w:rsidR="00C46EF6" w:rsidRPr="00C46EF6" w:rsidRDefault="00C46EF6" w:rsidP="00C46EF6">
      <w:pPr>
        <w:keepNext/>
        <w:keepLines/>
        <w:spacing w:before="200" w:line="276" w:lineRule="auto"/>
        <w:ind w:firstLine="142"/>
        <w:jc w:val="both"/>
        <w:outlineLvl w:val="2"/>
        <w:rPr>
          <w:b/>
          <w:color w:val="000000"/>
          <w:sz w:val="28"/>
          <w:szCs w:val="28"/>
        </w:rPr>
      </w:pPr>
      <w:bookmarkStart w:id="75" w:name="_Toc56882289"/>
      <w:bookmarkStart w:id="76" w:name="_Toc64927093"/>
      <w:bookmarkStart w:id="77" w:name="_Toc65590208"/>
      <w:r w:rsidRPr="00C46EF6">
        <w:rPr>
          <w:b/>
          <w:color w:val="000000"/>
          <w:sz w:val="28"/>
          <w:szCs w:val="28"/>
        </w:rPr>
        <w:t>1.3.</w:t>
      </w:r>
      <w:r w:rsidR="0077474E">
        <w:rPr>
          <w:b/>
          <w:color w:val="000000"/>
          <w:sz w:val="28"/>
          <w:szCs w:val="28"/>
        </w:rPr>
        <w:t>9</w:t>
      </w:r>
      <w:r w:rsidRPr="00C46EF6">
        <w:rPr>
          <w:b/>
          <w:color w:val="000000"/>
          <w:sz w:val="28"/>
          <w:szCs w:val="28"/>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75"/>
      <w:bookmarkEnd w:id="76"/>
      <w:bookmarkEnd w:id="77"/>
      <w:r w:rsidR="0077474E">
        <w:rPr>
          <w:b/>
          <w:color w:val="000000"/>
          <w:sz w:val="28"/>
          <w:szCs w:val="28"/>
        </w:rPr>
        <w:t>.</w:t>
      </w:r>
    </w:p>
    <w:p w14:paraId="6E523D85" w14:textId="77777777" w:rsidR="00C46EF6" w:rsidRPr="00C46EF6" w:rsidRDefault="00C46EF6" w:rsidP="00C46EF6">
      <w:pPr>
        <w:ind w:firstLine="142"/>
      </w:pPr>
    </w:p>
    <w:p w14:paraId="640F0A68" w14:textId="77777777" w:rsidR="00C46EF6" w:rsidRPr="00C46EF6" w:rsidRDefault="00C46EF6" w:rsidP="00C46EF6">
      <w:pPr>
        <w:spacing w:line="360" w:lineRule="auto"/>
        <w:ind w:firstLine="142"/>
        <w:rPr>
          <w:rFonts w:eastAsia="Calibri"/>
          <w:sz w:val="28"/>
          <w:szCs w:val="28"/>
          <w:lang w:eastAsia="en-US"/>
        </w:rPr>
      </w:pPr>
      <w:r w:rsidRPr="00C46EF6">
        <w:rPr>
          <w:rFonts w:eastAsia="Calibri"/>
          <w:sz w:val="28"/>
          <w:szCs w:val="28"/>
        </w:rPr>
        <w:t>Время, затраченное на восстановление работоспособности тепловых сетей, в значительной степени зависит от следующих факторов: диаметр трубопровода, тип прокладки, объем дренирования и заполнения.</w:t>
      </w:r>
    </w:p>
    <w:p w14:paraId="300F119F" w14:textId="77777777" w:rsidR="00C46EF6" w:rsidRPr="00C46EF6" w:rsidRDefault="00C46EF6" w:rsidP="00C46EF6">
      <w:pPr>
        <w:spacing w:line="360" w:lineRule="auto"/>
        <w:ind w:firstLine="142"/>
        <w:jc w:val="both"/>
        <w:rPr>
          <w:rFonts w:eastAsia="Calibri"/>
          <w:sz w:val="28"/>
          <w:szCs w:val="28"/>
        </w:rPr>
      </w:pPr>
      <w:r w:rsidRPr="00C46EF6">
        <w:rPr>
          <w:rFonts w:eastAsia="Calibri"/>
          <w:sz w:val="28"/>
          <w:szCs w:val="28"/>
        </w:rPr>
        <w:t>Среднее время, затраченное на восстановление работоспособности тепловых сетей в отопительный период в зависимости от диаметра трубопровода, приведено в таблице.</w:t>
      </w:r>
    </w:p>
    <w:p w14:paraId="4D23D26F" w14:textId="77777777" w:rsidR="00C46EF6" w:rsidRPr="00C46EF6" w:rsidRDefault="00C46EF6" w:rsidP="00C46EF6">
      <w:pPr>
        <w:spacing w:line="360" w:lineRule="auto"/>
        <w:ind w:firstLine="142"/>
        <w:jc w:val="right"/>
        <w:rPr>
          <w:rFonts w:eastAsia="Calibri"/>
          <w:sz w:val="28"/>
          <w:szCs w:val="28"/>
        </w:rPr>
      </w:pPr>
      <w:r w:rsidRPr="00C46EF6">
        <w:rPr>
          <w:rFonts w:eastAsia="Calibri"/>
          <w:sz w:val="28"/>
          <w:szCs w:val="28"/>
        </w:rPr>
        <w:t xml:space="preserve"> </w:t>
      </w:r>
    </w:p>
    <w:p w14:paraId="724CC5B6" w14:textId="77777777" w:rsidR="00C46EF6" w:rsidRPr="00C46EF6" w:rsidRDefault="00C46EF6" w:rsidP="00C46EF6">
      <w:pPr>
        <w:keepNext/>
        <w:ind w:hanging="142"/>
        <w:jc w:val="right"/>
        <w:rPr>
          <w:bCs/>
          <w:sz w:val="28"/>
          <w:szCs w:val="28"/>
        </w:rPr>
      </w:pPr>
      <w:r w:rsidRPr="00C46EF6">
        <w:rPr>
          <w:bCs/>
          <w:sz w:val="28"/>
          <w:szCs w:val="28"/>
        </w:rPr>
        <w:t>Среднее время, затраченное на восстановление работоспособности тепловых сетей</w:t>
      </w:r>
    </w:p>
    <w:p w14:paraId="0649CBB6" w14:textId="77777777" w:rsidR="00C46EF6" w:rsidRPr="00C46EF6" w:rsidRDefault="00C46EF6" w:rsidP="00C46EF6">
      <w:pPr>
        <w:keepNext/>
        <w:jc w:val="right"/>
        <w:rPr>
          <w:bCs/>
          <w:sz w:val="28"/>
          <w:szCs w:val="28"/>
        </w:rPr>
      </w:pPr>
      <w:r w:rsidRPr="00C46EF6">
        <w:rPr>
          <w:bCs/>
          <w:sz w:val="28"/>
          <w:szCs w:val="28"/>
        </w:rPr>
        <w:t xml:space="preserve"> Таблица 1.3.</w:t>
      </w:r>
      <w:r w:rsidRPr="00C46EF6">
        <w:rPr>
          <w:bCs/>
          <w:noProof/>
          <w:sz w:val="28"/>
          <w:szCs w:val="28"/>
        </w:rPr>
        <w:t>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4424"/>
        <w:gridCol w:w="4416"/>
      </w:tblGrid>
      <w:tr w:rsidR="00C46EF6" w:rsidRPr="00C46EF6" w14:paraId="381CB073" w14:textId="77777777" w:rsidTr="00C46EF6">
        <w:trPr>
          <w:trHeight w:val="340"/>
          <w:tblHeader/>
        </w:trPr>
        <w:tc>
          <w:tcPr>
            <w:tcW w:w="540" w:type="pct"/>
            <w:shd w:val="clear" w:color="auto" w:fill="auto"/>
            <w:vAlign w:val="center"/>
            <w:hideMark/>
          </w:tcPr>
          <w:p w14:paraId="5818AA81" w14:textId="77777777" w:rsidR="00C46EF6" w:rsidRPr="00C46EF6" w:rsidRDefault="00C46EF6" w:rsidP="00C46EF6">
            <w:pPr>
              <w:jc w:val="center"/>
              <w:rPr>
                <w:color w:val="000000"/>
                <w:sz w:val="22"/>
                <w:szCs w:val="22"/>
              </w:rPr>
            </w:pPr>
            <w:r w:rsidRPr="00C46EF6">
              <w:rPr>
                <w:color w:val="000000"/>
                <w:sz w:val="22"/>
                <w:szCs w:val="22"/>
              </w:rPr>
              <w:t>№ п/п</w:t>
            </w:r>
          </w:p>
        </w:tc>
        <w:tc>
          <w:tcPr>
            <w:tcW w:w="2232" w:type="pct"/>
            <w:shd w:val="clear" w:color="auto" w:fill="auto"/>
            <w:noWrap/>
            <w:vAlign w:val="center"/>
            <w:hideMark/>
          </w:tcPr>
          <w:p w14:paraId="45520934" w14:textId="77777777" w:rsidR="00C46EF6" w:rsidRPr="00C46EF6" w:rsidRDefault="00C46EF6" w:rsidP="00C46EF6">
            <w:pPr>
              <w:jc w:val="center"/>
              <w:rPr>
                <w:color w:val="000000"/>
                <w:sz w:val="22"/>
                <w:szCs w:val="22"/>
              </w:rPr>
            </w:pPr>
            <w:r w:rsidRPr="00C46EF6">
              <w:rPr>
                <w:color w:val="000000"/>
                <w:sz w:val="22"/>
                <w:szCs w:val="22"/>
              </w:rPr>
              <w:t>Условный диаметр трубопроводов, мм</w:t>
            </w:r>
          </w:p>
        </w:tc>
        <w:tc>
          <w:tcPr>
            <w:tcW w:w="2228" w:type="pct"/>
            <w:shd w:val="clear" w:color="auto" w:fill="auto"/>
            <w:vAlign w:val="center"/>
            <w:hideMark/>
          </w:tcPr>
          <w:p w14:paraId="7737F0C5" w14:textId="77777777" w:rsidR="00C46EF6" w:rsidRPr="00C46EF6" w:rsidRDefault="00C46EF6" w:rsidP="00C46EF6">
            <w:pPr>
              <w:jc w:val="center"/>
              <w:rPr>
                <w:color w:val="000000"/>
                <w:sz w:val="22"/>
                <w:szCs w:val="22"/>
              </w:rPr>
            </w:pPr>
            <w:r w:rsidRPr="00C46EF6">
              <w:rPr>
                <w:color w:val="000000"/>
                <w:sz w:val="22"/>
                <w:szCs w:val="22"/>
              </w:rPr>
              <w:t>Среднее время восстановления тепловой сети, час</w:t>
            </w:r>
          </w:p>
        </w:tc>
      </w:tr>
      <w:tr w:rsidR="00C46EF6" w:rsidRPr="00C46EF6" w14:paraId="396B3C68" w14:textId="77777777" w:rsidTr="00C46EF6">
        <w:trPr>
          <w:trHeight w:val="340"/>
        </w:trPr>
        <w:tc>
          <w:tcPr>
            <w:tcW w:w="540" w:type="pct"/>
            <w:shd w:val="clear" w:color="auto" w:fill="auto"/>
            <w:noWrap/>
            <w:vAlign w:val="center"/>
            <w:hideMark/>
          </w:tcPr>
          <w:p w14:paraId="3FAA016C" w14:textId="77777777" w:rsidR="00C46EF6" w:rsidRPr="00C46EF6" w:rsidRDefault="00C46EF6" w:rsidP="00C46EF6">
            <w:pPr>
              <w:jc w:val="center"/>
              <w:rPr>
                <w:color w:val="000000"/>
                <w:sz w:val="22"/>
                <w:szCs w:val="22"/>
              </w:rPr>
            </w:pPr>
            <w:r w:rsidRPr="00C46EF6">
              <w:rPr>
                <w:color w:val="000000"/>
                <w:sz w:val="22"/>
                <w:szCs w:val="22"/>
              </w:rPr>
              <w:t>1</w:t>
            </w:r>
          </w:p>
        </w:tc>
        <w:tc>
          <w:tcPr>
            <w:tcW w:w="2232" w:type="pct"/>
            <w:shd w:val="clear" w:color="auto" w:fill="auto"/>
            <w:vAlign w:val="center"/>
          </w:tcPr>
          <w:p w14:paraId="7805574F" w14:textId="77777777" w:rsidR="00C46EF6" w:rsidRPr="00C46EF6" w:rsidRDefault="00C46EF6" w:rsidP="00C46EF6">
            <w:pPr>
              <w:jc w:val="center"/>
              <w:rPr>
                <w:color w:val="000000"/>
                <w:sz w:val="22"/>
                <w:szCs w:val="22"/>
              </w:rPr>
            </w:pPr>
            <w:r w:rsidRPr="00C46EF6">
              <w:rPr>
                <w:color w:val="000000"/>
                <w:sz w:val="22"/>
                <w:szCs w:val="22"/>
              </w:rPr>
              <w:t>50</w:t>
            </w:r>
          </w:p>
        </w:tc>
        <w:tc>
          <w:tcPr>
            <w:tcW w:w="2228" w:type="pct"/>
            <w:shd w:val="clear" w:color="auto" w:fill="auto"/>
            <w:vAlign w:val="center"/>
          </w:tcPr>
          <w:p w14:paraId="7FF3720C" w14:textId="77777777" w:rsidR="00C46EF6" w:rsidRPr="00C46EF6" w:rsidRDefault="00C46EF6" w:rsidP="00C46EF6">
            <w:pPr>
              <w:jc w:val="center"/>
              <w:rPr>
                <w:bCs/>
                <w:color w:val="000000"/>
                <w:sz w:val="22"/>
                <w:szCs w:val="22"/>
              </w:rPr>
            </w:pPr>
            <w:r w:rsidRPr="00C46EF6">
              <w:rPr>
                <w:bCs/>
                <w:color w:val="000000"/>
                <w:sz w:val="22"/>
                <w:szCs w:val="22"/>
              </w:rPr>
              <w:t>2</w:t>
            </w:r>
          </w:p>
        </w:tc>
      </w:tr>
      <w:tr w:rsidR="00C46EF6" w:rsidRPr="00C46EF6" w14:paraId="461DB93F" w14:textId="77777777" w:rsidTr="00C46EF6">
        <w:trPr>
          <w:trHeight w:val="340"/>
        </w:trPr>
        <w:tc>
          <w:tcPr>
            <w:tcW w:w="540" w:type="pct"/>
            <w:shd w:val="clear" w:color="auto" w:fill="auto"/>
            <w:noWrap/>
            <w:vAlign w:val="center"/>
            <w:hideMark/>
          </w:tcPr>
          <w:p w14:paraId="61F939F8" w14:textId="77777777" w:rsidR="00C46EF6" w:rsidRPr="00C46EF6" w:rsidRDefault="00C46EF6" w:rsidP="00C46EF6">
            <w:pPr>
              <w:jc w:val="center"/>
              <w:rPr>
                <w:color w:val="000000"/>
                <w:sz w:val="22"/>
                <w:szCs w:val="22"/>
              </w:rPr>
            </w:pPr>
            <w:r w:rsidRPr="00C46EF6">
              <w:rPr>
                <w:color w:val="000000"/>
                <w:sz w:val="22"/>
                <w:szCs w:val="22"/>
              </w:rPr>
              <w:t>2</w:t>
            </w:r>
          </w:p>
        </w:tc>
        <w:tc>
          <w:tcPr>
            <w:tcW w:w="2232" w:type="pct"/>
            <w:shd w:val="clear" w:color="auto" w:fill="auto"/>
            <w:vAlign w:val="center"/>
          </w:tcPr>
          <w:p w14:paraId="3131D748" w14:textId="77777777" w:rsidR="00C46EF6" w:rsidRPr="00C46EF6" w:rsidRDefault="00C46EF6" w:rsidP="00C46EF6">
            <w:pPr>
              <w:jc w:val="center"/>
              <w:rPr>
                <w:color w:val="000000"/>
                <w:sz w:val="22"/>
                <w:szCs w:val="22"/>
              </w:rPr>
            </w:pPr>
            <w:r w:rsidRPr="00C46EF6">
              <w:rPr>
                <w:color w:val="000000"/>
                <w:sz w:val="22"/>
                <w:szCs w:val="22"/>
              </w:rPr>
              <w:t>80</w:t>
            </w:r>
          </w:p>
        </w:tc>
        <w:tc>
          <w:tcPr>
            <w:tcW w:w="2228" w:type="pct"/>
            <w:shd w:val="clear" w:color="auto" w:fill="auto"/>
            <w:vAlign w:val="center"/>
          </w:tcPr>
          <w:p w14:paraId="601CA61E" w14:textId="77777777" w:rsidR="00C46EF6" w:rsidRPr="00C46EF6" w:rsidRDefault="00C46EF6" w:rsidP="00C46EF6">
            <w:pPr>
              <w:jc w:val="center"/>
              <w:rPr>
                <w:bCs/>
                <w:color w:val="000000"/>
                <w:sz w:val="22"/>
                <w:szCs w:val="22"/>
              </w:rPr>
            </w:pPr>
            <w:r w:rsidRPr="00C46EF6">
              <w:rPr>
                <w:bCs/>
                <w:color w:val="000000"/>
                <w:sz w:val="22"/>
                <w:szCs w:val="22"/>
              </w:rPr>
              <w:t>3</w:t>
            </w:r>
          </w:p>
        </w:tc>
      </w:tr>
      <w:tr w:rsidR="00C46EF6" w:rsidRPr="00C46EF6" w14:paraId="1FEF4625" w14:textId="77777777" w:rsidTr="00C46EF6">
        <w:trPr>
          <w:trHeight w:val="340"/>
        </w:trPr>
        <w:tc>
          <w:tcPr>
            <w:tcW w:w="540" w:type="pct"/>
            <w:shd w:val="clear" w:color="auto" w:fill="auto"/>
            <w:noWrap/>
            <w:vAlign w:val="center"/>
            <w:hideMark/>
          </w:tcPr>
          <w:p w14:paraId="7D587263" w14:textId="77777777" w:rsidR="00C46EF6" w:rsidRPr="00C46EF6" w:rsidRDefault="00C46EF6" w:rsidP="00C46EF6">
            <w:pPr>
              <w:jc w:val="center"/>
              <w:rPr>
                <w:color w:val="000000"/>
                <w:sz w:val="22"/>
                <w:szCs w:val="22"/>
              </w:rPr>
            </w:pPr>
            <w:r w:rsidRPr="00C46EF6">
              <w:rPr>
                <w:color w:val="000000"/>
                <w:sz w:val="22"/>
                <w:szCs w:val="22"/>
              </w:rPr>
              <w:t>3</w:t>
            </w:r>
          </w:p>
        </w:tc>
        <w:tc>
          <w:tcPr>
            <w:tcW w:w="2232" w:type="pct"/>
            <w:shd w:val="clear" w:color="auto" w:fill="auto"/>
            <w:vAlign w:val="center"/>
          </w:tcPr>
          <w:p w14:paraId="45292B43" w14:textId="77777777" w:rsidR="00C46EF6" w:rsidRPr="00C46EF6" w:rsidRDefault="00C46EF6" w:rsidP="00C46EF6">
            <w:pPr>
              <w:jc w:val="center"/>
              <w:rPr>
                <w:color w:val="000000"/>
                <w:sz w:val="22"/>
                <w:szCs w:val="22"/>
              </w:rPr>
            </w:pPr>
            <w:r w:rsidRPr="00C46EF6">
              <w:rPr>
                <w:color w:val="000000"/>
                <w:sz w:val="22"/>
                <w:szCs w:val="22"/>
              </w:rPr>
              <w:t>100</w:t>
            </w:r>
          </w:p>
        </w:tc>
        <w:tc>
          <w:tcPr>
            <w:tcW w:w="2228" w:type="pct"/>
            <w:shd w:val="clear" w:color="auto" w:fill="auto"/>
            <w:vAlign w:val="center"/>
          </w:tcPr>
          <w:p w14:paraId="576D8760" w14:textId="77777777" w:rsidR="00C46EF6" w:rsidRPr="00C46EF6" w:rsidRDefault="00C46EF6" w:rsidP="00C46EF6">
            <w:pPr>
              <w:jc w:val="center"/>
              <w:rPr>
                <w:bCs/>
                <w:color w:val="000000"/>
                <w:sz w:val="22"/>
                <w:szCs w:val="22"/>
              </w:rPr>
            </w:pPr>
            <w:r w:rsidRPr="00C46EF6">
              <w:rPr>
                <w:bCs/>
                <w:color w:val="000000"/>
                <w:sz w:val="22"/>
                <w:szCs w:val="22"/>
              </w:rPr>
              <w:t>4</w:t>
            </w:r>
          </w:p>
        </w:tc>
      </w:tr>
      <w:tr w:rsidR="00C46EF6" w:rsidRPr="00C46EF6" w14:paraId="67B6D159" w14:textId="77777777" w:rsidTr="00C46EF6">
        <w:trPr>
          <w:trHeight w:val="340"/>
        </w:trPr>
        <w:tc>
          <w:tcPr>
            <w:tcW w:w="540" w:type="pct"/>
            <w:shd w:val="clear" w:color="auto" w:fill="auto"/>
            <w:noWrap/>
            <w:vAlign w:val="center"/>
            <w:hideMark/>
          </w:tcPr>
          <w:p w14:paraId="3962ABDE" w14:textId="77777777" w:rsidR="00C46EF6" w:rsidRPr="00C46EF6" w:rsidRDefault="00C46EF6" w:rsidP="00C46EF6">
            <w:pPr>
              <w:jc w:val="center"/>
              <w:rPr>
                <w:color w:val="000000"/>
                <w:sz w:val="22"/>
                <w:szCs w:val="22"/>
              </w:rPr>
            </w:pPr>
            <w:r w:rsidRPr="00C46EF6">
              <w:rPr>
                <w:color w:val="000000"/>
                <w:sz w:val="22"/>
                <w:szCs w:val="22"/>
              </w:rPr>
              <w:t>4</w:t>
            </w:r>
          </w:p>
        </w:tc>
        <w:tc>
          <w:tcPr>
            <w:tcW w:w="2232" w:type="pct"/>
            <w:shd w:val="clear" w:color="auto" w:fill="auto"/>
            <w:vAlign w:val="center"/>
          </w:tcPr>
          <w:p w14:paraId="196846DB" w14:textId="77777777" w:rsidR="00C46EF6" w:rsidRPr="00C46EF6" w:rsidRDefault="00C46EF6" w:rsidP="00C46EF6">
            <w:pPr>
              <w:jc w:val="center"/>
              <w:rPr>
                <w:color w:val="000000"/>
                <w:sz w:val="22"/>
                <w:szCs w:val="22"/>
              </w:rPr>
            </w:pPr>
            <w:r w:rsidRPr="00C46EF6">
              <w:rPr>
                <w:color w:val="000000"/>
                <w:sz w:val="22"/>
                <w:szCs w:val="22"/>
              </w:rPr>
              <w:t>150</w:t>
            </w:r>
          </w:p>
        </w:tc>
        <w:tc>
          <w:tcPr>
            <w:tcW w:w="2228" w:type="pct"/>
            <w:shd w:val="clear" w:color="auto" w:fill="auto"/>
            <w:vAlign w:val="center"/>
          </w:tcPr>
          <w:p w14:paraId="507305EA" w14:textId="77777777" w:rsidR="00C46EF6" w:rsidRPr="00C46EF6" w:rsidRDefault="00C46EF6" w:rsidP="00C46EF6">
            <w:pPr>
              <w:jc w:val="center"/>
              <w:rPr>
                <w:bCs/>
                <w:color w:val="000000"/>
                <w:sz w:val="22"/>
                <w:szCs w:val="22"/>
              </w:rPr>
            </w:pPr>
            <w:r w:rsidRPr="00C46EF6">
              <w:rPr>
                <w:bCs/>
                <w:color w:val="000000"/>
                <w:sz w:val="22"/>
                <w:szCs w:val="22"/>
              </w:rPr>
              <w:t>5</w:t>
            </w:r>
          </w:p>
        </w:tc>
      </w:tr>
      <w:tr w:rsidR="00C46EF6" w:rsidRPr="00C46EF6" w14:paraId="00096CC4" w14:textId="77777777" w:rsidTr="00C46EF6">
        <w:trPr>
          <w:trHeight w:val="340"/>
        </w:trPr>
        <w:tc>
          <w:tcPr>
            <w:tcW w:w="540" w:type="pct"/>
            <w:shd w:val="clear" w:color="auto" w:fill="auto"/>
            <w:noWrap/>
            <w:vAlign w:val="center"/>
            <w:hideMark/>
          </w:tcPr>
          <w:p w14:paraId="6B8A4063" w14:textId="77777777" w:rsidR="00C46EF6" w:rsidRPr="00C46EF6" w:rsidRDefault="00C46EF6" w:rsidP="00C46EF6">
            <w:pPr>
              <w:jc w:val="center"/>
              <w:rPr>
                <w:color w:val="000000"/>
                <w:sz w:val="22"/>
                <w:szCs w:val="22"/>
              </w:rPr>
            </w:pPr>
            <w:r w:rsidRPr="00C46EF6">
              <w:rPr>
                <w:color w:val="000000"/>
                <w:sz w:val="22"/>
                <w:szCs w:val="22"/>
              </w:rPr>
              <w:t>5</w:t>
            </w:r>
          </w:p>
        </w:tc>
        <w:tc>
          <w:tcPr>
            <w:tcW w:w="2232" w:type="pct"/>
            <w:shd w:val="clear" w:color="auto" w:fill="auto"/>
            <w:noWrap/>
            <w:vAlign w:val="center"/>
          </w:tcPr>
          <w:p w14:paraId="31D4F5E0" w14:textId="77777777" w:rsidR="00C46EF6" w:rsidRPr="00C46EF6" w:rsidRDefault="00C46EF6" w:rsidP="00C46EF6">
            <w:pPr>
              <w:jc w:val="center"/>
              <w:rPr>
                <w:color w:val="000000"/>
                <w:sz w:val="22"/>
                <w:szCs w:val="22"/>
              </w:rPr>
            </w:pPr>
            <w:r w:rsidRPr="00C46EF6">
              <w:rPr>
                <w:color w:val="000000"/>
                <w:sz w:val="22"/>
                <w:szCs w:val="22"/>
              </w:rPr>
              <w:t>200</w:t>
            </w:r>
          </w:p>
        </w:tc>
        <w:tc>
          <w:tcPr>
            <w:tcW w:w="2228" w:type="pct"/>
            <w:shd w:val="clear" w:color="auto" w:fill="auto"/>
            <w:vAlign w:val="center"/>
          </w:tcPr>
          <w:p w14:paraId="51E95908" w14:textId="77777777" w:rsidR="00C46EF6" w:rsidRPr="00C46EF6" w:rsidRDefault="00C46EF6" w:rsidP="00C46EF6">
            <w:pPr>
              <w:jc w:val="center"/>
              <w:rPr>
                <w:bCs/>
                <w:color w:val="000000"/>
                <w:sz w:val="22"/>
                <w:szCs w:val="22"/>
              </w:rPr>
            </w:pPr>
            <w:r w:rsidRPr="00C46EF6">
              <w:rPr>
                <w:bCs/>
                <w:color w:val="000000"/>
                <w:sz w:val="22"/>
                <w:szCs w:val="22"/>
              </w:rPr>
              <w:t>6</w:t>
            </w:r>
          </w:p>
        </w:tc>
      </w:tr>
      <w:tr w:rsidR="00C46EF6" w:rsidRPr="00C46EF6" w14:paraId="3E188049" w14:textId="77777777" w:rsidTr="00C46EF6">
        <w:trPr>
          <w:trHeight w:val="340"/>
        </w:trPr>
        <w:tc>
          <w:tcPr>
            <w:tcW w:w="540" w:type="pct"/>
            <w:shd w:val="clear" w:color="auto" w:fill="auto"/>
            <w:noWrap/>
            <w:vAlign w:val="center"/>
          </w:tcPr>
          <w:p w14:paraId="049E3B0D" w14:textId="77777777" w:rsidR="00C46EF6" w:rsidRPr="00C46EF6" w:rsidRDefault="00C46EF6" w:rsidP="00C46EF6">
            <w:pPr>
              <w:jc w:val="center"/>
              <w:rPr>
                <w:color w:val="000000"/>
                <w:sz w:val="22"/>
                <w:szCs w:val="22"/>
              </w:rPr>
            </w:pPr>
            <w:r w:rsidRPr="00C46EF6">
              <w:rPr>
                <w:color w:val="000000"/>
                <w:sz w:val="22"/>
                <w:szCs w:val="22"/>
              </w:rPr>
              <w:t>6</w:t>
            </w:r>
          </w:p>
        </w:tc>
        <w:tc>
          <w:tcPr>
            <w:tcW w:w="2232" w:type="pct"/>
            <w:shd w:val="clear" w:color="auto" w:fill="auto"/>
            <w:noWrap/>
            <w:vAlign w:val="center"/>
          </w:tcPr>
          <w:p w14:paraId="454C1CC4" w14:textId="77777777" w:rsidR="00C46EF6" w:rsidRPr="00C46EF6" w:rsidRDefault="00C46EF6" w:rsidP="00C46EF6">
            <w:pPr>
              <w:jc w:val="center"/>
              <w:rPr>
                <w:color w:val="000000"/>
                <w:sz w:val="22"/>
                <w:szCs w:val="22"/>
              </w:rPr>
            </w:pPr>
            <w:r w:rsidRPr="00C46EF6">
              <w:rPr>
                <w:color w:val="000000"/>
                <w:sz w:val="22"/>
                <w:szCs w:val="22"/>
              </w:rPr>
              <w:t>300</w:t>
            </w:r>
          </w:p>
        </w:tc>
        <w:tc>
          <w:tcPr>
            <w:tcW w:w="2228" w:type="pct"/>
            <w:shd w:val="clear" w:color="auto" w:fill="auto"/>
            <w:vAlign w:val="center"/>
          </w:tcPr>
          <w:p w14:paraId="13F877CC" w14:textId="77777777" w:rsidR="00C46EF6" w:rsidRPr="00C46EF6" w:rsidRDefault="00C46EF6" w:rsidP="00C46EF6">
            <w:pPr>
              <w:jc w:val="center"/>
              <w:rPr>
                <w:bCs/>
                <w:color w:val="000000"/>
                <w:sz w:val="22"/>
                <w:szCs w:val="22"/>
              </w:rPr>
            </w:pPr>
            <w:r w:rsidRPr="00C46EF6">
              <w:rPr>
                <w:bCs/>
                <w:color w:val="000000"/>
                <w:sz w:val="22"/>
                <w:szCs w:val="22"/>
              </w:rPr>
              <w:t>7</w:t>
            </w:r>
          </w:p>
        </w:tc>
      </w:tr>
      <w:tr w:rsidR="00C46EF6" w:rsidRPr="00C46EF6" w14:paraId="014E45B0" w14:textId="77777777" w:rsidTr="00C46EF6">
        <w:trPr>
          <w:trHeight w:val="340"/>
        </w:trPr>
        <w:tc>
          <w:tcPr>
            <w:tcW w:w="540" w:type="pct"/>
            <w:shd w:val="clear" w:color="auto" w:fill="auto"/>
            <w:noWrap/>
            <w:vAlign w:val="center"/>
          </w:tcPr>
          <w:p w14:paraId="4CFE4CAE" w14:textId="77777777" w:rsidR="00C46EF6" w:rsidRPr="00C46EF6" w:rsidRDefault="00C46EF6" w:rsidP="00C46EF6">
            <w:pPr>
              <w:jc w:val="center"/>
              <w:rPr>
                <w:color w:val="000000"/>
                <w:sz w:val="22"/>
                <w:szCs w:val="22"/>
              </w:rPr>
            </w:pPr>
            <w:r w:rsidRPr="00C46EF6">
              <w:rPr>
                <w:color w:val="000000"/>
                <w:sz w:val="22"/>
                <w:szCs w:val="22"/>
              </w:rPr>
              <w:t>7</w:t>
            </w:r>
          </w:p>
        </w:tc>
        <w:tc>
          <w:tcPr>
            <w:tcW w:w="2232" w:type="pct"/>
            <w:shd w:val="clear" w:color="auto" w:fill="auto"/>
            <w:noWrap/>
            <w:vAlign w:val="center"/>
          </w:tcPr>
          <w:p w14:paraId="52D09915" w14:textId="77777777" w:rsidR="00C46EF6" w:rsidRPr="00C46EF6" w:rsidRDefault="00C46EF6" w:rsidP="00C46EF6">
            <w:pPr>
              <w:jc w:val="center"/>
              <w:rPr>
                <w:color w:val="000000"/>
                <w:sz w:val="22"/>
                <w:szCs w:val="22"/>
              </w:rPr>
            </w:pPr>
            <w:r w:rsidRPr="00C46EF6">
              <w:rPr>
                <w:color w:val="000000"/>
                <w:sz w:val="22"/>
                <w:szCs w:val="22"/>
              </w:rPr>
              <w:t>400</w:t>
            </w:r>
          </w:p>
        </w:tc>
        <w:tc>
          <w:tcPr>
            <w:tcW w:w="2228" w:type="pct"/>
            <w:shd w:val="clear" w:color="auto" w:fill="auto"/>
            <w:vAlign w:val="center"/>
          </w:tcPr>
          <w:p w14:paraId="278DADB8" w14:textId="77777777" w:rsidR="00C46EF6" w:rsidRPr="00C46EF6" w:rsidRDefault="00C46EF6" w:rsidP="00C46EF6">
            <w:pPr>
              <w:jc w:val="center"/>
              <w:rPr>
                <w:bCs/>
                <w:color w:val="000000"/>
                <w:sz w:val="22"/>
                <w:szCs w:val="22"/>
              </w:rPr>
            </w:pPr>
            <w:r w:rsidRPr="00C46EF6">
              <w:rPr>
                <w:bCs/>
                <w:color w:val="000000"/>
                <w:sz w:val="22"/>
                <w:szCs w:val="22"/>
              </w:rPr>
              <w:t>8</w:t>
            </w:r>
          </w:p>
        </w:tc>
      </w:tr>
      <w:tr w:rsidR="00C46EF6" w:rsidRPr="00C46EF6" w14:paraId="265DD7B8" w14:textId="77777777" w:rsidTr="00C46EF6">
        <w:trPr>
          <w:trHeight w:val="340"/>
        </w:trPr>
        <w:tc>
          <w:tcPr>
            <w:tcW w:w="540" w:type="pct"/>
            <w:shd w:val="clear" w:color="auto" w:fill="auto"/>
            <w:noWrap/>
            <w:vAlign w:val="center"/>
          </w:tcPr>
          <w:p w14:paraId="32D41C3F" w14:textId="77777777" w:rsidR="00C46EF6" w:rsidRPr="00C46EF6" w:rsidRDefault="00C46EF6" w:rsidP="00C46EF6">
            <w:pPr>
              <w:jc w:val="center"/>
              <w:rPr>
                <w:color w:val="000000"/>
                <w:sz w:val="22"/>
                <w:szCs w:val="22"/>
              </w:rPr>
            </w:pPr>
            <w:r w:rsidRPr="00C46EF6">
              <w:rPr>
                <w:color w:val="000000"/>
                <w:sz w:val="22"/>
                <w:szCs w:val="22"/>
              </w:rPr>
              <w:t>8</w:t>
            </w:r>
          </w:p>
        </w:tc>
        <w:tc>
          <w:tcPr>
            <w:tcW w:w="2232" w:type="pct"/>
            <w:shd w:val="clear" w:color="auto" w:fill="auto"/>
            <w:noWrap/>
            <w:vAlign w:val="center"/>
          </w:tcPr>
          <w:p w14:paraId="0E4C7648" w14:textId="77777777" w:rsidR="00C46EF6" w:rsidRPr="00C46EF6" w:rsidRDefault="00C46EF6" w:rsidP="00C46EF6">
            <w:pPr>
              <w:jc w:val="center"/>
              <w:rPr>
                <w:color w:val="000000"/>
                <w:sz w:val="22"/>
                <w:szCs w:val="22"/>
              </w:rPr>
            </w:pPr>
            <w:r w:rsidRPr="00C46EF6">
              <w:rPr>
                <w:color w:val="000000"/>
                <w:sz w:val="22"/>
                <w:szCs w:val="22"/>
              </w:rPr>
              <w:t>500</w:t>
            </w:r>
          </w:p>
        </w:tc>
        <w:tc>
          <w:tcPr>
            <w:tcW w:w="2228" w:type="pct"/>
            <w:shd w:val="clear" w:color="auto" w:fill="auto"/>
            <w:vAlign w:val="center"/>
          </w:tcPr>
          <w:p w14:paraId="26625B86" w14:textId="77777777" w:rsidR="00C46EF6" w:rsidRPr="00C46EF6" w:rsidRDefault="00C46EF6" w:rsidP="00C46EF6">
            <w:pPr>
              <w:jc w:val="center"/>
              <w:rPr>
                <w:bCs/>
                <w:color w:val="000000"/>
                <w:sz w:val="22"/>
                <w:szCs w:val="22"/>
              </w:rPr>
            </w:pPr>
            <w:r w:rsidRPr="00C46EF6">
              <w:rPr>
                <w:bCs/>
                <w:color w:val="000000"/>
                <w:sz w:val="22"/>
                <w:szCs w:val="22"/>
              </w:rPr>
              <w:t>9</w:t>
            </w:r>
          </w:p>
        </w:tc>
      </w:tr>
      <w:tr w:rsidR="00C46EF6" w:rsidRPr="00C46EF6" w14:paraId="1F3CAD6E" w14:textId="77777777" w:rsidTr="00C46EF6">
        <w:trPr>
          <w:trHeight w:val="340"/>
        </w:trPr>
        <w:tc>
          <w:tcPr>
            <w:tcW w:w="540" w:type="pct"/>
            <w:shd w:val="clear" w:color="auto" w:fill="auto"/>
            <w:noWrap/>
            <w:vAlign w:val="center"/>
          </w:tcPr>
          <w:p w14:paraId="79297A3B" w14:textId="77777777" w:rsidR="00C46EF6" w:rsidRPr="00C46EF6" w:rsidRDefault="00C46EF6" w:rsidP="00C46EF6">
            <w:pPr>
              <w:jc w:val="center"/>
              <w:rPr>
                <w:color w:val="000000"/>
                <w:sz w:val="22"/>
                <w:szCs w:val="22"/>
              </w:rPr>
            </w:pPr>
            <w:r w:rsidRPr="00C46EF6">
              <w:rPr>
                <w:color w:val="000000"/>
                <w:sz w:val="22"/>
                <w:szCs w:val="22"/>
              </w:rPr>
              <w:t>9</w:t>
            </w:r>
          </w:p>
        </w:tc>
        <w:tc>
          <w:tcPr>
            <w:tcW w:w="2232" w:type="pct"/>
            <w:shd w:val="clear" w:color="auto" w:fill="auto"/>
            <w:noWrap/>
            <w:vAlign w:val="center"/>
          </w:tcPr>
          <w:p w14:paraId="47431D76" w14:textId="77777777" w:rsidR="00C46EF6" w:rsidRPr="00C46EF6" w:rsidRDefault="00C46EF6" w:rsidP="00C46EF6">
            <w:pPr>
              <w:jc w:val="center"/>
              <w:rPr>
                <w:color w:val="000000"/>
                <w:sz w:val="22"/>
                <w:szCs w:val="22"/>
              </w:rPr>
            </w:pPr>
            <w:r w:rsidRPr="00C46EF6">
              <w:rPr>
                <w:color w:val="000000"/>
                <w:sz w:val="22"/>
                <w:szCs w:val="22"/>
              </w:rPr>
              <w:t>600</w:t>
            </w:r>
          </w:p>
        </w:tc>
        <w:tc>
          <w:tcPr>
            <w:tcW w:w="2228" w:type="pct"/>
            <w:shd w:val="clear" w:color="auto" w:fill="auto"/>
            <w:vAlign w:val="center"/>
          </w:tcPr>
          <w:p w14:paraId="74CE0903" w14:textId="77777777" w:rsidR="00C46EF6" w:rsidRPr="00C46EF6" w:rsidRDefault="00C46EF6" w:rsidP="00C46EF6">
            <w:pPr>
              <w:jc w:val="center"/>
              <w:rPr>
                <w:bCs/>
                <w:color w:val="000000"/>
                <w:sz w:val="22"/>
                <w:szCs w:val="22"/>
              </w:rPr>
            </w:pPr>
            <w:r w:rsidRPr="00C46EF6">
              <w:rPr>
                <w:bCs/>
                <w:color w:val="000000"/>
                <w:sz w:val="22"/>
                <w:szCs w:val="22"/>
              </w:rPr>
              <w:t>8</w:t>
            </w:r>
          </w:p>
        </w:tc>
      </w:tr>
      <w:tr w:rsidR="00C46EF6" w:rsidRPr="00C46EF6" w14:paraId="0B715493" w14:textId="77777777" w:rsidTr="00C46EF6">
        <w:trPr>
          <w:trHeight w:val="340"/>
        </w:trPr>
        <w:tc>
          <w:tcPr>
            <w:tcW w:w="540" w:type="pct"/>
            <w:shd w:val="clear" w:color="auto" w:fill="auto"/>
            <w:noWrap/>
            <w:vAlign w:val="center"/>
          </w:tcPr>
          <w:p w14:paraId="75D619D1" w14:textId="77777777" w:rsidR="00C46EF6" w:rsidRPr="00C46EF6" w:rsidRDefault="00C46EF6" w:rsidP="00C46EF6">
            <w:pPr>
              <w:jc w:val="center"/>
              <w:rPr>
                <w:color w:val="000000"/>
                <w:sz w:val="22"/>
                <w:szCs w:val="22"/>
              </w:rPr>
            </w:pPr>
            <w:r w:rsidRPr="00C46EF6">
              <w:rPr>
                <w:color w:val="000000"/>
                <w:sz w:val="22"/>
                <w:szCs w:val="22"/>
              </w:rPr>
              <w:t>10</w:t>
            </w:r>
          </w:p>
        </w:tc>
        <w:tc>
          <w:tcPr>
            <w:tcW w:w="2232" w:type="pct"/>
            <w:shd w:val="clear" w:color="auto" w:fill="auto"/>
            <w:noWrap/>
            <w:vAlign w:val="center"/>
          </w:tcPr>
          <w:p w14:paraId="31A9645B" w14:textId="77777777" w:rsidR="00C46EF6" w:rsidRPr="00C46EF6" w:rsidRDefault="00C46EF6" w:rsidP="00C46EF6">
            <w:pPr>
              <w:jc w:val="center"/>
              <w:rPr>
                <w:color w:val="000000"/>
                <w:sz w:val="22"/>
                <w:szCs w:val="22"/>
              </w:rPr>
            </w:pPr>
            <w:r w:rsidRPr="00C46EF6">
              <w:rPr>
                <w:color w:val="000000"/>
                <w:sz w:val="22"/>
                <w:szCs w:val="22"/>
              </w:rPr>
              <w:t>700</w:t>
            </w:r>
          </w:p>
        </w:tc>
        <w:tc>
          <w:tcPr>
            <w:tcW w:w="2228" w:type="pct"/>
            <w:shd w:val="clear" w:color="auto" w:fill="auto"/>
            <w:vAlign w:val="center"/>
          </w:tcPr>
          <w:p w14:paraId="4A7BD398" w14:textId="77777777" w:rsidR="00C46EF6" w:rsidRPr="00C46EF6" w:rsidRDefault="00C46EF6" w:rsidP="00C46EF6">
            <w:pPr>
              <w:jc w:val="center"/>
              <w:rPr>
                <w:bCs/>
                <w:color w:val="000000"/>
                <w:sz w:val="22"/>
                <w:szCs w:val="22"/>
              </w:rPr>
            </w:pPr>
            <w:r w:rsidRPr="00C46EF6">
              <w:rPr>
                <w:bCs/>
                <w:color w:val="000000"/>
                <w:sz w:val="22"/>
                <w:szCs w:val="22"/>
              </w:rPr>
              <w:t>9</w:t>
            </w:r>
          </w:p>
        </w:tc>
      </w:tr>
      <w:tr w:rsidR="00C46EF6" w:rsidRPr="00C46EF6" w14:paraId="501AAAA4" w14:textId="77777777" w:rsidTr="00C46EF6">
        <w:trPr>
          <w:trHeight w:val="340"/>
        </w:trPr>
        <w:tc>
          <w:tcPr>
            <w:tcW w:w="540" w:type="pct"/>
            <w:shd w:val="clear" w:color="auto" w:fill="auto"/>
            <w:noWrap/>
            <w:vAlign w:val="center"/>
          </w:tcPr>
          <w:p w14:paraId="15C64387" w14:textId="77777777" w:rsidR="00C46EF6" w:rsidRPr="00C46EF6" w:rsidRDefault="00C46EF6" w:rsidP="00C46EF6">
            <w:pPr>
              <w:jc w:val="center"/>
              <w:rPr>
                <w:color w:val="000000"/>
                <w:sz w:val="22"/>
                <w:szCs w:val="22"/>
              </w:rPr>
            </w:pPr>
            <w:r w:rsidRPr="00C46EF6">
              <w:rPr>
                <w:color w:val="000000"/>
                <w:sz w:val="22"/>
                <w:szCs w:val="22"/>
              </w:rPr>
              <w:t>11</w:t>
            </w:r>
          </w:p>
        </w:tc>
        <w:tc>
          <w:tcPr>
            <w:tcW w:w="2232" w:type="pct"/>
            <w:shd w:val="clear" w:color="auto" w:fill="auto"/>
            <w:noWrap/>
            <w:vAlign w:val="center"/>
          </w:tcPr>
          <w:p w14:paraId="72194764" w14:textId="77777777" w:rsidR="00C46EF6" w:rsidRPr="00C46EF6" w:rsidRDefault="00C46EF6" w:rsidP="00C46EF6">
            <w:pPr>
              <w:jc w:val="center"/>
              <w:rPr>
                <w:color w:val="000000"/>
                <w:sz w:val="22"/>
                <w:szCs w:val="22"/>
              </w:rPr>
            </w:pPr>
            <w:r w:rsidRPr="00C46EF6">
              <w:rPr>
                <w:color w:val="000000"/>
                <w:sz w:val="22"/>
                <w:szCs w:val="22"/>
              </w:rPr>
              <w:t>800</w:t>
            </w:r>
          </w:p>
        </w:tc>
        <w:tc>
          <w:tcPr>
            <w:tcW w:w="2228" w:type="pct"/>
            <w:shd w:val="clear" w:color="auto" w:fill="auto"/>
            <w:vAlign w:val="center"/>
          </w:tcPr>
          <w:p w14:paraId="4ED4ADC1" w14:textId="77777777" w:rsidR="00C46EF6" w:rsidRPr="00C46EF6" w:rsidRDefault="00C46EF6" w:rsidP="00C46EF6">
            <w:pPr>
              <w:jc w:val="center"/>
              <w:rPr>
                <w:bCs/>
                <w:color w:val="000000"/>
                <w:sz w:val="22"/>
                <w:szCs w:val="22"/>
              </w:rPr>
            </w:pPr>
            <w:r w:rsidRPr="00C46EF6">
              <w:rPr>
                <w:bCs/>
                <w:color w:val="000000"/>
                <w:sz w:val="22"/>
                <w:szCs w:val="22"/>
              </w:rPr>
              <w:t>10</w:t>
            </w:r>
          </w:p>
        </w:tc>
      </w:tr>
      <w:tr w:rsidR="00C46EF6" w:rsidRPr="00C46EF6" w14:paraId="7E877D76" w14:textId="77777777" w:rsidTr="00C46EF6">
        <w:trPr>
          <w:trHeight w:val="340"/>
        </w:trPr>
        <w:tc>
          <w:tcPr>
            <w:tcW w:w="540" w:type="pct"/>
            <w:shd w:val="clear" w:color="auto" w:fill="auto"/>
            <w:noWrap/>
            <w:vAlign w:val="center"/>
          </w:tcPr>
          <w:p w14:paraId="2A113424" w14:textId="77777777" w:rsidR="00C46EF6" w:rsidRPr="00C46EF6" w:rsidRDefault="00C46EF6" w:rsidP="00C46EF6">
            <w:pPr>
              <w:jc w:val="center"/>
              <w:rPr>
                <w:color w:val="000000"/>
                <w:sz w:val="22"/>
                <w:szCs w:val="22"/>
              </w:rPr>
            </w:pPr>
            <w:r w:rsidRPr="00C46EF6">
              <w:rPr>
                <w:color w:val="000000"/>
                <w:sz w:val="22"/>
                <w:szCs w:val="22"/>
              </w:rPr>
              <w:t>12</w:t>
            </w:r>
          </w:p>
        </w:tc>
        <w:tc>
          <w:tcPr>
            <w:tcW w:w="2232" w:type="pct"/>
            <w:shd w:val="clear" w:color="auto" w:fill="auto"/>
            <w:noWrap/>
            <w:vAlign w:val="center"/>
          </w:tcPr>
          <w:p w14:paraId="710A0565" w14:textId="77777777" w:rsidR="00C46EF6" w:rsidRPr="00C46EF6" w:rsidRDefault="00C46EF6" w:rsidP="00C46EF6">
            <w:pPr>
              <w:jc w:val="center"/>
              <w:rPr>
                <w:color w:val="000000"/>
                <w:sz w:val="22"/>
                <w:szCs w:val="22"/>
              </w:rPr>
            </w:pPr>
            <w:r w:rsidRPr="00C46EF6">
              <w:rPr>
                <w:color w:val="000000"/>
                <w:sz w:val="22"/>
                <w:szCs w:val="22"/>
              </w:rPr>
              <w:t>1000</w:t>
            </w:r>
          </w:p>
        </w:tc>
        <w:tc>
          <w:tcPr>
            <w:tcW w:w="2228" w:type="pct"/>
            <w:shd w:val="clear" w:color="auto" w:fill="auto"/>
            <w:vAlign w:val="center"/>
          </w:tcPr>
          <w:p w14:paraId="287DD600" w14:textId="77777777" w:rsidR="00C46EF6" w:rsidRPr="00C46EF6" w:rsidRDefault="00C46EF6" w:rsidP="00C46EF6">
            <w:pPr>
              <w:jc w:val="center"/>
              <w:rPr>
                <w:bCs/>
                <w:color w:val="000000"/>
                <w:sz w:val="22"/>
                <w:szCs w:val="22"/>
              </w:rPr>
            </w:pPr>
            <w:r w:rsidRPr="00C46EF6">
              <w:rPr>
                <w:bCs/>
                <w:color w:val="000000"/>
                <w:sz w:val="22"/>
                <w:szCs w:val="22"/>
              </w:rPr>
              <w:t>12</w:t>
            </w:r>
          </w:p>
        </w:tc>
      </w:tr>
    </w:tbl>
    <w:p w14:paraId="2EE5124D" w14:textId="77777777" w:rsidR="00C46EF6" w:rsidRPr="00C46EF6" w:rsidRDefault="00C46EF6" w:rsidP="00C46EF6">
      <w:pPr>
        <w:spacing w:line="360" w:lineRule="auto"/>
        <w:ind w:firstLine="709"/>
        <w:jc w:val="both"/>
        <w:rPr>
          <w:rFonts w:eastAsia="Calibri"/>
          <w:lang w:eastAsia="en-US"/>
        </w:rPr>
      </w:pPr>
      <w:r w:rsidRPr="00C46EF6">
        <w:rPr>
          <w:rFonts w:eastAsia="Calibri"/>
        </w:rPr>
        <w:t>Примечание: в указанную статистику включены интервалы времени, от момента выявления дефекта по месту и характеру (после проведения работ по вскрытию), отключения участка СПР, заполнения и включения в работу с закрытием аварийной заявки. При оценке данных временных затрат не включались технологические операции по доставке дежурных бригад к месту возможной аварии, оперативные переключения по выявлению участка с повышенным расходом и время согласования проведения раскопок с владельцами смежных объектов инженерной инфраструктуры</w:t>
      </w:r>
      <w:r w:rsidRPr="00C46EF6">
        <w:rPr>
          <w:rFonts w:eastAsia="Calibri"/>
          <w:lang w:eastAsia="en-US"/>
        </w:rPr>
        <w:t>.</w:t>
      </w:r>
    </w:p>
    <w:p w14:paraId="24FBE652" w14:textId="77777777" w:rsidR="00C46EF6" w:rsidRPr="00C46EF6" w:rsidRDefault="00C46EF6" w:rsidP="00877906">
      <w:pPr>
        <w:spacing w:line="276" w:lineRule="auto"/>
        <w:rPr>
          <w:sz w:val="32"/>
          <w:szCs w:val="20"/>
        </w:rPr>
      </w:pPr>
      <w:bookmarkStart w:id="78" w:name="_Toc18578745"/>
      <w:r w:rsidRPr="00C46EF6">
        <w:rPr>
          <w:color w:val="000000"/>
          <w:sz w:val="28"/>
          <w:szCs w:val="20"/>
        </w:rPr>
        <w:lastRenderedPageBreak/>
        <w:t xml:space="preserve">Статистика восстановлений тепловых сетей и среднее время, затраченное на восстановление работоспособности тепловых сетей в системе теплоснабжения </w:t>
      </w:r>
      <w:r w:rsidRPr="00C46EF6">
        <w:rPr>
          <w:sz w:val="28"/>
          <w:szCs w:val="28"/>
          <w:lang w:val="x-none" w:eastAsia="x-none"/>
        </w:rPr>
        <w:t xml:space="preserve">в муниципальном образовании </w:t>
      </w:r>
      <w:r w:rsidR="00877906" w:rsidRPr="00877906">
        <w:rPr>
          <w:sz w:val="28"/>
          <w:szCs w:val="28"/>
          <w:lang w:val="x-none" w:eastAsia="x-none"/>
        </w:rPr>
        <w:t xml:space="preserve">« Кузебаевское»   </w:t>
      </w:r>
      <w:r w:rsidRPr="00C46EF6">
        <w:rPr>
          <w:color w:val="000000"/>
          <w:sz w:val="28"/>
          <w:szCs w:val="20"/>
        </w:rPr>
        <w:t xml:space="preserve"> за 2019 и 2020гг. </w:t>
      </w:r>
      <w:bookmarkEnd w:id="78"/>
      <w:r w:rsidRPr="00C46EF6">
        <w:rPr>
          <w:color w:val="000000"/>
          <w:sz w:val="28"/>
          <w:szCs w:val="20"/>
        </w:rPr>
        <w:t>–аварийных ситуаций не было.</w:t>
      </w:r>
      <w:r w:rsidRPr="00C46EF6">
        <w:rPr>
          <w:color w:val="FF0000"/>
          <w:sz w:val="28"/>
          <w:szCs w:val="20"/>
        </w:rPr>
        <w:t xml:space="preserve"> </w:t>
      </w:r>
    </w:p>
    <w:p w14:paraId="6EBFA32A" w14:textId="77777777" w:rsidR="00C46EF6" w:rsidRPr="00C46EF6" w:rsidRDefault="00C46EF6" w:rsidP="00C46EF6">
      <w:pPr>
        <w:keepNext/>
        <w:keepLines/>
        <w:spacing w:before="200" w:line="276" w:lineRule="auto"/>
        <w:ind w:left="-142"/>
        <w:jc w:val="center"/>
        <w:outlineLvl w:val="2"/>
        <w:rPr>
          <w:b/>
          <w:color w:val="000000"/>
          <w:sz w:val="28"/>
          <w:szCs w:val="28"/>
        </w:rPr>
      </w:pPr>
      <w:bookmarkStart w:id="79" w:name="_Toc64927094"/>
      <w:bookmarkStart w:id="80" w:name="_Toc65590209"/>
      <w:r w:rsidRPr="00C46EF6">
        <w:rPr>
          <w:b/>
          <w:color w:val="000000"/>
          <w:sz w:val="28"/>
          <w:szCs w:val="28"/>
        </w:rPr>
        <w:t>1.3.1</w:t>
      </w:r>
      <w:r w:rsidR="0077474E">
        <w:rPr>
          <w:b/>
          <w:color w:val="000000"/>
          <w:sz w:val="28"/>
          <w:szCs w:val="28"/>
        </w:rPr>
        <w:t>0</w:t>
      </w:r>
      <w:r w:rsidRPr="00C46EF6">
        <w:rPr>
          <w:b/>
          <w:color w:val="000000"/>
          <w:sz w:val="28"/>
          <w:szCs w:val="28"/>
        </w:rPr>
        <w:t>.Описание процедур диагностики состояния тепловых сетей и планирования капитальных (текущих) ремонтов.</w:t>
      </w:r>
      <w:bookmarkEnd w:id="79"/>
      <w:bookmarkEnd w:id="80"/>
    </w:p>
    <w:p w14:paraId="48E3781F" w14:textId="77777777" w:rsidR="00C46EF6" w:rsidRPr="00C46EF6" w:rsidRDefault="00C46EF6" w:rsidP="00C46EF6">
      <w:pPr>
        <w:tabs>
          <w:tab w:val="left" w:pos="567"/>
        </w:tabs>
        <w:spacing w:line="276" w:lineRule="auto"/>
        <w:ind w:left="-142" w:firstLine="567"/>
        <w:jc w:val="both"/>
        <w:rPr>
          <w:sz w:val="28"/>
          <w:szCs w:val="28"/>
        </w:rPr>
      </w:pPr>
      <w:r w:rsidRPr="00C46EF6">
        <w:rPr>
          <w:sz w:val="28"/>
          <w:szCs w:val="28"/>
        </w:rPr>
        <w:t>На сетях проводятся текущие и капитальные ремонты в межотопительный период. Для выявления мест утечек теплоносителя из трубопроводов, теплоснабжающие и теплосетевые организации применяют следующие методы:</w:t>
      </w:r>
    </w:p>
    <w:p w14:paraId="59840C76" w14:textId="77777777" w:rsidR="00C46EF6" w:rsidRPr="00C46EF6" w:rsidRDefault="00C46EF6" w:rsidP="00C46EF6">
      <w:pPr>
        <w:tabs>
          <w:tab w:val="left" w:pos="567"/>
        </w:tabs>
        <w:spacing w:line="276" w:lineRule="auto"/>
        <w:ind w:left="-142" w:firstLine="567"/>
        <w:jc w:val="both"/>
        <w:rPr>
          <w:sz w:val="28"/>
          <w:szCs w:val="28"/>
        </w:rPr>
      </w:pPr>
      <w:r w:rsidRPr="00C46EF6">
        <w:rPr>
          <w:sz w:val="28"/>
          <w:szCs w:val="28"/>
        </w:rPr>
        <w:sym w:font="Symbol" w:char="F0B7"/>
      </w:r>
      <w:r w:rsidRPr="00C46EF6">
        <w:rPr>
          <w:sz w:val="28"/>
          <w:szCs w:val="28"/>
        </w:rPr>
        <w:t xml:space="preserve"> Метод акустической диагностики. Используются корреляторы усовершенствованной конструкции.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прокладок ТС. </w:t>
      </w:r>
    </w:p>
    <w:p w14:paraId="39DEE47B" w14:textId="77777777" w:rsidR="00C46EF6" w:rsidRPr="00C46EF6" w:rsidRDefault="00C46EF6" w:rsidP="00C46EF6">
      <w:pPr>
        <w:tabs>
          <w:tab w:val="left" w:pos="567"/>
        </w:tabs>
        <w:spacing w:line="276" w:lineRule="auto"/>
        <w:ind w:left="-142" w:firstLine="567"/>
        <w:jc w:val="both"/>
        <w:rPr>
          <w:sz w:val="28"/>
          <w:szCs w:val="28"/>
        </w:rPr>
      </w:pPr>
      <w:r w:rsidRPr="00C46EF6">
        <w:rPr>
          <w:sz w:val="28"/>
          <w:szCs w:val="28"/>
        </w:rPr>
        <w:sym w:font="Symbol" w:char="F0B7"/>
      </w:r>
      <w:r w:rsidRPr="00C46EF6">
        <w:rPr>
          <w:sz w:val="28"/>
          <w:szCs w:val="28"/>
        </w:rPr>
        <w:t xml:space="preserve"> Опресcовка на прочность повышенным давлением.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 .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 </w:t>
      </w:r>
    </w:p>
    <w:p w14:paraId="36F025D1" w14:textId="77777777" w:rsidR="00C46EF6" w:rsidRPr="00C46EF6" w:rsidRDefault="00C46EF6" w:rsidP="00C46EF6">
      <w:pPr>
        <w:tabs>
          <w:tab w:val="left" w:pos="567"/>
        </w:tabs>
        <w:spacing w:line="276" w:lineRule="auto"/>
        <w:ind w:left="-142" w:firstLine="567"/>
        <w:jc w:val="both"/>
        <w:rPr>
          <w:sz w:val="28"/>
          <w:szCs w:val="28"/>
        </w:rPr>
      </w:pPr>
      <w:r w:rsidRPr="00C46EF6">
        <w:rPr>
          <w:sz w:val="28"/>
          <w:szCs w:val="28"/>
        </w:rPr>
        <w:sym w:font="Symbol" w:char="F0B7"/>
      </w:r>
      <w:r w:rsidRPr="00C46EF6">
        <w:rPr>
          <w:sz w:val="28"/>
          <w:szCs w:val="28"/>
        </w:rPr>
        <w:t xml:space="preserve"> Метод наземного тепловизионного обследования с помощью тепловизора. 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 После ремонта в межотопительный период, тепловые сети подвергаются испытаниям в соответствии с существующими техническими регламентами и прочими руководящими документами. </w:t>
      </w:r>
    </w:p>
    <w:p w14:paraId="35E78251" w14:textId="77777777" w:rsidR="00C46EF6" w:rsidRPr="00C46EF6" w:rsidRDefault="00C46EF6" w:rsidP="00C46EF6">
      <w:pPr>
        <w:tabs>
          <w:tab w:val="left" w:pos="567"/>
        </w:tabs>
        <w:spacing w:line="276" w:lineRule="auto"/>
        <w:ind w:left="-142" w:firstLine="567"/>
        <w:jc w:val="both"/>
        <w:rPr>
          <w:sz w:val="28"/>
          <w:szCs w:val="28"/>
        </w:rPr>
      </w:pPr>
      <w:r w:rsidRPr="00C46EF6">
        <w:rPr>
          <w:sz w:val="28"/>
          <w:szCs w:val="28"/>
        </w:rPr>
        <w:t>На предприятии должен быть организован ремонт тепловых сетей – капитальный и текущий. На все виды ремонта тепловых сетей должны быть составлены перспективные и годовые графики. Графики капитального и текущего ремонтов разрабатываются на основе результатов анализа проведенной диагностики и выявленных дефектов. Порядок проведения текущих и капитальных ремонтов тепловых сетей регламентируется следующими документами:</w:t>
      </w:r>
    </w:p>
    <w:p w14:paraId="0D7F2A88" w14:textId="77777777" w:rsidR="00C46EF6" w:rsidRPr="00C46EF6" w:rsidRDefault="00C46EF6" w:rsidP="00C46EF6">
      <w:pPr>
        <w:tabs>
          <w:tab w:val="left" w:pos="567"/>
        </w:tabs>
        <w:spacing w:line="276" w:lineRule="auto"/>
        <w:ind w:left="-142" w:firstLine="567"/>
        <w:jc w:val="both"/>
        <w:rPr>
          <w:sz w:val="28"/>
          <w:szCs w:val="28"/>
        </w:rPr>
      </w:pPr>
      <w:r w:rsidRPr="00C46EF6">
        <w:rPr>
          <w:sz w:val="28"/>
          <w:szCs w:val="28"/>
        </w:rPr>
        <w:sym w:font="Symbol" w:char="F02D"/>
      </w:r>
      <w:r w:rsidRPr="00C46EF6">
        <w:rPr>
          <w:sz w:val="28"/>
          <w:szCs w:val="28"/>
        </w:rPr>
        <w:t xml:space="preserve"> Типовая инструкция по технической эксплуатации тепловых сетей систем коммунального теплоснабжения (утверждена приказом Госстроя России от 13.12.2000. № 285 и согласована с Госгортехнадзором России и Госэнергонадзором Минэнерго России); </w:t>
      </w:r>
    </w:p>
    <w:p w14:paraId="628F535C" w14:textId="77777777" w:rsidR="00C46EF6" w:rsidRPr="00C46EF6" w:rsidRDefault="00C46EF6" w:rsidP="00C46EF6">
      <w:pPr>
        <w:tabs>
          <w:tab w:val="left" w:pos="426"/>
        </w:tabs>
        <w:spacing w:line="276" w:lineRule="auto"/>
        <w:ind w:left="-142" w:firstLine="567"/>
        <w:jc w:val="both"/>
        <w:rPr>
          <w:sz w:val="28"/>
          <w:szCs w:val="28"/>
        </w:rPr>
      </w:pPr>
      <w:r w:rsidRPr="00C46EF6">
        <w:rPr>
          <w:sz w:val="28"/>
          <w:szCs w:val="28"/>
        </w:rPr>
        <w:lastRenderedPageBreak/>
        <w:sym w:font="Symbol" w:char="F02D"/>
      </w:r>
      <w:r w:rsidRPr="00C46EF6">
        <w:rPr>
          <w:sz w:val="28"/>
          <w:szCs w:val="28"/>
        </w:rPr>
        <w:t xml:space="preserve"> Положение о системе планово-предупредительных ремонтов основного оборудования коммунальных теплоэнергетических предприятий (утверждена приказом Минжилкомхоза РСФСР от 06.04.1982 № 214); </w:t>
      </w:r>
    </w:p>
    <w:p w14:paraId="2F7DD3DA" w14:textId="77777777" w:rsidR="00C46EF6" w:rsidRPr="00C46EF6" w:rsidRDefault="00C46EF6" w:rsidP="00C46EF6">
      <w:pPr>
        <w:tabs>
          <w:tab w:val="left" w:pos="426"/>
        </w:tabs>
        <w:spacing w:line="276" w:lineRule="auto"/>
        <w:ind w:left="-142" w:firstLine="709"/>
        <w:jc w:val="both"/>
        <w:rPr>
          <w:sz w:val="28"/>
          <w:szCs w:val="28"/>
        </w:rPr>
      </w:pPr>
      <w:r w:rsidRPr="00C46EF6">
        <w:rPr>
          <w:sz w:val="28"/>
          <w:szCs w:val="28"/>
        </w:rPr>
        <w:sym w:font="Symbol" w:char="F02D"/>
      </w:r>
      <w:r w:rsidRPr="00C46EF6">
        <w:rPr>
          <w:sz w:val="28"/>
          <w:szCs w:val="28"/>
        </w:rPr>
        <w:t xml:space="preserve"> Инструкция по капитальному ремонту тепловых сетей (Утверждена приказом Минжилкомхоза РСФСР от 22.04.1985 № 220);</w:t>
      </w:r>
    </w:p>
    <w:p w14:paraId="09352D76" w14:textId="77777777" w:rsidR="00C46EF6" w:rsidRPr="00C46EF6" w:rsidRDefault="00C46EF6" w:rsidP="00C46EF6">
      <w:pPr>
        <w:tabs>
          <w:tab w:val="left" w:pos="426"/>
        </w:tabs>
        <w:spacing w:line="276" w:lineRule="auto"/>
        <w:ind w:left="-142" w:firstLine="709"/>
        <w:jc w:val="both"/>
        <w:rPr>
          <w:sz w:val="28"/>
          <w:szCs w:val="28"/>
        </w:rPr>
      </w:pPr>
      <w:r w:rsidRPr="00C46EF6">
        <w:rPr>
          <w:sz w:val="28"/>
          <w:szCs w:val="28"/>
        </w:rPr>
        <w:sym w:font="Symbol" w:char="F02D"/>
      </w:r>
      <w:r w:rsidRPr="00C46EF6">
        <w:rPr>
          <w:sz w:val="28"/>
          <w:szCs w:val="28"/>
        </w:rPr>
        <w:t xml:space="preserve"> РД 153-34.0-20.522-99 «Типовая инструкция по периодическому техническому освидетельствованию трубопроводов тепловых сетей» (утверждена РАО ЕЭС России 09.12.1999);</w:t>
      </w:r>
    </w:p>
    <w:p w14:paraId="581DC47C" w14:textId="77777777" w:rsidR="00C46EF6" w:rsidRPr="00C46EF6" w:rsidRDefault="00C46EF6" w:rsidP="00C46EF6">
      <w:pPr>
        <w:tabs>
          <w:tab w:val="left" w:pos="426"/>
        </w:tabs>
        <w:spacing w:line="276" w:lineRule="auto"/>
        <w:ind w:left="-142" w:firstLine="709"/>
        <w:jc w:val="both"/>
        <w:rPr>
          <w:sz w:val="28"/>
          <w:szCs w:val="28"/>
        </w:rPr>
      </w:pPr>
      <w:r w:rsidRPr="00C46EF6">
        <w:rPr>
          <w:sz w:val="28"/>
          <w:szCs w:val="28"/>
        </w:rPr>
        <w:sym w:font="Symbol" w:char="F02D"/>
      </w:r>
      <w:r w:rsidRPr="00C46EF6">
        <w:rPr>
          <w:sz w:val="28"/>
          <w:szCs w:val="28"/>
        </w:rPr>
        <w:t xml:space="preserve"> СО 34.04.181-2003 «Правила организации технического обслуживания и ре монта оборудования, зданий и сооружений электростанций и сетей» (утверждены РАО ЕЭС России25.12.2003). При планировании капитальных и текущих ремонтов тепловой сети следует иметь в виду, что нормативный срок эксплуатации составляет 25 лет.</w:t>
      </w:r>
    </w:p>
    <w:p w14:paraId="0907A0DE" w14:textId="77777777" w:rsidR="00C46EF6" w:rsidRPr="00C46EF6" w:rsidRDefault="00C46EF6" w:rsidP="00C46EF6">
      <w:pPr>
        <w:keepNext/>
        <w:keepLines/>
        <w:tabs>
          <w:tab w:val="left" w:pos="426"/>
        </w:tabs>
        <w:spacing w:before="200" w:line="276" w:lineRule="auto"/>
        <w:ind w:left="-142"/>
        <w:outlineLvl w:val="2"/>
        <w:rPr>
          <w:b/>
          <w:color w:val="000000"/>
          <w:sz w:val="28"/>
          <w:szCs w:val="28"/>
        </w:rPr>
      </w:pPr>
      <w:bookmarkStart w:id="81" w:name="_Toc64927095"/>
      <w:bookmarkStart w:id="82" w:name="_Toc65590210"/>
      <w:r w:rsidRPr="00C46EF6">
        <w:rPr>
          <w:b/>
          <w:color w:val="000000"/>
          <w:sz w:val="28"/>
          <w:szCs w:val="28"/>
        </w:rPr>
        <w:t>1.3.1</w:t>
      </w:r>
      <w:r w:rsidR="0077474E">
        <w:rPr>
          <w:b/>
          <w:color w:val="000000"/>
          <w:sz w:val="28"/>
          <w:szCs w:val="28"/>
        </w:rPr>
        <w:t>1</w:t>
      </w:r>
      <w:r w:rsidRPr="00C46EF6">
        <w:rPr>
          <w:b/>
          <w:color w:val="000000"/>
          <w:sz w:val="28"/>
          <w:szCs w:val="28"/>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81"/>
      <w:bookmarkEnd w:id="82"/>
    </w:p>
    <w:p w14:paraId="04B313A2" w14:textId="77777777" w:rsidR="00C46EF6" w:rsidRPr="00C46EF6" w:rsidRDefault="00C46EF6" w:rsidP="00C46EF6">
      <w:pPr>
        <w:tabs>
          <w:tab w:val="left" w:pos="426"/>
        </w:tabs>
        <w:spacing w:line="276" w:lineRule="auto"/>
        <w:ind w:left="-142" w:firstLine="709"/>
        <w:jc w:val="both"/>
        <w:rPr>
          <w:sz w:val="28"/>
          <w:szCs w:val="28"/>
        </w:rPr>
      </w:pPr>
      <w:r w:rsidRPr="00C46EF6">
        <w:rPr>
          <w:sz w:val="28"/>
          <w:szCs w:val="28"/>
        </w:rPr>
        <w:t xml:space="preserve">Согласно п.6.82 МДК 4-02.2001 «Типовая инструкция по технической эксплуатации тепловых сетей систем коммунального теплоснабжения»: </w:t>
      </w:r>
    </w:p>
    <w:p w14:paraId="6504DD0E" w14:textId="77777777" w:rsidR="00C46EF6" w:rsidRPr="00C46EF6" w:rsidRDefault="00C46EF6" w:rsidP="00C46EF6">
      <w:pPr>
        <w:tabs>
          <w:tab w:val="left" w:pos="426"/>
        </w:tabs>
        <w:spacing w:line="276" w:lineRule="auto"/>
        <w:ind w:left="-142" w:firstLine="709"/>
        <w:jc w:val="both"/>
        <w:rPr>
          <w:sz w:val="28"/>
          <w:szCs w:val="28"/>
        </w:rPr>
      </w:pPr>
      <w:r w:rsidRPr="00C46EF6">
        <w:rPr>
          <w:sz w:val="28"/>
          <w:szCs w:val="28"/>
        </w:rPr>
        <w:t xml:space="preserve">Тепловые сети, находящиеся в эксплуатации, должны подвергаться следующим испытаниям: </w:t>
      </w:r>
    </w:p>
    <w:p w14:paraId="06A14C90" w14:textId="77777777" w:rsidR="00C46EF6" w:rsidRPr="00C46EF6" w:rsidRDefault="00C46EF6" w:rsidP="00C46EF6">
      <w:pPr>
        <w:tabs>
          <w:tab w:val="left" w:pos="426"/>
        </w:tabs>
        <w:spacing w:line="276" w:lineRule="auto"/>
        <w:ind w:left="-142" w:firstLine="709"/>
        <w:jc w:val="both"/>
        <w:rPr>
          <w:sz w:val="28"/>
          <w:szCs w:val="28"/>
        </w:rPr>
      </w:pPr>
      <w:r w:rsidRPr="00C46EF6">
        <w:rPr>
          <w:sz w:val="28"/>
          <w:szCs w:val="28"/>
        </w:rPr>
        <w:sym w:font="Symbol" w:char="F0B7"/>
      </w:r>
      <w:r w:rsidRPr="00C46EF6">
        <w:rPr>
          <w:sz w:val="28"/>
          <w:szCs w:val="28"/>
        </w:rPr>
        <w:t xml:space="preserve"> гидравлическим испытаниям с целью проверки прочности и плотности трубопроводов, их элементов и арматуры; </w:t>
      </w:r>
    </w:p>
    <w:p w14:paraId="7502E80E" w14:textId="77777777" w:rsidR="00C46EF6" w:rsidRPr="00C46EF6" w:rsidRDefault="00C46EF6" w:rsidP="00C46EF6">
      <w:pPr>
        <w:tabs>
          <w:tab w:val="left" w:pos="426"/>
        </w:tabs>
        <w:spacing w:line="276" w:lineRule="auto"/>
        <w:ind w:left="-142" w:firstLine="709"/>
        <w:jc w:val="both"/>
        <w:rPr>
          <w:sz w:val="28"/>
          <w:szCs w:val="28"/>
        </w:rPr>
      </w:pPr>
      <w:r w:rsidRPr="00C46EF6">
        <w:rPr>
          <w:sz w:val="28"/>
          <w:szCs w:val="28"/>
        </w:rPr>
        <w:sym w:font="Symbol" w:char="F0B7"/>
      </w:r>
      <w:r w:rsidRPr="00C46EF6">
        <w:rPr>
          <w:sz w:val="28"/>
          <w:szCs w:val="28"/>
        </w:rPr>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14:paraId="0B8D66B0" w14:textId="77777777" w:rsidR="00C46EF6" w:rsidRPr="00C46EF6" w:rsidRDefault="00C46EF6" w:rsidP="00C46EF6">
      <w:pPr>
        <w:tabs>
          <w:tab w:val="left" w:pos="426"/>
        </w:tabs>
        <w:spacing w:line="276" w:lineRule="auto"/>
        <w:ind w:left="-142" w:firstLine="709"/>
        <w:jc w:val="both"/>
        <w:rPr>
          <w:sz w:val="28"/>
          <w:szCs w:val="28"/>
        </w:rPr>
      </w:pPr>
      <w:r w:rsidRPr="00C46EF6">
        <w:rPr>
          <w:sz w:val="28"/>
          <w:szCs w:val="28"/>
        </w:rPr>
        <w:sym w:font="Symbol" w:char="F0B7"/>
      </w:r>
      <w:r w:rsidRPr="00C46EF6">
        <w:rPr>
          <w:sz w:val="28"/>
          <w:szCs w:val="28"/>
        </w:rPr>
        <w:t xml:space="preserve"> испытаниям на тепловые потери для определения фактических тепловых потерь теплопроводами в зависимости от типа строительноизоляционных;</w:t>
      </w:r>
    </w:p>
    <w:p w14:paraId="4AA91C51" w14:textId="77777777" w:rsidR="00C46EF6" w:rsidRPr="00C46EF6" w:rsidRDefault="00C46EF6" w:rsidP="00C46EF6">
      <w:pPr>
        <w:tabs>
          <w:tab w:val="left" w:pos="426"/>
        </w:tabs>
        <w:spacing w:line="276" w:lineRule="auto"/>
        <w:ind w:left="-142" w:firstLine="709"/>
        <w:jc w:val="both"/>
        <w:rPr>
          <w:sz w:val="28"/>
          <w:szCs w:val="28"/>
        </w:rPr>
      </w:pPr>
      <w:r w:rsidRPr="00C46EF6">
        <w:rPr>
          <w:sz w:val="28"/>
          <w:szCs w:val="28"/>
        </w:rPr>
        <w:sym w:font="Symbol" w:char="F0B7"/>
      </w:r>
      <w:r w:rsidRPr="00C46EF6">
        <w:rPr>
          <w:sz w:val="28"/>
          <w:szCs w:val="28"/>
        </w:rPr>
        <w:t xml:space="preserve"> конструкций, срока службы, состояния и условий эксплуатации; </w:t>
      </w:r>
    </w:p>
    <w:p w14:paraId="54B039F9" w14:textId="77777777" w:rsidR="00C46EF6" w:rsidRPr="00C46EF6" w:rsidRDefault="00C46EF6" w:rsidP="00C46EF6">
      <w:pPr>
        <w:tabs>
          <w:tab w:val="left" w:pos="426"/>
        </w:tabs>
        <w:spacing w:line="276" w:lineRule="auto"/>
        <w:ind w:left="-142" w:firstLine="709"/>
        <w:jc w:val="both"/>
        <w:rPr>
          <w:sz w:val="28"/>
          <w:szCs w:val="28"/>
        </w:rPr>
      </w:pPr>
      <w:r w:rsidRPr="00C46EF6">
        <w:rPr>
          <w:sz w:val="28"/>
          <w:szCs w:val="28"/>
        </w:rPr>
        <w:sym w:font="Symbol" w:char="F0B7"/>
      </w:r>
      <w:r w:rsidRPr="00C46EF6">
        <w:rPr>
          <w:sz w:val="28"/>
          <w:szCs w:val="28"/>
        </w:rPr>
        <w:t xml:space="preserve"> испытаниям на гидравлические потери для получения гидравлических характеристик трубопроводов; </w:t>
      </w:r>
    </w:p>
    <w:p w14:paraId="07ACEA8A" w14:textId="77777777" w:rsidR="00C46EF6" w:rsidRPr="00C46EF6" w:rsidRDefault="00C46EF6" w:rsidP="00C46EF6">
      <w:pPr>
        <w:tabs>
          <w:tab w:val="left" w:pos="426"/>
        </w:tabs>
        <w:spacing w:line="276" w:lineRule="auto"/>
        <w:ind w:left="-142" w:firstLine="709"/>
        <w:jc w:val="both"/>
        <w:rPr>
          <w:sz w:val="28"/>
          <w:szCs w:val="28"/>
        </w:rPr>
      </w:pPr>
      <w:r w:rsidRPr="00C46EF6">
        <w:rPr>
          <w:sz w:val="28"/>
          <w:szCs w:val="28"/>
        </w:rPr>
        <w:sym w:font="Symbol" w:char="F0B7"/>
      </w:r>
      <w:r w:rsidRPr="00C46EF6">
        <w:rPr>
          <w:sz w:val="28"/>
          <w:szCs w:val="28"/>
        </w:rPr>
        <w:t xml:space="preserve">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0FAE64E3" w14:textId="77777777" w:rsidR="00C46EF6" w:rsidRPr="00C46EF6" w:rsidRDefault="00C46EF6" w:rsidP="00C46EF6">
      <w:pPr>
        <w:tabs>
          <w:tab w:val="left" w:pos="426"/>
        </w:tabs>
        <w:spacing w:line="276" w:lineRule="auto"/>
        <w:ind w:left="-142" w:firstLine="709"/>
        <w:jc w:val="both"/>
        <w:rPr>
          <w:sz w:val="28"/>
          <w:szCs w:val="28"/>
        </w:rPr>
      </w:pPr>
      <w:r w:rsidRPr="00C46EF6">
        <w:rPr>
          <w:sz w:val="28"/>
          <w:szCs w:val="28"/>
        </w:rPr>
        <w:t xml:space="preserve"> Все виды испытаний должны проводиться раздельно. Совмещение во времени двух видов испытаний не допускается. На каждый вид испытаний должна быть составлена рабочая программа, которая утверждается главным инженером ОЭТС.</w:t>
      </w:r>
    </w:p>
    <w:p w14:paraId="30610725" w14:textId="77777777" w:rsidR="00C46EF6" w:rsidRPr="00C46EF6" w:rsidRDefault="00C46EF6" w:rsidP="00C46EF6">
      <w:pPr>
        <w:tabs>
          <w:tab w:val="left" w:pos="426"/>
        </w:tabs>
        <w:spacing w:after="200" w:line="276" w:lineRule="auto"/>
        <w:ind w:left="-142" w:firstLine="709"/>
        <w:jc w:val="both"/>
        <w:rPr>
          <w:sz w:val="28"/>
          <w:szCs w:val="28"/>
        </w:rPr>
      </w:pPr>
      <w:r w:rsidRPr="00C46EF6">
        <w:rPr>
          <w:sz w:val="28"/>
          <w:szCs w:val="28"/>
        </w:rPr>
        <w:t xml:space="preserve">При получении тепловой энергии от источника тепла, принадлежащего другой организации, рабочая программа согласовывается с главным инженером этой </w:t>
      </w:r>
      <w:r w:rsidRPr="00C46EF6">
        <w:rPr>
          <w:sz w:val="28"/>
          <w:szCs w:val="28"/>
        </w:rPr>
        <w:lastRenderedPageBreak/>
        <w:t xml:space="preserve">организации. 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 Рабочая программа испытания должна содержать следующие данные: </w:t>
      </w:r>
    </w:p>
    <w:p w14:paraId="155BF681" w14:textId="77777777" w:rsidR="00C46EF6" w:rsidRPr="00C46EF6" w:rsidRDefault="00C46EF6" w:rsidP="00C46EF6">
      <w:pPr>
        <w:spacing w:after="200" w:line="276" w:lineRule="auto"/>
        <w:ind w:left="-142" w:firstLine="142"/>
        <w:jc w:val="both"/>
        <w:rPr>
          <w:sz w:val="28"/>
          <w:szCs w:val="28"/>
        </w:rPr>
      </w:pPr>
      <w:r w:rsidRPr="00C46EF6">
        <w:rPr>
          <w:sz w:val="28"/>
          <w:szCs w:val="28"/>
        </w:rPr>
        <w:sym w:font="Symbol" w:char="F0B7"/>
      </w:r>
      <w:r w:rsidRPr="00C46EF6">
        <w:rPr>
          <w:sz w:val="28"/>
          <w:szCs w:val="28"/>
        </w:rPr>
        <w:t xml:space="preserve"> задачи и основные положения методики проведения испытания; </w:t>
      </w:r>
    </w:p>
    <w:p w14:paraId="040C6119" w14:textId="77777777" w:rsidR="00C46EF6" w:rsidRPr="00C46EF6" w:rsidRDefault="00C46EF6" w:rsidP="00C46EF6">
      <w:pPr>
        <w:spacing w:after="200" w:line="276" w:lineRule="auto"/>
        <w:ind w:left="-142" w:firstLine="142"/>
        <w:jc w:val="both"/>
        <w:rPr>
          <w:sz w:val="28"/>
          <w:szCs w:val="28"/>
        </w:rPr>
      </w:pPr>
      <w:r w:rsidRPr="00C46EF6">
        <w:rPr>
          <w:sz w:val="28"/>
          <w:szCs w:val="28"/>
        </w:rPr>
        <w:sym w:font="Symbol" w:char="F0B7"/>
      </w:r>
      <w:r w:rsidRPr="00C46EF6">
        <w:rPr>
          <w:sz w:val="28"/>
          <w:szCs w:val="28"/>
        </w:rPr>
        <w:t xml:space="preserve"> перечень подготовительных, организационных и технологических мероприятий; </w:t>
      </w:r>
    </w:p>
    <w:p w14:paraId="69F5B254" w14:textId="77777777" w:rsidR="00C46EF6" w:rsidRPr="00C46EF6" w:rsidRDefault="00C46EF6" w:rsidP="00C46EF6">
      <w:pPr>
        <w:spacing w:after="200" w:line="276" w:lineRule="auto"/>
        <w:ind w:left="-142" w:firstLine="142"/>
        <w:jc w:val="both"/>
        <w:rPr>
          <w:sz w:val="28"/>
          <w:szCs w:val="28"/>
        </w:rPr>
      </w:pPr>
      <w:r w:rsidRPr="00C46EF6">
        <w:rPr>
          <w:sz w:val="28"/>
          <w:szCs w:val="28"/>
        </w:rPr>
        <w:sym w:font="Symbol" w:char="F0B7"/>
      </w:r>
      <w:r w:rsidRPr="00C46EF6">
        <w:rPr>
          <w:sz w:val="28"/>
          <w:szCs w:val="28"/>
        </w:rPr>
        <w:t xml:space="preserve"> последовательность отдельных этапов и операций во время испытания; </w:t>
      </w:r>
    </w:p>
    <w:p w14:paraId="11C72DD7" w14:textId="77777777" w:rsidR="00C46EF6" w:rsidRPr="00C46EF6" w:rsidRDefault="00C46EF6" w:rsidP="00C46EF6">
      <w:pPr>
        <w:spacing w:after="200" w:line="276" w:lineRule="auto"/>
        <w:ind w:left="-142" w:firstLine="142"/>
        <w:jc w:val="both"/>
        <w:rPr>
          <w:sz w:val="28"/>
          <w:szCs w:val="28"/>
        </w:rPr>
      </w:pPr>
      <w:r w:rsidRPr="00C46EF6">
        <w:rPr>
          <w:sz w:val="28"/>
          <w:szCs w:val="28"/>
        </w:rPr>
        <w:sym w:font="Symbol" w:char="F0B7"/>
      </w:r>
      <w:r w:rsidRPr="00C46EF6">
        <w:rPr>
          <w:sz w:val="28"/>
          <w:szCs w:val="28"/>
        </w:rPr>
        <w:t xml:space="preserve"> режимы работы оборудования источника тепла и тепловой сети (расход и параметры теплоносителя во время каждого этапа испытания); </w:t>
      </w:r>
    </w:p>
    <w:p w14:paraId="2136451C" w14:textId="77777777" w:rsidR="00C46EF6" w:rsidRPr="00C46EF6" w:rsidRDefault="00C46EF6" w:rsidP="00C46EF6">
      <w:pPr>
        <w:spacing w:after="200" w:line="276" w:lineRule="auto"/>
        <w:ind w:left="-142" w:firstLine="142"/>
        <w:jc w:val="both"/>
        <w:rPr>
          <w:sz w:val="28"/>
          <w:szCs w:val="28"/>
        </w:rPr>
      </w:pPr>
      <w:r w:rsidRPr="00C46EF6">
        <w:rPr>
          <w:sz w:val="28"/>
          <w:szCs w:val="28"/>
        </w:rPr>
        <w:sym w:font="Symbol" w:char="F0B7"/>
      </w:r>
      <w:r w:rsidRPr="00C46EF6">
        <w:rPr>
          <w:sz w:val="28"/>
          <w:szCs w:val="28"/>
        </w:rPr>
        <w:t xml:space="preserve"> схемы работы насосно-подогревательной установки источника тепла при каждом режиме испытания;</w:t>
      </w:r>
    </w:p>
    <w:p w14:paraId="3A05F8E5" w14:textId="77777777" w:rsidR="00C46EF6" w:rsidRPr="00C46EF6" w:rsidRDefault="00C46EF6" w:rsidP="00C46EF6">
      <w:pPr>
        <w:spacing w:after="200" w:line="276" w:lineRule="auto"/>
        <w:ind w:left="-142" w:firstLine="142"/>
        <w:jc w:val="both"/>
        <w:rPr>
          <w:sz w:val="28"/>
          <w:szCs w:val="28"/>
        </w:rPr>
      </w:pPr>
      <w:r w:rsidRPr="00C46EF6">
        <w:rPr>
          <w:sz w:val="28"/>
          <w:szCs w:val="28"/>
        </w:rPr>
        <w:sym w:font="Symbol" w:char="F0B7"/>
      </w:r>
      <w:r w:rsidRPr="00C46EF6">
        <w:rPr>
          <w:sz w:val="28"/>
          <w:szCs w:val="28"/>
        </w:rPr>
        <w:t xml:space="preserve"> схемы включения и переключений в тепловой сети;</w:t>
      </w:r>
    </w:p>
    <w:p w14:paraId="122A4C1A" w14:textId="77777777" w:rsidR="00C46EF6" w:rsidRPr="00C46EF6" w:rsidRDefault="00C46EF6" w:rsidP="00C46EF6">
      <w:pPr>
        <w:spacing w:after="200" w:line="276" w:lineRule="auto"/>
        <w:ind w:left="-142" w:firstLine="142"/>
        <w:jc w:val="both"/>
        <w:rPr>
          <w:sz w:val="28"/>
          <w:szCs w:val="28"/>
        </w:rPr>
      </w:pPr>
      <w:r w:rsidRPr="00C46EF6">
        <w:rPr>
          <w:sz w:val="28"/>
          <w:szCs w:val="28"/>
        </w:rPr>
        <w:sym w:font="Symbol" w:char="F0B7"/>
      </w:r>
      <w:r w:rsidRPr="00C46EF6">
        <w:rPr>
          <w:sz w:val="28"/>
          <w:szCs w:val="28"/>
        </w:rPr>
        <w:t xml:space="preserve"> сроки проведения каждого отдельного этапа или режима испытания; </w:t>
      </w:r>
    </w:p>
    <w:p w14:paraId="7BB62BED" w14:textId="77777777" w:rsidR="00C46EF6" w:rsidRPr="00C46EF6" w:rsidRDefault="00C46EF6" w:rsidP="00C46EF6">
      <w:pPr>
        <w:spacing w:after="200" w:line="276" w:lineRule="auto"/>
        <w:ind w:left="-142" w:firstLine="142"/>
        <w:jc w:val="both"/>
        <w:rPr>
          <w:sz w:val="28"/>
          <w:szCs w:val="28"/>
        </w:rPr>
      </w:pPr>
      <w:r w:rsidRPr="00C46EF6">
        <w:rPr>
          <w:sz w:val="28"/>
          <w:szCs w:val="28"/>
        </w:rPr>
        <w:sym w:font="Symbol" w:char="F0B7"/>
      </w:r>
      <w:r w:rsidRPr="00C46EF6">
        <w:rPr>
          <w:sz w:val="28"/>
          <w:szCs w:val="28"/>
        </w:rPr>
        <w:t xml:space="preserve"> точки наблюдения, объект наблюдения, количество наблюдателей в каждой точке; </w:t>
      </w:r>
    </w:p>
    <w:p w14:paraId="16C022EE" w14:textId="77777777" w:rsidR="00C46EF6" w:rsidRPr="00C46EF6" w:rsidRDefault="00C46EF6" w:rsidP="00C46EF6">
      <w:pPr>
        <w:spacing w:after="200" w:line="276" w:lineRule="auto"/>
        <w:ind w:left="-142" w:firstLine="142"/>
        <w:jc w:val="both"/>
        <w:rPr>
          <w:sz w:val="28"/>
          <w:szCs w:val="28"/>
        </w:rPr>
      </w:pPr>
      <w:r w:rsidRPr="00C46EF6">
        <w:rPr>
          <w:sz w:val="28"/>
          <w:szCs w:val="28"/>
        </w:rPr>
        <w:sym w:font="Symbol" w:char="F0B7"/>
      </w:r>
      <w:r w:rsidRPr="00C46EF6">
        <w:rPr>
          <w:sz w:val="28"/>
          <w:szCs w:val="28"/>
        </w:rPr>
        <w:t xml:space="preserve"> оперативные средства связи и транспорта; </w:t>
      </w:r>
    </w:p>
    <w:p w14:paraId="6408B370" w14:textId="77777777" w:rsidR="00C46EF6" w:rsidRPr="00C46EF6" w:rsidRDefault="00C46EF6" w:rsidP="00C46EF6">
      <w:pPr>
        <w:spacing w:after="200" w:line="276" w:lineRule="auto"/>
        <w:ind w:left="-142" w:firstLine="142"/>
        <w:jc w:val="both"/>
        <w:rPr>
          <w:sz w:val="28"/>
          <w:szCs w:val="28"/>
        </w:rPr>
      </w:pPr>
      <w:r w:rsidRPr="00C46EF6">
        <w:rPr>
          <w:sz w:val="28"/>
          <w:szCs w:val="28"/>
        </w:rPr>
        <w:sym w:font="Symbol" w:char="F0B7"/>
      </w:r>
      <w:r w:rsidRPr="00C46EF6">
        <w:rPr>
          <w:sz w:val="28"/>
          <w:szCs w:val="28"/>
        </w:rPr>
        <w:t xml:space="preserve"> меры по обеспечению техники безопасности во время испытания; </w:t>
      </w:r>
    </w:p>
    <w:p w14:paraId="3CD8CB9F" w14:textId="77777777" w:rsidR="00C46EF6" w:rsidRPr="00C46EF6" w:rsidRDefault="00C46EF6" w:rsidP="00C46EF6">
      <w:pPr>
        <w:spacing w:after="200" w:line="276" w:lineRule="auto"/>
        <w:ind w:left="-142" w:firstLine="142"/>
        <w:jc w:val="both"/>
        <w:rPr>
          <w:sz w:val="28"/>
          <w:szCs w:val="28"/>
        </w:rPr>
      </w:pPr>
      <w:r w:rsidRPr="00C46EF6">
        <w:rPr>
          <w:sz w:val="28"/>
          <w:szCs w:val="28"/>
        </w:rPr>
        <w:sym w:font="Symbol" w:char="F0B7"/>
      </w:r>
      <w:r w:rsidRPr="00C46EF6">
        <w:rPr>
          <w:sz w:val="28"/>
          <w:szCs w:val="28"/>
        </w:rPr>
        <w:t xml:space="preserve"> список ответственных лиц за выполнение отдельных мероприятий. Руководитель испытания перед началом испытания должен: </w:t>
      </w:r>
    </w:p>
    <w:p w14:paraId="640856DF" w14:textId="77777777" w:rsidR="00C46EF6" w:rsidRPr="00C46EF6" w:rsidRDefault="00C46EF6" w:rsidP="00C46EF6">
      <w:pPr>
        <w:spacing w:after="200" w:line="276" w:lineRule="auto"/>
        <w:ind w:left="-142" w:firstLine="142"/>
        <w:jc w:val="both"/>
        <w:rPr>
          <w:sz w:val="28"/>
          <w:szCs w:val="28"/>
        </w:rPr>
      </w:pPr>
      <w:r w:rsidRPr="00C46EF6">
        <w:rPr>
          <w:sz w:val="28"/>
          <w:szCs w:val="28"/>
        </w:rPr>
        <w:sym w:font="Symbol" w:char="F0B7"/>
      </w:r>
      <w:r w:rsidRPr="00C46EF6">
        <w:rPr>
          <w:sz w:val="28"/>
          <w:szCs w:val="28"/>
        </w:rPr>
        <w:t xml:space="preserve"> проверить выполнение всех подготовительных мероприятий;</w:t>
      </w:r>
    </w:p>
    <w:p w14:paraId="2EF9871F" w14:textId="77777777" w:rsidR="00C46EF6" w:rsidRPr="00C46EF6" w:rsidRDefault="00C46EF6" w:rsidP="00C46EF6">
      <w:pPr>
        <w:spacing w:after="200" w:line="276" w:lineRule="auto"/>
        <w:ind w:left="-142" w:firstLine="142"/>
        <w:jc w:val="both"/>
        <w:rPr>
          <w:sz w:val="28"/>
          <w:szCs w:val="28"/>
        </w:rPr>
      </w:pPr>
      <w:r w:rsidRPr="00C46EF6">
        <w:rPr>
          <w:sz w:val="28"/>
          <w:szCs w:val="28"/>
        </w:rPr>
        <w:sym w:font="Symbol" w:char="F0B7"/>
      </w:r>
      <w:r w:rsidRPr="00C46EF6">
        <w:rPr>
          <w:sz w:val="28"/>
          <w:szCs w:val="28"/>
        </w:rPr>
        <w:t xml:space="preserve"> организовать проверку технического и метрологического состояния средств измерений согласно нормативно-технической документации;</w:t>
      </w:r>
    </w:p>
    <w:p w14:paraId="35C18F7F" w14:textId="77777777" w:rsidR="00C46EF6" w:rsidRPr="00C46EF6" w:rsidRDefault="00C46EF6" w:rsidP="00C46EF6">
      <w:pPr>
        <w:numPr>
          <w:ilvl w:val="0"/>
          <w:numId w:val="14"/>
        </w:numPr>
        <w:spacing w:after="200" w:line="276" w:lineRule="auto"/>
        <w:ind w:left="-142" w:firstLine="142"/>
        <w:contextualSpacing/>
        <w:jc w:val="both"/>
        <w:rPr>
          <w:sz w:val="28"/>
          <w:szCs w:val="28"/>
        </w:rPr>
      </w:pPr>
      <w:r w:rsidRPr="00C46EF6">
        <w:rPr>
          <w:sz w:val="28"/>
          <w:szCs w:val="28"/>
        </w:rPr>
        <w:t xml:space="preserve"> проверить отключение предусмотренных программой ответвлений и тепловых пунктов; </w:t>
      </w:r>
    </w:p>
    <w:p w14:paraId="5DAACFCE" w14:textId="77777777" w:rsidR="00C46EF6" w:rsidRPr="00C46EF6" w:rsidRDefault="00C46EF6" w:rsidP="00C46EF6">
      <w:pPr>
        <w:spacing w:after="200" w:line="276" w:lineRule="auto"/>
        <w:ind w:left="-142" w:firstLine="142"/>
        <w:jc w:val="both"/>
        <w:rPr>
          <w:sz w:val="28"/>
          <w:szCs w:val="28"/>
        </w:rPr>
      </w:pPr>
      <w:r w:rsidRPr="00C46EF6">
        <w:rPr>
          <w:sz w:val="28"/>
          <w:szCs w:val="28"/>
        </w:rPr>
        <w:sym w:font="Symbol" w:char="F0B7"/>
      </w:r>
      <w:r w:rsidRPr="00C46EF6">
        <w:rPr>
          <w:sz w:val="28"/>
          <w:szCs w:val="28"/>
        </w:rPr>
        <w:t xml:space="preserve"> 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7CF2F56A" w14:textId="77777777" w:rsidR="00C46EF6" w:rsidRPr="00C46EF6" w:rsidRDefault="00C46EF6" w:rsidP="00C46EF6">
      <w:pPr>
        <w:spacing w:after="200" w:line="276" w:lineRule="auto"/>
        <w:ind w:left="-142" w:firstLine="568"/>
        <w:jc w:val="both"/>
        <w:rPr>
          <w:sz w:val="28"/>
          <w:szCs w:val="28"/>
        </w:rPr>
      </w:pPr>
      <w:r w:rsidRPr="00C46EF6">
        <w:rPr>
          <w:sz w:val="28"/>
          <w:szCs w:val="28"/>
        </w:rPr>
        <w:t xml:space="preserve"> 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w:t>
      </w:r>
      <w:r w:rsidRPr="00C46EF6">
        <w:rPr>
          <w:sz w:val="28"/>
          <w:szCs w:val="28"/>
        </w:rPr>
        <w:lastRenderedPageBreak/>
        <w:t>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 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 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 В каждом конкретном случае значение пробного давления устанавливается техническим руководителем ОЭТС в допустимых пределах, указанных выше.</w:t>
      </w:r>
    </w:p>
    <w:p w14:paraId="0FBDCCB6" w14:textId="77777777" w:rsidR="00C46EF6" w:rsidRPr="00C46EF6" w:rsidRDefault="00C46EF6" w:rsidP="00C46EF6">
      <w:pPr>
        <w:spacing w:after="200" w:line="276" w:lineRule="auto"/>
        <w:ind w:left="-142" w:firstLine="568"/>
        <w:jc w:val="both"/>
        <w:rPr>
          <w:sz w:val="28"/>
          <w:szCs w:val="28"/>
        </w:rPr>
      </w:pPr>
      <w:r w:rsidRPr="00C46EF6">
        <w:rPr>
          <w:sz w:val="28"/>
          <w:szCs w:val="28"/>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 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 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 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Температура воды в трубопроводах при испытаниях на прочность и плотность не должна превышать 40 °С.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 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7F63167D" w14:textId="77777777" w:rsidR="00C46EF6" w:rsidRPr="00C46EF6" w:rsidRDefault="00C46EF6" w:rsidP="00C46EF6">
      <w:pPr>
        <w:spacing w:after="200" w:line="276" w:lineRule="auto"/>
        <w:ind w:left="-142" w:firstLine="568"/>
        <w:jc w:val="both"/>
        <w:rPr>
          <w:sz w:val="28"/>
          <w:szCs w:val="28"/>
        </w:rPr>
      </w:pPr>
      <w:r w:rsidRPr="00C46EF6">
        <w:rPr>
          <w:sz w:val="28"/>
          <w:szCs w:val="28"/>
        </w:rPr>
        <w:t xml:space="preserve">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 Температура воды в обратном трубопроводе при температурных испытаниях не должна превышать 90 °С. </w:t>
      </w:r>
      <w:r w:rsidRPr="00C46EF6">
        <w:rPr>
          <w:sz w:val="28"/>
          <w:szCs w:val="28"/>
        </w:rPr>
        <w:lastRenderedPageBreak/>
        <w:t xml:space="preserve">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 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 На время температурных испытаний от тепловой сети должны быть отключены: </w:t>
      </w:r>
    </w:p>
    <w:p w14:paraId="1762B857" w14:textId="77777777" w:rsidR="00C46EF6" w:rsidRPr="00C46EF6" w:rsidRDefault="00C46EF6" w:rsidP="00C46EF6">
      <w:pPr>
        <w:spacing w:after="200" w:line="276" w:lineRule="auto"/>
        <w:ind w:left="-142" w:firstLine="568"/>
        <w:jc w:val="both"/>
        <w:rPr>
          <w:sz w:val="28"/>
          <w:szCs w:val="28"/>
        </w:rPr>
      </w:pPr>
      <w:r w:rsidRPr="00C46EF6">
        <w:rPr>
          <w:sz w:val="28"/>
          <w:szCs w:val="28"/>
        </w:rPr>
        <w:sym w:font="Symbol" w:char="F0B7"/>
      </w:r>
      <w:r w:rsidRPr="00C46EF6">
        <w:rPr>
          <w:sz w:val="28"/>
          <w:szCs w:val="28"/>
        </w:rPr>
        <w:t xml:space="preserve"> отопительные системы детских и лечебных учреждений; </w:t>
      </w:r>
    </w:p>
    <w:p w14:paraId="4146B00E" w14:textId="77777777" w:rsidR="00C46EF6" w:rsidRPr="00C46EF6" w:rsidRDefault="00C46EF6" w:rsidP="00C46EF6">
      <w:pPr>
        <w:spacing w:after="200" w:line="276" w:lineRule="auto"/>
        <w:ind w:left="-142" w:firstLine="568"/>
        <w:jc w:val="both"/>
        <w:rPr>
          <w:sz w:val="28"/>
          <w:szCs w:val="28"/>
        </w:rPr>
      </w:pPr>
      <w:r w:rsidRPr="00C46EF6">
        <w:rPr>
          <w:sz w:val="28"/>
          <w:szCs w:val="28"/>
        </w:rPr>
        <w:sym w:font="Symbol" w:char="F0B7"/>
      </w:r>
      <w:r w:rsidRPr="00C46EF6">
        <w:rPr>
          <w:sz w:val="28"/>
          <w:szCs w:val="28"/>
        </w:rPr>
        <w:t xml:space="preserve"> неавтоматизированные системы горячего водоснабжения, присоединенные по закрытой схеме; </w:t>
      </w:r>
    </w:p>
    <w:p w14:paraId="4FDCE9BE" w14:textId="77777777" w:rsidR="00C46EF6" w:rsidRPr="00C46EF6" w:rsidRDefault="00C46EF6" w:rsidP="00C46EF6">
      <w:pPr>
        <w:spacing w:after="200" w:line="276" w:lineRule="auto"/>
        <w:ind w:left="-142" w:firstLine="568"/>
        <w:jc w:val="both"/>
        <w:rPr>
          <w:sz w:val="28"/>
          <w:szCs w:val="28"/>
        </w:rPr>
      </w:pPr>
      <w:r w:rsidRPr="00C46EF6">
        <w:rPr>
          <w:sz w:val="28"/>
          <w:szCs w:val="28"/>
        </w:rPr>
        <w:sym w:font="Symbol" w:char="F0B7"/>
      </w:r>
      <w:r w:rsidRPr="00C46EF6">
        <w:rPr>
          <w:sz w:val="28"/>
          <w:szCs w:val="28"/>
        </w:rPr>
        <w:t xml:space="preserve"> системы горячего водоснабжения, присоединенные по открытой схеме; </w:t>
      </w:r>
    </w:p>
    <w:p w14:paraId="69000400" w14:textId="77777777" w:rsidR="00C46EF6" w:rsidRPr="00C46EF6" w:rsidRDefault="00C46EF6" w:rsidP="00C46EF6">
      <w:pPr>
        <w:spacing w:after="200" w:line="276" w:lineRule="auto"/>
        <w:ind w:left="-142" w:firstLine="568"/>
        <w:jc w:val="both"/>
        <w:rPr>
          <w:sz w:val="28"/>
          <w:szCs w:val="28"/>
        </w:rPr>
      </w:pPr>
      <w:r w:rsidRPr="00C46EF6">
        <w:rPr>
          <w:sz w:val="28"/>
          <w:szCs w:val="28"/>
        </w:rPr>
        <w:sym w:font="Symbol" w:char="F0B7"/>
      </w:r>
      <w:r w:rsidRPr="00C46EF6">
        <w:rPr>
          <w:sz w:val="28"/>
          <w:szCs w:val="28"/>
        </w:rPr>
        <w:t xml:space="preserve"> отопительные системы с непосредственной схемой присоединения; </w:t>
      </w:r>
    </w:p>
    <w:p w14:paraId="40A65602" w14:textId="77777777" w:rsidR="00C46EF6" w:rsidRPr="00C46EF6" w:rsidRDefault="00C46EF6" w:rsidP="00C46EF6">
      <w:pPr>
        <w:spacing w:after="200" w:line="276" w:lineRule="auto"/>
        <w:ind w:left="-142" w:firstLine="568"/>
        <w:jc w:val="both"/>
        <w:rPr>
          <w:sz w:val="28"/>
          <w:szCs w:val="28"/>
        </w:rPr>
      </w:pPr>
      <w:r w:rsidRPr="00C46EF6">
        <w:rPr>
          <w:sz w:val="28"/>
          <w:szCs w:val="28"/>
        </w:rPr>
        <w:sym w:font="Symbol" w:char="F0B7"/>
      </w:r>
      <w:r w:rsidRPr="00C46EF6">
        <w:rPr>
          <w:sz w:val="28"/>
          <w:szCs w:val="28"/>
        </w:rPr>
        <w:t xml:space="preserve"> калориферные установки. 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 </w:t>
      </w:r>
    </w:p>
    <w:p w14:paraId="483E54AE" w14:textId="77777777" w:rsidR="00C46EF6" w:rsidRPr="00C46EF6" w:rsidRDefault="00C46EF6" w:rsidP="00C46EF6">
      <w:pPr>
        <w:spacing w:after="200" w:line="276" w:lineRule="auto"/>
        <w:ind w:left="-142" w:firstLine="568"/>
        <w:jc w:val="both"/>
        <w:rPr>
          <w:sz w:val="28"/>
          <w:szCs w:val="28"/>
        </w:rPr>
      </w:pPr>
      <w:r w:rsidRPr="00C46EF6">
        <w:rPr>
          <w:sz w:val="28"/>
          <w:szCs w:val="28"/>
        </w:rPr>
        <w:t xml:space="preserve">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 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 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w:t>
      </w:r>
      <w:r w:rsidRPr="00C46EF6">
        <w:rPr>
          <w:sz w:val="28"/>
          <w:szCs w:val="28"/>
        </w:rPr>
        <w:lastRenderedPageBreak/>
        <w:t>ответственному лицу потребителя. Техническое обслуживание и ремонт ОЭТС должны быть организованы техническое обслуживание и ремонт тепловых сетей.</w:t>
      </w:r>
    </w:p>
    <w:p w14:paraId="1A437BC4" w14:textId="77777777" w:rsidR="00C46EF6" w:rsidRPr="00C46EF6" w:rsidRDefault="00C46EF6" w:rsidP="00C46EF6">
      <w:pPr>
        <w:spacing w:after="200" w:line="276" w:lineRule="auto"/>
        <w:ind w:left="-142" w:firstLine="568"/>
        <w:jc w:val="both"/>
        <w:rPr>
          <w:sz w:val="28"/>
          <w:szCs w:val="28"/>
        </w:rPr>
      </w:pPr>
      <w:r w:rsidRPr="00C46EF6">
        <w:rPr>
          <w:sz w:val="28"/>
          <w:szCs w:val="28"/>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должен определяться необходимостью поддержания работоспособного состояния тепловых сетей. 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 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29EFDEE7" w14:textId="77777777" w:rsidR="00C46EF6" w:rsidRPr="00C46EF6" w:rsidRDefault="00C46EF6" w:rsidP="00C46EF6">
      <w:pPr>
        <w:spacing w:after="200" w:line="276" w:lineRule="auto"/>
        <w:ind w:left="-142" w:firstLine="568"/>
        <w:jc w:val="both"/>
        <w:rPr>
          <w:sz w:val="28"/>
          <w:szCs w:val="28"/>
        </w:rPr>
      </w:pPr>
      <w:r w:rsidRPr="00C46EF6">
        <w:rPr>
          <w:sz w:val="28"/>
          <w:szCs w:val="28"/>
        </w:rPr>
        <w:t xml:space="preserve">На все виды ремонтов необходимо составить годовые и месячные планы (графики). Годовые планы ремонтов утверждает главный инженер организации. Планы ремонтов тепловых сетей организации должны быть увязаны с планом ремонта оборудования источников тепла. В системе технического обслуживания и ремонта должны быть предусмотрены: </w:t>
      </w:r>
    </w:p>
    <w:p w14:paraId="72470F71" w14:textId="77777777" w:rsidR="00C46EF6" w:rsidRPr="00C46EF6" w:rsidRDefault="00C46EF6" w:rsidP="00C46EF6">
      <w:pPr>
        <w:spacing w:after="200" w:line="276" w:lineRule="auto"/>
        <w:ind w:left="-142" w:firstLine="142"/>
        <w:jc w:val="both"/>
        <w:rPr>
          <w:sz w:val="28"/>
          <w:szCs w:val="28"/>
        </w:rPr>
      </w:pPr>
      <w:r w:rsidRPr="00C46EF6">
        <w:rPr>
          <w:sz w:val="28"/>
          <w:szCs w:val="28"/>
        </w:rPr>
        <w:sym w:font="Symbol" w:char="F0B7"/>
      </w:r>
      <w:r w:rsidRPr="00C46EF6">
        <w:rPr>
          <w:sz w:val="28"/>
          <w:szCs w:val="28"/>
        </w:rPr>
        <w:t xml:space="preserve"> подготовка технического обслуживания и ремонтов;</w:t>
      </w:r>
    </w:p>
    <w:p w14:paraId="2B2865DA" w14:textId="77777777" w:rsidR="00C46EF6" w:rsidRPr="00C46EF6" w:rsidRDefault="00C46EF6" w:rsidP="00C46EF6">
      <w:pPr>
        <w:spacing w:after="200" w:line="276" w:lineRule="auto"/>
        <w:ind w:left="-142" w:firstLine="142"/>
        <w:jc w:val="both"/>
        <w:rPr>
          <w:sz w:val="28"/>
          <w:szCs w:val="28"/>
        </w:rPr>
      </w:pPr>
      <w:r w:rsidRPr="00C46EF6">
        <w:rPr>
          <w:sz w:val="28"/>
          <w:szCs w:val="28"/>
        </w:rPr>
        <w:sym w:font="Symbol" w:char="F0B7"/>
      </w:r>
      <w:r w:rsidRPr="00C46EF6">
        <w:rPr>
          <w:sz w:val="28"/>
          <w:szCs w:val="28"/>
        </w:rPr>
        <w:t xml:space="preserve"> вывод оборудования в ремонт; </w:t>
      </w:r>
    </w:p>
    <w:p w14:paraId="47D82327" w14:textId="77777777" w:rsidR="00C46EF6" w:rsidRPr="00C46EF6" w:rsidRDefault="00C46EF6" w:rsidP="00C46EF6">
      <w:pPr>
        <w:spacing w:after="200" w:line="276" w:lineRule="auto"/>
        <w:ind w:left="-142" w:firstLine="142"/>
        <w:jc w:val="both"/>
        <w:rPr>
          <w:sz w:val="28"/>
          <w:szCs w:val="28"/>
        </w:rPr>
      </w:pPr>
      <w:r w:rsidRPr="00C46EF6">
        <w:rPr>
          <w:sz w:val="28"/>
          <w:szCs w:val="28"/>
        </w:rPr>
        <w:sym w:font="Symbol" w:char="F0B7"/>
      </w:r>
      <w:r w:rsidRPr="00C46EF6">
        <w:rPr>
          <w:sz w:val="28"/>
          <w:szCs w:val="28"/>
        </w:rPr>
        <w:t xml:space="preserve"> оценка технического состояния тепловых сетей и составление дефектных ведомостей; </w:t>
      </w:r>
    </w:p>
    <w:p w14:paraId="49C96988" w14:textId="77777777" w:rsidR="00C46EF6" w:rsidRPr="00C46EF6" w:rsidRDefault="00C46EF6" w:rsidP="00C46EF6">
      <w:pPr>
        <w:spacing w:after="200" w:line="276" w:lineRule="auto"/>
        <w:ind w:left="-142" w:firstLine="142"/>
        <w:rPr>
          <w:sz w:val="28"/>
          <w:szCs w:val="28"/>
        </w:rPr>
      </w:pPr>
      <w:r w:rsidRPr="00C46EF6">
        <w:rPr>
          <w:sz w:val="28"/>
          <w:szCs w:val="28"/>
        </w:rPr>
        <w:sym w:font="Symbol" w:char="F0B7"/>
      </w:r>
      <w:r w:rsidRPr="00C46EF6">
        <w:rPr>
          <w:sz w:val="28"/>
          <w:szCs w:val="28"/>
        </w:rPr>
        <w:t xml:space="preserve"> проведение технического обслуживания и ремонта; </w:t>
      </w:r>
    </w:p>
    <w:p w14:paraId="4EE2627E" w14:textId="77777777" w:rsidR="00C46EF6" w:rsidRPr="00C46EF6" w:rsidRDefault="00C46EF6" w:rsidP="00C46EF6">
      <w:pPr>
        <w:spacing w:after="200" w:line="276" w:lineRule="auto"/>
        <w:ind w:left="-142" w:firstLine="142"/>
        <w:rPr>
          <w:sz w:val="28"/>
          <w:szCs w:val="28"/>
        </w:rPr>
      </w:pPr>
      <w:r w:rsidRPr="00C46EF6">
        <w:rPr>
          <w:sz w:val="28"/>
          <w:szCs w:val="28"/>
        </w:rPr>
        <w:sym w:font="Symbol" w:char="F0B7"/>
      </w:r>
      <w:r w:rsidRPr="00C46EF6">
        <w:rPr>
          <w:sz w:val="28"/>
          <w:szCs w:val="28"/>
        </w:rPr>
        <w:t xml:space="preserve"> приемка оборудования из ремонта; </w:t>
      </w:r>
    </w:p>
    <w:p w14:paraId="5DE95EAD" w14:textId="77777777" w:rsidR="00C46EF6" w:rsidRPr="00C46EF6" w:rsidRDefault="00C46EF6" w:rsidP="00C46EF6">
      <w:pPr>
        <w:spacing w:after="200" w:line="276" w:lineRule="auto"/>
        <w:ind w:left="-142" w:firstLine="142"/>
        <w:rPr>
          <w:sz w:val="28"/>
          <w:szCs w:val="28"/>
        </w:rPr>
      </w:pPr>
      <w:r w:rsidRPr="00C46EF6">
        <w:rPr>
          <w:sz w:val="28"/>
          <w:szCs w:val="28"/>
        </w:rPr>
        <w:sym w:font="Symbol" w:char="F0B7"/>
      </w:r>
      <w:r w:rsidRPr="00C46EF6">
        <w:rPr>
          <w:sz w:val="28"/>
          <w:szCs w:val="28"/>
        </w:rPr>
        <w:t xml:space="preserve"> контроль и отчетность о выполнении технического обслуживания и ремонта. </w:t>
      </w:r>
    </w:p>
    <w:p w14:paraId="5CE20A0F" w14:textId="77777777" w:rsidR="00C46EF6" w:rsidRPr="00C46EF6" w:rsidRDefault="00C46EF6" w:rsidP="00C46EF6">
      <w:pPr>
        <w:spacing w:after="200" w:line="276" w:lineRule="auto"/>
        <w:ind w:left="-142" w:firstLine="709"/>
        <w:jc w:val="both"/>
        <w:rPr>
          <w:color w:val="000000"/>
          <w:sz w:val="28"/>
          <w:szCs w:val="28"/>
        </w:rPr>
      </w:pPr>
      <w:r w:rsidRPr="00C46EF6">
        <w:rPr>
          <w:color w:val="000000"/>
          <w:sz w:val="28"/>
          <w:szCs w:val="28"/>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66A8BAE9" w14:textId="77777777" w:rsidR="00C46EF6" w:rsidRPr="00C46EF6" w:rsidRDefault="00C46EF6" w:rsidP="00C46EF6">
      <w:pPr>
        <w:jc w:val="both"/>
        <w:rPr>
          <w:b/>
          <w:sz w:val="28"/>
        </w:rPr>
      </w:pPr>
    </w:p>
    <w:p w14:paraId="72177833" w14:textId="77777777" w:rsidR="00C46EF6" w:rsidRPr="00C46EF6" w:rsidRDefault="00C46EF6" w:rsidP="00C46EF6">
      <w:pPr>
        <w:jc w:val="both"/>
        <w:rPr>
          <w:b/>
          <w:sz w:val="28"/>
        </w:rPr>
      </w:pPr>
      <w:r w:rsidRPr="00C46EF6">
        <w:rPr>
          <w:b/>
          <w:sz w:val="28"/>
        </w:rPr>
        <w:t>1.3.1</w:t>
      </w:r>
      <w:r w:rsidR="0077474E">
        <w:rPr>
          <w:b/>
          <w:sz w:val="28"/>
        </w:rPr>
        <w:t>2</w:t>
      </w:r>
      <w:r w:rsidRPr="00C46EF6">
        <w:rPr>
          <w:b/>
          <w:sz w:val="28"/>
        </w:rPr>
        <w:t>.Предписания надзорных органов по запрещению дальнейшей эксплуатации участков тепловой сети и результаты их исполнения.</w:t>
      </w:r>
    </w:p>
    <w:p w14:paraId="096B2A87" w14:textId="77777777" w:rsidR="00C46EF6" w:rsidRPr="00C46EF6" w:rsidRDefault="00C46EF6" w:rsidP="00C46EF6">
      <w:pPr>
        <w:jc w:val="both"/>
        <w:rPr>
          <w:b/>
          <w:sz w:val="28"/>
        </w:rPr>
      </w:pPr>
    </w:p>
    <w:p w14:paraId="6F4B2307" w14:textId="77777777" w:rsidR="00C46EF6" w:rsidRPr="00C46EF6" w:rsidRDefault="00C46EF6" w:rsidP="00C46EF6">
      <w:pPr>
        <w:ind w:firstLine="709"/>
        <w:jc w:val="both"/>
        <w:rPr>
          <w:sz w:val="28"/>
        </w:rPr>
      </w:pPr>
      <w:r w:rsidRPr="00C46EF6">
        <w:rPr>
          <w:sz w:val="28"/>
        </w:rPr>
        <w:t>В рассматриваемый период, предприятия не получали предписаний от надзорных органов по запрещению дальнейшей эксплуатации участков тепловой сети.</w:t>
      </w:r>
    </w:p>
    <w:p w14:paraId="308BC745" w14:textId="77777777" w:rsidR="00C46EF6" w:rsidRPr="00C46EF6" w:rsidRDefault="00C46EF6" w:rsidP="00C46EF6">
      <w:pPr>
        <w:ind w:firstLine="709"/>
        <w:jc w:val="both"/>
        <w:rPr>
          <w:sz w:val="28"/>
        </w:rPr>
      </w:pPr>
      <w:r w:rsidRPr="00C46EF6">
        <w:rPr>
          <w:sz w:val="28"/>
        </w:rPr>
        <w:t>При общем значительном износе большинства тепловых сетей эксплуатирующие организации не допускают нарушений требований нормативных документов в части безопасной эксплуатации.</w:t>
      </w:r>
    </w:p>
    <w:p w14:paraId="7D686220" w14:textId="77777777" w:rsidR="00C46EF6" w:rsidRPr="006D7858" w:rsidRDefault="00C46EF6" w:rsidP="00C46EF6">
      <w:pPr>
        <w:rPr>
          <w:sz w:val="28"/>
          <w:szCs w:val="20"/>
        </w:rPr>
      </w:pPr>
    </w:p>
    <w:bookmarkEnd w:id="66"/>
    <w:p w14:paraId="28897171" w14:textId="77777777" w:rsidR="00877906" w:rsidRPr="00E06EF4" w:rsidRDefault="00877906" w:rsidP="00877906">
      <w:pPr>
        <w:spacing w:line="276" w:lineRule="auto"/>
        <w:jc w:val="both"/>
        <w:rPr>
          <w:b/>
          <w:sz w:val="28"/>
          <w:szCs w:val="28"/>
        </w:rPr>
      </w:pPr>
      <w:r w:rsidRPr="00E06EF4">
        <w:rPr>
          <w:b/>
          <w:sz w:val="28"/>
          <w:szCs w:val="28"/>
        </w:rPr>
        <w:t>1.3.</w:t>
      </w:r>
      <w:r>
        <w:rPr>
          <w:b/>
          <w:sz w:val="28"/>
          <w:szCs w:val="28"/>
        </w:rPr>
        <w:t>1</w:t>
      </w:r>
      <w:r w:rsidR="0077474E">
        <w:rPr>
          <w:b/>
          <w:sz w:val="28"/>
          <w:szCs w:val="28"/>
        </w:rPr>
        <w:t>3</w:t>
      </w:r>
      <w:r w:rsidRPr="00E06EF4">
        <w:rPr>
          <w:b/>
          <w:sz w:val="28"/>
          <w:szCs w:val="28"/>
        </w:rPr>
        <w:t>.Описание основных схем присоединения потребителей к тепловым сетям в соответствии с данными, указанными в электронной модели системы теплоснабжения</w:t>
      </w:r>
    </w:p>
    <w:p w14:paraId="3BD1D3CB" w14:textId="77777777" w:rsidR="00877906" w:rsidRPr="00465BE6" w:rsidRDefault="00877906" w:rsidP="00877906">
      <w:pPr>
        <w:spacing w:before="120" w:line="276" w:lineRule="auto"/>
        <w:ind w:firstLine="360"/>
        <w:jc w:val="both"/>
        <w:rPr>
          <w:sz w:val="28"/>
          <w:szCs w:val="20"/>
        </w:rPr>
      </w:pPr>
      <w:r w:rsidRPr="00465BE6">
        <w:rPr>
          <w:sz w:val="28"/>
          <w:szCs w:val="20"/>
        </w:rPr>
        <w:t>Подключения существующих потребителей к тепловым сетям осуществляются по двум основным схемам, в зависимости от типов подключаемых нагрузок. Условные схемы подключения приведены на рисунках ниже.</w:t>
      </w:r>
    </w:p>
    <w:p w14:paraId="7BB6E11E" w14:textId="77777777" w:rsidR="00877906" w:rsidRPr="000B6326" w:rsidRDefault="00877906" w:rsidP="00877906">
      <w:pPr>
        <w:spacing w:before="120"/>
        <w:ind w:firstLine="360"/>
        <w:jc w:val="center"/>
        <w:rPr>
          <w:sz w:val="28"/>
          <w:szCs w:val="20"/>
        </w:rPr>
      </w:pPr>
      <w:r w:rsidRPr="000B6326">
        <w:rPr>
          <w:noProof/>
        </w:rPr>
        <w:drawing>
          <wp:inline distT="0" distB="0" distL="0" distR="0" wp14:anchorId="5EB3B7C2" wp14:editId="2F9D6B83">
            <wp:extent cx="3423693" cy="1591294"/>
            <wp:effectExtent l="19050" t="19050" r="24765" b="28575"/>
            <wp:docPr id="11" name="Рисунок 15" descr="C:\Users\Сергей\Pictures\4-х труб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Сергей\Pictures\4-х трубка.png"/>
                    <pic:cNvPicPr>
                      <a:picLocks noChangeAspect="1" noChangeArrowheads="1"/>
                    </pic:cNvPicPr>
                  </pic:nvPicPr>
                  <pic:blipFill>
                    <a:blip r:embed="rId18">
                      <a:extLst>
                        <a:ext uri="{BEBA8EAE-BF5A-486C-A8C5-ECC9F3942E4B}">
                          <a14:imgProps xmlns:a14="http://schemas.microsoft.com/office/drawing/2010/main">
                            <a14:imgLayer r:embed="rId19">
                              <a14:imgEffect>
                                <a14:backgroundRemoval t="0" b="100000" l="0" r="100000"/>
                              </a14:imgEffect>
                              <a14:imgEffect>
                                <a14:sharpenSoften amount="50000"/>
                              </a14:imgEffect>
                              <a14:imgEffect>
                                <a14:colorTemperature colorTemp="59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01350" cy="1627388"/>
                    </a:xfrm>
                    <a:prstGeom prst="rect">
                      <a:avLst/>
                    </a:prstGeom>
                    <a:noFill/>
                    <a:ln>
                      <a:solidFill>
                        <a:srgbClr val="777777"/>
                      </a:solidFill>
                    </a:ln>
                  </pic:spPr>
                </pic:pic>
              </a:graphicData>
            </a:graphic>
          </wp:inline>
        </w:drawing>
      </w:r>
    </w:p>
    <w:p w14:paraId="31E73BF4" w14:textId="77777777" w:rsidR="00877906" w:rsidRPr="00877906" w:rsidRDefault="00877906" w:rsidP="00877906">
      <w:pPr>
        <w:spacing w:before="120"/>
        <w:ind w:firstLine="360"/>
        <w:jc w:val="center"/>
        <w:rPr>
          <w:color w:val="000000"/>
          <w:sz w:val="28"/>
          <w:szCs w:val="20"/>
        </w:rPr>
      </w:pPr>
      <w:r w:rsidRPr="00877906">
        <w:rPr>
          <w:color w:val="000000"/>
          <w:sz w:val="28"/>
          <w:szCs w:val="20"/>
        </w:rPr>
        <w:t>Рисунок 1.3.12.1. Схема подключения потребителей к четырехтрубной сети теплоснабжения (при наличии внутридомовой системы отопление и ГВС)</w:t>
      </w:r>
    </w:p>
    <w:p w14:paraId="0EF3C374" w14:textId="77777777" w:rsidR="00877906" w:rsidRPr="000B6326" w:rsidRDefault="00877906" w:rsidP="00877906">
      <w:pPr>
        <w:spacing w:before="120"/>
        <w:ind w:firstLine="360"/>
        <w:jc w:val="center"/>
        <w:rPr>
          <w:sz w:val="28"/>
          <w:szCs w:val="20"/>
        </w:rPr>
      </w:pPr>
      <w:r w:rsidRPr="000B6326">
        <w:rPr>
          <w:rFonts w:ascii="Calibri" w:eastAsia="Calibri" w:hAnsi="Calibri"/>
          <w:noProof/>
        </w:rPr>
        <w:drawing>
          <wp:inline distT="0" distB="0" distL="0" distR="0" wp14:anchorId="453258DB" wp14:editId="3787A259">
            <wp:extent cx="3313215" cy="1574461"/>
            <wp:effectExtent l="0" t="0" r="1905"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Безымянный.png"/>
                    <pic:cNvPicPr/>
                  </pic:nvPicPr>
                  <pic:blipFill>
                    <a:blip r:embed="rId20">
                      <a:extLst>
                        <a:ext uri="{28A0092B-C50C-407E-A947-70E740481C1C}">
                          <a14:useLocalDpi xmlns:a14="http://schemas.microsoft.com/office/drawing/2010/main" val="0"/>
                        </a:ext>
                      </a:extLst>
                    </a:blip>
                    <a:stretch>
                      <a:fillRect/>
                    </a:stretch>
                  </pic:blipFill>
                  <pic:spPr>
                    <a:xfrm>
                      <a:off x="0" y="0"/>
                      <a:ext cx="3364672" cy="1598914"/>
                    </a:xfrm>
                    <a:prstGeom prst="rect">
                      <a:avLst/>
                    </a:prstGeom>
                  </pic:spPr>
                </pic:pic>
              </a:graphicData>
            </a:graphic>
          </wp:inline>
        </w:drawing>
      </w:r>
    </w:p>
    <w:p w14:paraId="389DFB61" w14:textId="77777777" w:rsidR="00877906" w:rsidRPr="00877906" w:rsidRDefault="00877906" w:rsidP="00877906">
      <w:pPr>
        <w:spacing w:before="120"/>
        <w:ind w:firstLine="360"/>
        <w:jc w:val="center"/>
        <w:rPr>
          <w:color w:val="000000"/>
          <w:sz w:val="28"/>
          <w:szCs w:val="28"/>
        </w:rPr>
      </w:pPr>
      <w:r w:rsidRPr="00877906">
        <w:rPr>
          <w:color w:val="000000"/>
          <w:sz w:val="28"/>
          <w:szCs w:val="28"/>
        </w:rPr>
        <w:t>Рисунок 1.3.12.2. Схема подключения потребителей к двухтрубной тепловой сети (при наличии внутридомовой системы отопление)</w:t>
      </w:r>
    </w:p>
    <w:p w14:paraId="1FC18198" w14:textId="77777777" w:rsidR="00877906" w:rsidRPr="000B6326" w:rsidRDefault="00877906" w:rsidP="00877906">
      <w:pPr>
        <w:spacing w:before="120"/>
        <w:ind w:firstLine="360"/>
        <w:jc w:val="center"/>
        <w:rPr>
          <w:sz w:val="28"/>
          <w:szCs w:val="20"/>
        </w:rPr>
      </w:pPr>
      <w:r w:rsidRPr="000B6326">
        <w:rPr>
          <w:noProof/>
        </w:rPr>
        <w:lastRenderedPageBreak/>
        <w:drawing>
          <wp:inline distT="0" distB="0" distL="0" distR="0" wp14:anchorId="696C1389" wp14:editId="72365B7D">
            <wp:extent cx="5323810" cy="2095238"/>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23810" cy="2095238"/>
                    </a:xfrm>
                    <a:prstGeom prst="rect">
                      <a:avLst/>
                    </a:prstGeom>
                  </pic:spPr>
                </pic:pic>
              </a:graphicData>
            </a:graphic>
          </wp:inline>
        </w:drawing>
      </w:r>
    </w:p>
    <w:p w14:paraId="5D957763" w14:textId="77777777" w:rsidR="00877906" w:rsidRPr="00877906" w:rsidRDefault="00877906" w:rsidP="00877906">
      <w:pPr>
        <w:spacing w:before="120"/>
        <w:ind w:left="284" w:firstLine="425"/>
        <w:jc w:val="center"/>
        <w:rPr>
          <w:color w:val="000000"/>
          <w:sz w:val="28"/>
          <w:szCs w:val="20"/>
        </w:rPr>
      </w:pPr>
      <w:r w:rsidRPr="00465BE6">
        <w:rPr>
          <w:sz w:val="28"/>
          <w:szCs w:val="20"/>
        </w:rPr>
        <w:t>Рисунок 1.3.</w:t>
      </w:r>
      <w:r>
        <w:rPr>
          <w:sz w:val="28"/>
          <w:szCs w:val="20"/>
        </w:rPr>
        <w:t>12</w:t>
      </w:r>
      <w:r w:rsidRPr="00465BE6">
        <w:rPr>
          <w:sz w:val="28"/>
          <w:szCs w:val="20"/>
        </w:rPr>
        <w:t xml:space="preserve">.3. Схема подключения потребителей к двухтрубной тепловой сети (при наличииоткрытой системе </w:t>
      </w:r>
      <w:r w:rsidRPr="00877906">
        <w:rPr>
          <w:color w:val="000000"/>
          <w:sz w:val="28"/>
          <w:szCs w:val="20"/>
        </w:rPr>
        <w:t>теплоснабжения)</w:t>
      </w:r>
    </w:p>
    <w:p w14:paraId="4A1202A1" w14:textId="77777777" w:rsidR="00877906" w:rsidRPr="00877906" w:rsidRDefault="00877906" w:rsidP="00877906">
      <w:pPr>
        <w:spacing w:before="120" w:line="276" w:lineRule="auto"/>
        <w:ind w:left="284" w:firstLine="425"/>
        <w:jc w:val="both"/>
        <w:rPr>
          <w:color w:val="000000"/>
          <w:sz w:val="28"/>
          <w:szCs w:val="20"/>
        </w:rPr>
      </w:pPr>
      <w:r w:rsidRPr="00877906">
        <w:rPr>
          <w:color w:val="000000"/>
          <w:sz w:val="28"/>
          <w:szCs w:val="20"/>
        </w:rPr>
        <w:t xml:space="preserve">Для </w:t>
      </w:r>
      <w:r w:rsidRPr="00877906">
        <w:rPr>
          <w:i/>
          <w:color w:val="000000"/>
          <w:sz w:val="28"/>
          <w:szCs w:val="20"/>
        </w:rPr>
        <w:t>перспективных потребителей</w:t>
      </w:r>
      <w:r w:rsidRPr="00877906">
        <w:rPr>
          <w:color w:val="000000"/>
          <w:sz w:val="28"/>
          <w:szCs w:val="20"/>
        </w:rPr>
        <w:t xml:space="preserve"> более рациональным будет присоединение по </w:t>
      </w:r>
      <w:r w:rsidRPr="00877906">
        <w:rPr>
          <w:i/>
          <w:color w:val="000000"/>
          <w:sz w:val="28"/>
          <w:szCs w:val="20"/>
        </w:rPr>
        <w:t>независимой схеме</w:t>
      </w:r>
      <w:r w:rsidRPr="00877906">
        <w:rPr>
          <w:color w:val="000000"/>
          <w:sz w:val="28"/>
          <w:szCs w:val="20"/>
        </w:rPr>
        <w:t>, так как она более предпочтительна по условиям надежности, поскольку при независимых схемах присоединения гидравлический режим в местной системе не зависит от гидравлического режима в тепловой сети. Такая схема является наиболее удобной для регулирования. Основными регулирующими устройствами, применяемыми в таких схемах, являются электронные погодные регуляторы, и регулирующие клапаны.</w:t>
      </w:r>
    </w:p>
    <w:p w14:paraId="2FFBC962" w14:textId="77777777" w:rsidR="00877906" w:rsidRPr="00877906" w:rsidRDefault="00877906" w:rsidP="00877906">
      <w:pPr>
        <w:spacing w:before="120" w:line="276" w:lineRule="auto"/>
        <w:ind w:left="284" w:firstLine="425"/>
        <w:jc w:val="both"/>
        <w:rPr>
          <w:color w:val="000000"/>
          <w:sz w:val="28"/>
          <w:szCs w:val="20"/>
        </w:rPr>
      </w:pPr>
      <w:r w:rsidRPr="00877906">
        <w:rPr>
          <w:color w:val="000000"/>
          <w:sz w:val="28"/>
          <w:szCs w:val="20"/>
        </w:rPr>
        <w:t>Пластинчатые теплообменники, оборудованные надежной автоматикой, способны обеспечить эффективный нагрев горячей воды без завышения температуры теплоносителя, возвращаемого в тепловую сеть. Регулирование температуры отоплениея и ГВС производится у каждого потребителя в индивидуальном тепловом пункте.</w:t>
      </w:r>
    </w:p>
    <w:p w14:paraId="696987D8" w14:textId="77777777" w:rsidR="00877906" w:rsidRPr="00877906" w:rsidRDefault="00877906" w:rsidP="00877906">
      <w:pPr>
        <w:spacing w:line="276" w:lineRule="auto"/>
        <w:ind w:left="284" w:firstLine="425"/>
        <w:rPr>
          <w:color w:val="000000"/>
        </w:rPr>
      </w:pPr>
    </w:p>
    <w:p w14:paraId="108D621B" w14:textId="77777777" w:rsidR="00877906" w:rsidRPr="00877906" w:rsidRDefault="00877906" w:rsidP="00877906">
      <w:pPr>
        <w:pStyle w:val="2"/>
        <w:spacing w:before="200" w:line="276" w:lineRule="auto"/>
        <w:ind w:left="-142" w:right="-2" w:firstLine="142"/>
        <w:jc w:val="both"/>
        <w:rPr>
          <w:rFonts w:cs="Times New Roman"/>
          <w:color w:val="000000"/>
          <w:sz w:val="28"/>
          <w:szCs w:val="28"/>
        </w:rPr>
      </w:pPr>
      <w:bookmarkStart w:id="83" w:name="_Toc56882294"/>
      <w:bookmarkStart w:id="84" w:name="_Toc64927096"/>
      <w:bookmarkStart w:id="85" w:name="_Toc65590211"/>
      <w:r w:rsidRPr="00877906">
        <w:rPr>
          <w:rFonts w:cs="Times New Roman"/>
          <w:color w:val="000000"/>
          <w:sz w:val="28"/>
          <w:szCs w:val="28"/>
        </w:rPr>
        <w:t>1.3.1</w:t>
      </w:r>
      <w:r w:rsidR="0077474E">
        <w:rPr>
          <w:rFonts w:cs="Times New Roman"/>
          <w:color w:val="000000"/>
          <w:sz w:val="28"/>
          <w:szCs w:val="28"/>
        </w:rPr>
        <w:t>4</w:t>
      </w:r>
      <w:r w:rsidRPr="00877906">
        <w:rPr>
          <w:rFonts w:cs="Times New Roman"/>
          <w:color w:val="000000"/>
          <w:sz w:val="28"/>
          <w:szCs w:val="28"/>
        </w:rPr>
        <w:t>.</w:t>
      </w:r>
      <w:r w:rsidRPr="00F709F5">
        <w:t xml:space="preserve"> </w:t>
      </w:r>
      <w:r w:rsidRPr="00877906">
        <w:rPr>
          <w:rFonts w:cs="Times New Roman"/>
          <w:color w:val="000000"/>
          <w:sz w:val="28"/>
          <w:szCs w:val="28"/>
        </w:rPr>
        <w:t>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83"/>
      <w:bookmarkEnd w:id="84"/>
      <w:bookmarkEnd w:id="85"/>
    </w:p>
    <w:p w14:paraId="1AF96A39" w14:textId="77777777" w:rsidR="00877906" w:rsidRDefault="00877906" w:rsidP="00877906">
      <w:pPr>
        <w:spacing w:line="276" w:lineRule="auto"/>
        <w:ind w:left="-142" w:right="-2" w:firstLine="142"/>
        <w:jc w:val="both"/>
        <w:rPr>
          <w:sz w:val="28"/>
          <w:szCs w:val="28"/>
        </w:rPr>
      </w:pPr>
      <w:r>
        <w:rPr>
          <w:sz w:val="28"/>
          <w:szCs w:val="28"/>
        </w:rPr>
        <w:t xml:space="preserve">    </w:t>
      </w:r>
    </w:p>
    <w:p w14:paraId="6D6CB9F6" w14:textId="77777777" w:rsidR="00877906" w:rsidRPr="00F709F5" w:rsidRDefault="00877906" w:rsidP="00877906">
      <w:pPr>
        <w:spacing w:line="276" w:lineRule="auto"/>
        <w:ind w:left="-142" w:right="-2" w:firstLine="142"/>
        <w:jc w:val="both"/>
        <w:rPr>
          <w:sz w:val="28"/>
          <w:szCs w:val="28"/>
        </w:rPr>
      </w:pPr>
      <w:r>
        <w:rPr>
          <w:sz w:val="28"/>
          <w:szCs w:val="28"/>
        </w:rPr>
        <w:t xml:space="preserve">  </w:t>
      </w:r>
      <w:r w:rsidRPr="00F709F5">
        <w:rPr>
          <w:sz w:val="28"/>
          <w:szCs w:val="28"/>
        </w:rPr>
        <w:t xml:space="preserve">Потребители, у которых установлены приборы коммерческого учета тепловой энергии, составляют </w:t>
      </w:r>
      <w:r>
        <w:rPr>
          <w:sz w:val="28"/>
          <w:szCs w:val="28"/>
        </w:rPr>
        <w:t>50</w:t>
      </w:r>
      <w:r w:rsidRPr="00F709F5">
        <w:rPr>
          <w:sz w:val="28"/>
          <w:szCs w:val="28"/>
        </w:rPr>
        <w:t xml:space="preserve"> </w:t>
      </w:r>
      <w:r w:rsidRPr="00A127C7">
        <w:rPr>
          <w:sz w:val="28"/>
          <w:szCs w:val="28"/>
        </w:rPr>
        <w:t>%</w:t>
      </w:r>
      <w:r>
        <w:rPr>
          <w:sz w:val="28"/>
          <w:szCs w:val="28"/>
        </w:rPr>
        <w:t xml:space="preserve"> </w:t>
      </w:r>
      <w:r w:rsidRPr="00F709F5">
        <w:rPr>
          <w:sz w:val="28"/>
          <w:szCs w:val="28"/>
        </w:rPr>
        <w:t>от общего числа потребителей тепловой энергии.</w:t>
      </w:r>
    </w:p>
    <w:p w14:paraId="7F27077A" w14:textId="77777777" w:rsidR="00877906" w:rsidRPr="00F709F5" w:rsidRDefault="00877906" w:rsidP="00877906">
      <w:pPr>
        <w:spacing w:line="276" w:lineRule="auto"/>
        <w:ind w:left="-142" w:right="-2" w:firstLine="142"/>
        <w:jc w:val="both"/>
        <w:rPr>
          <w:sz w:val="28"/>
          <w:szCs w:val="28"/>
        </w:rPr>
      </w:pPr>
      <w:r w:rsidRPr="00F709F5">
        <w:rPr>
          <w:sz w:val="28"/>
          <w:szCs w:val="28"/>
        </w:rPr>
        <w:t>Учет тепла, отпущенного потребителям, у которых приборы учета отсутствуют, производится расчетным методом.</w:t>
      </w:r>
    </w:p>
    <w:p w14:paraId="1756CFEE" w14:textId="77777777" w:rsidR="00877906" w:rsidRPr="00F709F5" w:rsidRDefault="00877906" w:rsidP="00877906">
      <w:pPr>
        <w:spacing w:line="276" w:lineRule="auto"/>
        <w:ind w:left="-142" w:right="-2" w:firstLine="142"/>
        <w:jc w:val="both"/>
        <w:rPr>
          <w:sz w:val="28"/>
          <w:szCs w:val="28"/>
        </w:rPr>
      </w:pPr>
      <w:r w:rsidRPr="00F709F5">
        <w:rPr>
          <w:sz w:val="28"/>
          <w:szCs w:val="28"/>
        </w:rPr>
        <w:t xml:space="preserve">В соответствии с Федеральным законом от 23 ноября 2009г. № 261-ФЗ «Об энергосбережении и о повышении энергетической эффективности и о внесении изменений в отдельные законодательные акты Российской Федерации» установку общедомовых приборов учёта необходимо произвести для всех объектов максимальное потребление, которых составляет не менее 0,2 Гкал/час. Установку приборов учёта не целесообразно проводить для ветхих и аварийных объектов. </w:t>
      </w:r>
    </w:p>
    <w:p w14:paraId="787393A2" w14:textId="77777777" w:rsidR="00877906" w:rsidRPr="00877906" w:rsidRDefault="00877906" w:rsidP="00877906">
      <w:pPr>
        <w:spacing w:line="276" w:lineRule="auto"/>
        <w:ind w:left="-142" w:right="-2" w:firstLine="142"/>
        <w:jc w:val="both"/>
        <w:rPr>
          <w:color w:val="000000"/>
          <w:sz w:val="28"/>
          <w:szCs w:val="20"/>
        </w:rPr>
      </w:pPr>
    </w:p>
    <w:p w14:paraId="04F39435" w14:textId="77777777" w:rsidR="00877906" w:rsidRPr="00976B4D" w:rsidRDefault="00877906" w:rsidP="00877906">
      <w:pPr>
        <w:pStyle w:val="2"/>
        <w:spacing w:before="200" w:line="276" w:lineRule="auto"/>
        <w:ind w:left="-142" w:right="-2" w:firstLine="142"/>
        <w:jc w:val="both"/>
        <w:rPr>
          <w:rFonts w:cs="Times New Roman"/>
          <w:sz w:val="28"/>
          <w:szCs w:val="28"/>
        </w:rPr>
      </w:pPr>
      <w:bookmarkStart w:id="86" w:name="_Toc56882295"/>
      <w:bookmarkStart w:id="87" w:name="_Toc64927097"/>
      <w:bookmarkStart w:id="88" w:name="_Toc65590212"/>
      <w:r w:rsidRPr="00465BE6">
        <w:rPr>
          <w:rFonts w:cs="Times New Roman"/>
          <w:sz w:val="28"/>
          <w:szCs w:val="28"/>
        </w:rPr>
        <w:lastRenderedPageBreak/>
        <w:t>1.3.</w:t>
      </w:r>
      <w:r>
        <w:rPr>
          <w:rFonts w:cs="Times New Roman"/>
          <w:sz w:val="28"/>
          <w:szCs w:val="28"/>
        </w:rPr>
        <w:t>1</w:t>
      </w:r>
      <w:r w:rsidR="0077474E">
        <w:rPr>
          <w:rFonts w:cs="Times New Roman"/>
          <w:sz w:val="28"/>
          <w:szCs w:val="28"/>
        </w:rPr>
        <w:t>5</w:t>
      </w:r>
      <w:r w:rsidRPr="00465BE6">
        <w:rPr>
          <w:rFonts w:cs="Times New Roman"/>
          <w:sz w:val="28"/>
          <w:szCs w:val="28"/>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86"/>
      <w:bookmarkEnd w:id="87"/>
      <w:bookmarkEnd w:id="88"/>
    </w:p>
    <w:p w14:paraId="0F896D87" w14:textId="77777777" w:rsidR="00877906" w:rsidRPr="00976B4D" w:rsidRDefault="00877906" w:rsidP="00877906">
      <w:pPr>
        <w:ind w:left="-142" w:right="-2" w:firstLine="142"/>
      </w:pPr>
    </w:p>
    <w:p w14:paraId="263B9755" w14:textId="77777777" w:rsidR="00877906" w:rsidRPr="00465BE6" w:rsidRDefault="00877906" w:rsidP="00877906">
      <w:pPr>
        <w:spacing w:line="276" w:lineRule="auto"/>
        <w:ind w:left="-142" w:right="-2" w:firstLine="142"/>
        <w:jc w:val="both"/>
        <w:rPr>
          <w:sz w:val="28"/>
          <w:szCs w:val="28"/>
        </w:rPr>
      </w:pPr>
      <w:r w:rsidRPr="00376BF5">
        <w:rPr>
          <w:sz w:val="28"/>
          <w:szCs w:val="28"/>
        </w:rPr>
        <w:t xml:space="preserve">    </w:t>
      </w:r>
      <w:r w:rsidRPr="00465BE6">
        <w:rPr>
          <w:sz w:val="28"/>
          <w:szCs w:val="28"/>
        </w:rPr>
        <w:t>Согласно «Типовая инструкция по технической эксплуатации тепловых сетей систем коммунального теплоснабжения» МДК 4-02.2001 в ОЭТС должно быть обеспечено круглосуточное оперативное управление оборудованием, задачами которого являются:</w:t>
      </w:r>
    </w:p>
    <w:p w14:paraId="57294FB3" w14:textId="77777777" w:rsidR="00877906" w:rsidRPr="00465BE6" w:rsidRDefault="00877906" w:rsidP="00877906">
      <w:pPr>
        <w:pStyle w:val="ac"/>
        <w:numPr>
          <w:ilvl w:val="0"/>
          <w:numId w:val="11"/>
        </w:numPr>
        <w:spacing w:after="200" w:line="276" w:lineRule="auto"/>
        <w:ind w:left="-142" w:right="-2" w:firstLine="142"/>
        <w:jc w:val="both"/>
        <w:rPr>
          <w:sz w:val="28"/>
          <w:szCs w:val="28"/>
        </w:rPr>
      </w:pPr>
      <w:r w:rsidRPr="00465BE6">
        <w:rPr>
          <w:sz w:val="28"/>
          <w:szCs w:val="28"/>
        </w:rPr>
        <w:t>ведение режима работы;</w:t>
      </w:r>
    </w:p>
    <w:p w14:paraId="66E36C3A" w14:textId="77777777" w:rsidR="00877906" w:rsidRPr="00465BE6" w:rsidRDefault="00877906" w:rsidP="00877906">
      <w:pPr>
        <w:pStyle w:val="ac"/>
        <w:numPr>
          <w:ilvl w:val="0"/>
          <w:numId w:val="11"/>
        </w:numPr>
        <w:spacing w:after="200" w:line="276" w:lineRule="auto"/>
        <w:ind w:left="-142" w:right="-2" w:firstLine="142"/>
        <w:jc w:val="both"/>
        <w:rPr>
          <w:sz w:val="28"/>
          <w:szCs w:val="28"/>
        </w:rPr>
      </w:pPr>
      <w:r w:rsidRPr="00465BE6">
        <w:rPr>
          <w:sz w:val="28"/>
          <w:szCs w:val="28"/>
        </w:rPr>
        <w:t>производство переключений, пусков и остановок;</w:t>
      </w:r>
    </w:p>
    <w:p w14:paraId="3DBBE3FB" w14:textId="77777777" w:rsidR="00877906" w:rsidRPr="00465BE6" w:rsidRDefault="00877906" w:rsidP="00877906">
      <w:pPr>
        <w:pStyle w:val="ac"/>
        <w:numPr>
          <w:ilvl w:val="0"/>
          <w:numId w:val="11"/>
        </w:numPr>
        <w:spacing w:after="200" w:line="276" w:lineRule="auto"/>
        <w:ind w:left="-142" w:right="-2" w:firstLine="142"/>
        <w:jc w:val="both"/>
        <w:rPr>
          <w:sz w:val="28"/>
          <w:szCs w:val="28"/>
        </w:rPr>
      </w:pPr>
      <w:r w:rsidRPr="00465BE6">
        <w:rPr>
          <w:sz w:val="28"/>
          <w:szCs w:val="28"/>
        </w:rPr>
        <w:t>локализация аварий и восстановление режима работы;</w:t>
      </w:r>
    </w:p>
    <w:p w14:paraId="6C25F823" w14:textId="77777777" w:rsidR="00877906" w:rsidRPr="00465BE6" w:rsidRDefault="00877906" w:rsidP="00877906">
      <w:pPr>
        <w:pStyle w:val="ac"/>
        <w:numPr>
          <w:ilvl w:val="0"/>
          <w:numId w:val="11"/>
        </w:numPr>
        <w:spacing w:after="200" w:line="276" w:lineRule="auto"/>
        <w:ind w:left="-142" w:right="-2" w:firstLine="142"/>
        <w:jc w:val="both"/>
        <w:rPr>
          <w:sz w:val="28"/>
          <w:szCs w:val="28"/>
        </w:rPr>
      </w:pPr>
      <w:r w:rsidRPr="00465BE6">
        <w:rPr>
          <w:sz w:val="28"/>
          <w:szCs w:val="28"/>
        </w:rPr>
        <w:t>подготовка к производству ремонтных работ;</w:t>
      </w:r>
    </w:p>
    <w:p w14:paraId="07AD3C65" w14:textId="77777777" w:rsidR="00877906" w:rsidRPr="00465BE6" w:rsidRDefault="00877906" w:rsidP="00877906">
      <w:pPr>
        <w:pStyle w:val="ac"/>
        <w:numPr>
          <w:ilvl w:val="0"/>
          <w:numId w:val="11"/>
        </w:numPr>
        <w:spacing w:after="200" w:line="276" w:lineRule="auto"/>
        <w:ind w:left="-142" w:right="-2" w:firstLine="142"/>
        <w:jc w:val="both"/>
        <w:rPr>
          <w:sz w:val="28"/>
          <w:szCs w:val="28"/>
        </w:rPr>
      </w:pPr>
      <w:r w:rsidRPr="00465BE6">
        <w:rPr>
          <w:sz w:val="28"/>
          <w:szCs w:val="28"/>
        </w:rPr>
        <w:t>выполнение графика ограничений и отключений потребителей,</w:t>
      </w:r>
    </w:p>
    <w:p w14:paraId="1BF2B4E7" w14:textId="77777777" w:rsidR="00877906" w:rsidRPr="00465BE6" w:rsidRDefault="00877906" w:rsidP="00877906">
      <w:pPr>
        <w:pStyle w:val="ac"/>
        <w:numPr>
          <w:ilvl w:val="0"/>
          <w:numId w:val="13"/>
        </w:numPr>
        <w:spacing w:after="200" w:line="276" w:lineRule="auto"/>
        <w:ind w:left="-142" w:right="-2" w:firstLine="142"/>
        <w:jc w:val="both"/>
        <w:rPr>
          <w:sz w:val="28"/>
          <w:szCs w:val="28"/>
        </w:rPr>
      </w:pPr>
      <w:r w:rsidRPr="00465BE6">
        <w:rPr>
          <w:sz w:val="28"/>
          <w:szCs w:val="28"/>
        </w:rPr>
        <w:t>вводимого в установленном порядке.</w:t>
      </w:r>
    </w:p>
    <w:p w14:paraId="4912BCF6" w14:textId="77777777" w:rsidR="00877906" w:rsidRPr="00465BE6" w:rsidRDefault="00877906" w:rsidP="00877906">
      <w:pPr>
        <w:spacing w:after="200" w:line="276" w:lineRule="auto"/>
        <w:ind w:left="-142" w:right="-2" w:firstLine="142"/>
        <w:jc w:val="both"/>
        <w:rPr>
          <w:sz w:val="28"/>
          <w:szCs w:val="28"/>
        </w:rPr>
      </w:pPr>
      <w:r w:rsidRPr="00465BE6">
        <w:rPr>
          <w:sz w:val="28"/>
          <w:szCs w:val="28"/>
        </w:rPr>
        <w:t>Диспетчерская оборудована телефонной связью и принимает сигналы об утечках и авариях на сетях от жильцов и обслуживающего персонала.</w:t>
      </w:r>
      <w:r w:rsidRPr="00465BE6">
        <w:rPr>
          <w:sz w:val="28"/>
          <w:szCs w:val="28"/>
        </w:rPr>
        <w:cr/>
      </w:r>
    </w:p>
    <w:p w14:paraId="6EE8084C" w14:textId="77777777" w:rsidR="00877906" w:rsidRPr="00E61127" w:rsidRDefault="00877906" w:rsidP="005C3CD8">
      <w:pPr>
        <w:pStyle w:val="2"/>
        <w:spacing w:before="200"/>
        <w:ind w:hanging="142"/>
        <w:jc w:val="center"/>
        <w:rPr>
          <w:rFonts w:cs="Times New Roman"/>
          <w:sz w:val="28"/>
          <w:szCs w:val="28"/>
        </w:rPr>
      </w:pPr>
      <w:bookmarkStart w:id="89" w:name="_Toc64927099"/>
      <w:bookmarkStart w:id="90" w:name="_Toc65590213"/>
      <w:r w:rsidRPr="00E61127">
        <w:rPr>
          <w:rFonts w:cs="Times New Roman"/>
          <w:sz w:val="28"/>
          <w:szCs w:val="28"/>
        </w:rPr>
        <w:t>1.3.</w:t>
      </w:r>
      <w:r>
        <w:rPr>
          <w:rFonts w:cs="Times New Roman"/>
          <w:sz w:val="28"/>
          <w:szCs w:val="28"/>
        </w:rPr>
        <w:t>1</w:t>
      </w:r>
      <w:r w:rsidR="0077474E">
        <w:rPr>
          <w:rFonts w:cs="Times New Roman"/>
          <w:sz w:val="28"/>
          <w:szCs w:val="28"/>
        </w:rPr>
        <w:t>6</w:t>
      </w:r>
      <w:r>
        <w:rPr>
          <w:rFonts w:cs="Times New Roman"/>
          <w:sz w:val="28"/>
          <w:szCs w:val="28"/>
        </w:rPr>
        <w:t xml:space="preserve">. </w:t>
      </w:r>
      <w:r w:rsidRPr="00E61127">
        <w:rPr>
          <w:rFonts w:cs="Times New Roman"/>
          <w:sz w:val="28"/>
          <w:szCs w:val="28"/>
        </w:rPr>
        <w:t>Перечень выявленных бесхозяйных тепловых сетей и обоснование выбора организации, уполномоченной на их эксплуатацию</w:t>
      </w:r>
      <w:bookmarkEnd w:id="89"/>
      <w:bookmarkEnd w:id="90"/>
    </w:p>
    <w:p w14:paraId="56935121" w14:textId="77777777" w:rsidR="00877906" w:rsidRPr="00892747" w:rsidRDefault="00877906" w:rsidP="005C3CD8">
      <w:pPr>
        <w:spacing w:before="120" w:line="276" w:lineRule="auto"/>
        <w:ind w:left="-142" w:firstLine="142"/>
        <w:jc w:val="both"/>
        <w:rPr>
          <w:sz w:val="28"/>
          <w:szCs w:val="20"/>
        </w:rPr>
      </w:pPr>
      <w:r>
        <w:rPr>
          <w:sz w:val="28"/>
          <w:szCs w:val="20"/>
        </w:rPr>
        <w:t xml:space="preserve">  </w:t>
      </w:r>
      <w:r w:rsidRPr="00892747">
        <w:rPr>
          <w:sz w:val="28"/>
          <w:szCs w:val="20"/>
        </w:rPr>
        <w:t xml:space="preserve">Согласно исходным данным, в настоящее время, за всеми участками тепловых сетей в </w:t>
      </w:r>
      <w:r>
        <w:rPr>
          <w:sz w:val="28"/>
          <w:szCs w:val="28"/>
          <w:lang w:val="x-none" w:eastAsia="x-none"/>
        </w:rPr>
        <w:t xml:space="preserve">муниципальном образовании </w:t>
      </w:r>
      <w:r w:rsidRPr="00877906">
        <w:rPr>
          <w:sz w:val="28"/>
          <w:szCs w:val="28"/>
          <w:lang w:val="x-none" w:eastAsia="x-none"/>
        </w:rPr>
        <w:t xml:space="preserve">« Кузебаевское»   </w:t>
      </w:r>
      <w:r w:rsidRPr="00892747">
        <w:rPr>
          <w:sz w:val="28"/>
          <w:szCs w:val="20"/>
        </w:rPr>
        <w:t>закреплен</w:t>
      </w:r>
      <w:r>
        <w:rPr>
          <w:sz w:val="28"/>
          <w:szCs w:val="20"/>
        </w:rPr>
        <w:t>а</w:t>
      </w:r>
      <w:r w:rsidRPr="00892747">
        <w:rPr>
          <w:sz w:val="28"/>
          <w:szCs w:val="20"/>
        </w:rPr>
        <w:t xml:space="preserve"> эксплуатирующ</w:t>
      </w:r>
      <w:r>
        <w:rPr>
          <w:sz w:val="28"/>
          <w:szCs w:val="20"/>
        </w:rPr>
        <w:t>ая</w:t>
      </w:r>
      <w:r w:rsidRPr="00892747">
        <w:rPr>
          <w:sz w:val="28"/>
          <w:szCs w:val="20"/>
        </w:rPr>
        <w:t xml:space="preserve"> организаци</w:t>
      </w:r>
      <w:r>
        <w:rPr>
          <w:sz w:val="28"/>
          <w:szCs w:val="20"/>
        </w:rPr>
        <w:t>я</w:t>
      </w:r>
      <w:r w:rsidRPr="00892747">
        <w:rPr>
          <w:sz w:val="28"/>
          <w:szCs w:val="20"/>
        </w:rPr>
        <w:t xml:space="preserve">. Бесхозяйные тепловые сети в </w:t>
      </w:r>
      <w:r>
        <w:rPr>
          <w:sz w:val="28"/>
          <w:szCs w:val="20"/>
        </w:rPr>
        <w:t xml:space="preserve">муниципальном </w:t>
      </w:r>
      <w:r w:rsidRPr="00877906">
        <w:rPr>
          <w:sz w:val="28"/>
          <w:szCs w:val="20"/>
        </w:rPr>
        <w:t xml:space="preserve">« Кузебаевское»   </w:t>
      </w:r>
      <w:r>
        <w:rPr>
          <w:sz w:val="28"/>
          <w:szCs w:val="20"/>
        </w:rPr>
        <w:t xml:space="preserve">  </w:t>
      </w:r>
      <w:r w:rsidRPr="00892747">
        <w:rPr>
          <w:sz w:val="28"/>
          <w:szCs w:val="20"/>
        </w:rPr>
        <w:t>не выявлены.</w:t>
      </w:r>
    </w:p>
    <w:p w14:paraId="6C9C5333" w14:textId="77777777" w:rsidR="00877906" w:rsidRDefault="00877906" w:rsidP="005C3CD8">
      <w:pPr>
        <w:pStyle w:val="2"/>
        <w:spacing w:before="200" w:line="276" w:lineRule="auto"/>
        <w:ind w:left="-142"/>
        <w:jc w:val="both"/>
        <w:rPr>
          <w:rFonts w:cs="Times New Roman"/>
          <w:sz w:val="28"/>
          <w:szCs w:val="28"/>
        </w:rPr>
      </w:pPr>
      <w:bookmarkStart w:id="91" w:name="_Toc64927100"/>
      <w:bookmarkStart w:id="92" w:name="_Toc65590214"/>
      <w:r w:rsidRPr="00E61127">
        <w:rPr>
          <w:rFonts w:cs="Times New Roman"/>
          <w:sz w:val="28"/>
          <w:szCs w:val="28"/>
        </w:rPr>
        <w:t>1.3.</w:t>
      </w:r>
      <w:r>
        <w:rPr>
          <w:rFonts w:cs="Times New Roman"/>
          <w:sz w:val="28"/>
          <w:szCs w:val="28"/>
        </w:rPr>
        <w:t>1</w:t>
      </w:r>
      <w:r w:rsidR="0077474E">
        <w:rPr>
          <w:rFonts w:cs="Times New Roman"/>
          <w:sz w:val="28"/>
          <w:szCs w:val="28"/>
        </w:rPr>
        <w:t>7</w:t>
      </w:r>
      <w:r w:rsidRPr="00E61127">
        <w:rPr>
          <w:rFonts w:cs="Times New Roman"/>
          <w:sz w:val="28"/>
          <w:szCs w:val="28"/>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91"/>
      <w:bookmarkEnd w:id="92"/>
      <w:r w:rsidRPr="00E61127">
        <w:rPr>
          <w:rFonts w:cs="Times New Roman"/>
          <w:sz w:val="28"/>
          <w:szCs w:val="28"/>
        </w:rPr>
        <w:t xml:space="preserve"> </w:t>
      </w:r>
    </w:p>
    <w:p w14:paraId="4430C12A" w14:textId="77777777" w:rsidR="00877906" w:rsidRPr="00841915" w:rsidRDefault="00877906" w:rsidP="005C3CD8">
      <w:pPr>
        <w:ind w:left="-142"/>
      </w:pPr>
    </w:p>
    <w:p w14:paraId="1D6F48FE" w14:textId="77777777" w:rsidR="00877906" w:rsidRPr="00892747" w:rsidRDefault="00877906" w:rsidP="005C3CD8">
      <w:pPr>
        <w:autoSpaceDE w:val="0"/>
        <w:autoSpaceDN w:val="0"/>
        <w:adjustRightInd w:val="0"/>
        <w:spacing w:before="29" w:line="276" w:lineRule="auto"/>
        <w:ind w:left="-142" w:right="-1"/>
        <w:jc w:val="both"/>
        <w:rPr>
          <w:sz w:val="28"/>
          <w:szCs w:val="28"/>
        </w:rPr>
      </w:pPr>
      <w:r w:rsidRPr="00892747">
        <w:rPr>
          <w:sz w:val="28"/>
          <w:szCs w:val="28"/>
        </w:rPr>
        <w:t xml:space="preserve">Описание изменений в характеристиках тепловых сетей и сооружений на них в системе теплоснабжения </w:t>
      </w:r>
      <w:r>
        <w:rPr>
          <w:sz w:val="28"/>
          <w:szCs w:val="28"/>
        </w:rPr>
        <w:t xml:space="preserve">в </w:t>
      </w:r>
      <w:r>
        <w:rPr>
          <w:sz w:val="28"/>
          <w:szCs w:val="28"/>
          <w:lang w:val="x-none" w:eastAsia="x-none"/>
        </w:rPr>
        <w:t xml:space="preserve">муниципальном образовании </w:t>
      </w:r>
      <w:r w:rsidRPr="00877906">
        <w:rPr>
          <w:sz w:val="28"/>
          <w:szCs w:val="28"/>
          <w:lang w:val="x-none" w:eastAsia="x-none"/>
        </w:rPr>
        <w:t xml:space="preserve">« Кузебаевское»   </w:t>
      </w:r>
      <w:r>
        <w:rPr>
          <w:sz w:val="28"/>
          <w:szCs w:val="28"/>
          <w:lang w:val="x-none" w:eastAsia="x-none"/>
        </w:rPr>
        <w:t xml:space="preserve">  </w:t>
      </w:r>
      <w:r w:rsidRPr="00892747">
        <w:rPr>
          <w:sz w:val="28"/>
          <w:szCs w:val="28"/>
        </w:rPr>
        <w:t>будет производится в последующие года при актуализации, после утверждения данной схемы.</w:t>
      </w:r>
    </w:p>
    <w:p w14:paraId="514FFEDB" w14:textId="77777777" w:rsidR="00825D5C" w:rsidRDefault="00825D5C" w:rsidP="005C3CD8">
      <w:pPr>
        <w:spacing w:before="120" w:after="240"/>
        <w:ind w:left="-142"/>
        <w:jc w:val="both"/>
        <w:rPr>
          <w:b/>
          <w:sz w:val="28"/>
          <w:szCs w:val="20"/>
          <w:u w:val="single"/>
        </w:rPr>
      </w:pPr>
    </w:p>
    <w:p w14:paraId="04F0F573" w14:textId="77777777" w:rsidR="00825D5C" w:rsidRDefault="00825D5C" w:rsidP="006D7858">
      <w:pPr>
        <w:spacing w:before="120" w:after="240"/>
        <w:ind w:firstLine="680"/>
        <w:jc w:val="both"/>
        <w:rPr>
          <w:b/>
          <w:sz w:val="28"/>
          <w:szCs w:val="20"/>
          <w:u w:val="single"/>
        </w:rPr>
      </w:pPr>
    </w:p>
    <w:p w14:paraId="2B04E0BF" w14:textId="77777777" w:rsidR="00825D5C" w:rsidRDefault="00825D5C" w:rsidP="006D7858">
      <w:pPr>
        <w:spacing w:before="120" w:after="240"/>
        <w:ind w:firstLine="680"/>
        <w:jc w:val="both"/>
        <w:rPr>
          <w:sz w:val="28"/>
          <w:szCs w:val="20"/>
        </w:rPr>
      </w:pPr>
    </w:p>
    <w:p w14:paraId="752EBA0D" w14:textId="77777777" w:rsidR="00471602" w:rsidRDefault="00471602" w:rsidP="003469DA">
      <w:pPr>
        <w:jc w:val="center"/>
        <w:rPr>
          <w:b/>
          <w:sz w:val="28"/>
          <w:szCs w:val="20"/>
        </w:rPr>
      </w:pPr>
      <w:bookmarkStart w:id="93" w:name="_Toc18578740"/>
    </w:p>
    <w:bookmarkEnd w:id="15"/>
    <w:bookmarkEnd w:id="93"/>
    <w:p w14:paraId="1CA48D8B" w14:textId="77777777" w:rsidR="00B104FF" w:rsidRDefault="00B104FF" w:rsidP="00E06EF4">
      <w:pPr>
        <w:spacing w:after="200" w:line="276" w:lineRule="auto"/>
        <w:rPr>
          <w:b/>
          <w:sz w:val="28"/>
          <w:szCs w:val="28"/>
        </w:rPr>
      </w:pPr>
    </w:p>
    <w:p w14:paraId="6FD6DB0B" w14:textId="77777777" w:rsidR="00B104FF" w:rsidRDefault="00B104FF" w:rsidP="00E06EF4">
      <w:pPr>
        <w:spacing w:after="200" w:line="276" w:lineRule="auto"/>
        <w:rPr>
          <w:b/>
          <w:sz w:val="28"/>
          <w:szCs w:val="28"/>
        </w:rPr>
      </w:pPr>
    </w:p>
    <w:p w14:paraId="209E3520" w14:textId="77777777" w:rsidR="00394864" w:rsidRPr="00E67B8E" w:rsidRDefault="00394864" w:rsidP="00E06EF4">
      <w:pPr>
        <w:spacing w:after="200" w:line="276" w:lineRule="auto"/>
        <w:rPr>
          <w:b/>
          <w:sz w:val="28"/>
          <w:szCs w:val="28"/>
        </w:rPr>
      </w:pPr>
      <w:r w:rsidRPr="00E67B8E">
        <w:rPr>
          <w:b/>
          <w:sz w:val="28"/>
          <w:szCs w:val="28"/>
        </w:rPr>
        <w:t xml:space="preserve">1.4.Часть 4. Зоны действия источников тепловой энергии. </w:t>
      </w:r>
    </w:p>
    <w:p w14:paraId="7068D77A" w14:textId="77777777" w:rsidR="00BD62A1" w:rsidRDefault="00BD62A1" w:rsidP="005C3CD8">
      <w:pPr>
        <w:tabs>
          <w:tab w:val="left" w:pos="3119"/>
        </w:tabs>
        <w:spacing w:line="603" w:lineRule="exact"/>
        <w:ind w:right="567"/>
        <w:jc w:val="both"/>
        <w:rPr>
          <w:b/>
          <w:color w:val="010302"/>
          <w:sz w:val="28"/>
          <w:szCs w:val="28"/>
        </w:rPr>
      </w:pPr>
      <w:r w:rsidRPr="00BD62A1">
        <w:rPr>
          <w:b/>
          <w:color w:val="010302"/>
          <w:sz w:val="28"/>
          <w:szCs w:val="28"/>
        </w:rPr>
        <w:lastRenderedPageBreak/>
        <w:t>1.4.</w:t>
      </w:r>
      <w:r w:rsidR="00B63401">
        <w:rPr>
          <w:b/>
          <w:color w:val="010302"/>
          <w:sz w:val="28"/>
          <w:szCs w:val="28"/>
        </w:rPr>
        <w:t>1</w:t>
      </w:r>
      <w:r w:rsidRPr="00BD62A1">
        <w:rPr>
          <w:b/>
          <w:color w:val="010302"/>
          <w:sz w:val="28"/>
          <w:szCs w:val="28"/>
        </w:rPr>
        <w:t xml:space="preserve">.Указание зон действия источников тепловой энергии,  выделенных  на  карте  поселения,  городского округа, контурами, в которых расположены все объекты, потребляющие тепловую энергию, теплоноситель </w:t>
      </w:r>
    </w:p>
    <w:p w14:paraId="011F4EC6" w14:textId="77777777" w:rsidR="00BD62A1" w:rsidRPr="00F50694" w:rsidRDefault="00F50694" w:rsidP="00D167DA">
      <w:pPr>
        <w:tabs>
          <w:tab w:val="left" w:pos="3119"/>
        </w:tabs>
        <w:spacing w:line="603" w:lineRule="exact"/>
        <w:ind w:right="567" w:firstLine="567"/>
        <w:jc w:val="both"/>
        <w:rPr>
          <w:color w:val="010302"/>
          <w:sz w:val="28"/>
          <w:szCs w:val="28"/>
        </w:rPr>
      </w:pPr>
      <w:r w:rsidRPr="00F50694">
        <w:rPr>
          <w:color w:val="010302"/>
          <w:sz w:val="28"/>
          <w:szCs w:val="28"/>
        </w:rPr>
        <w:t>Границы зон действия источников тепловой энергии устанавливаются по конечным потребителям, подключенным к тепловым сетям источника тепловой энергии.</w:t>
      </w:r>
    </w:p>
    <w:p w14:paraId="291DA154" w14:textId="77777777" w:rsidR="00763358" w:rsidRDefault="00763358" w:rsidP="00763358">
      <w:pPr>
        <w:pStyle w:val="2"/>
        <w:tabs>
          <w:tab w:val="left" w:pos="0"/>
        </w:tabs>
        <w:spacing w:before="200" w:after="240"/>
        <w:ind w:firstLine="567"/>
        <w:rPr>
          <w:rFonts w:eastAsia="Times New Roman" w:cs="Times New Roman"/>
          <w:b w:val="0"/>
          <w:color w:val="010302"/>
          <w:sz w:val="28"/>
          <w:szCs w:val="28"/>
        </w:rPr>
      </w:pPr>
      <w:bookmarkStart w:id="94" w:name="_Toc54563958"/>
      <w:bookmarkStart w:id="95" w:name="_Toc59268619"/>
      <w:bookmarkStart w:id="96" w:name="_Toc59304357"/>
      <w:bookmarkStart w:id="97" w:name="_Toc65590215"/>
      <w:bookmarkStart w:id="98" w:name="_Toc18578769"/>
      <w:r w:rsidRPr="00763358">
        <w:rPr>
          <w:rFonts w:eastAsia="Times New Roman" w:cs="Times New Roman"/>
          <w:b w:val="0"/>
          <w:color w:val="010302"/>
          <w:sz w:val="28"/>
          <w:szCs w:val="28"/>
        </w:rPr>
        <w:t>Котельн</w:t>
      </w:r>
      <w:r w:rsidR="00BF26C0">
        <w:rPr>
          <w:rFonts w:eastAsia="Times New Roman" w:cs="Times New Roman"/>
          <w:b w:val="0"/>
          <w:color w:val="010302"/>
          <w:sz w:val="28"/>
          <w:szCs w:val="28"/>
        </w:rPr>
        <w:t>ые</w:t>
      </w:r>
      <w:r w:rsidR="00254FAF" w:rsidRPr="00254FAF">
        <w:t xml:space="preserve"> </w:t>
      </w:r>
      <w:r w:rsidR="00BF26C0" w:rsidRPr="00BF26C0">
        <w:rPr>
          <w:rFonts w:eastAsia="Times New Roman" w:cs="Times New Roman"/>
          <w:b w:val="0"/>
          <w:color w:val="000000" w:themeColor="text1"/>
          <w:sz w:val="28"/>
          <w:szCs w:val="28"/>
        </w:rPr>
        <w:t>МУП «Теплосервис»</w:t>
      </w:r>
      <w:r w:rsidR="00BF26C0">
        <w:rPr>
          <w:rFonts w:eastAsia="Times New Roman" w:cs="Times New Roman"/>
          <w:b w:val="0"/>
          <w:color w:val="010302"/>
          <w:sz w:val="28"/>
          <w:szCs w:val="28"/>
        </w:rPr>
        <w:t xml:space="preserve"> </w:t>
      </w:r>
      <w:r w:rsidR="00BF26C0" w:rsidRPr="00BF26C0">
        <w:rPr>
          <w:rFonts w:eastAsia="Times New Roman" w:cs="Times New Roman"/>
          <w:b w:val="0"/>
          <w:color w:val="010302"/>
          <w:sz w:val="28"/>
          <w:szCs w:val="28"/>
        </w:rPr>
        <w:t xml:space="preserve">муниципального образования </w:t>
      </w:r>
      <w:r w:rsidR="008F30F9">
        <w:rPr>
          <w:rFonts w:eastAsia="Times New Roman" w:cs="Times New Roman"/>
          <w:b w:val="0"/>
          <w:color w:val="010302"/>
          <w:sz w:val="28"/>
          <w:szCs w:val="28"/>
        </w:rPr>
        <w:t xml:space="preserve">« Кузебаевское» </w:t>
      </w:r>
      <w:r w:rsidR="00426B9F">
        <w:rPr>
          <w:rFonts w:eastAsia="Times New Roman" w:cs="Times New Roman"/>
          <w:b w:val="0"/>
          <w:color w:val="010302"/>
          <w:sz w:val="28"/>
          <w:szCs w:val="28"/>
        </w:rPr>
        <w:t xml:space="preserve"> </w:t>
      </w:r>
      <w:r w:rsidR="002A315E">
        <w:rPr>
          <w:rFonts w:eastAsia="Times New Roman" w:cs="Times New Roman"/>
          <w:b w:val="0"/>
          <w:color w:val="010302"/>
          <w:sz w:val="28"/>
          <w:szCs w:val="28"/>
        </w:rPr>
        <w:t xml:space="preserve"> </w:t>
      </w:r>
      <w:r w:rsidR="009927CE">
        <w:rPr>
          <w:rFonts w:eastAsia="Times New Roman" w:cs="Times New Roman"/>
          <w:b w:val="0"/>
          <w:color w:val="010302"/>
          <w:sz w:val="28"/>
          <w:szCs w:val="28"/>
        </w:rPr>
        <w:t xml:space="preserve"> </w:t>
      </w:r>
      <w:r w:rsidRPr="00763358">
        <w:rPr>
          <w:rFonts w:eastAsia="Times New Roman" w:cs="Times New Roman"/>
          <w:b w:val="0"/>
          <w:color w:val="010302"/>
          <w:sz w:val="28"/>
          <w:szCs w:val="28"/>
        </w:rPr>
        <w:t>обеспечива</w:t>
      </w:r>
      <w:r w:rsidR="00BF26C0">
        <w:rPr>
          <w:rFonts w:eastAsia="Times New Roman" w:cs="Times New Roman"/>
          <w:b w:val="0"/>
          <w:color w:val="010302"/>
          <w:sz w:val="28"/>
          <w:szCs w:val="28"/>
        </w:rPr>
        <w:t>ют</w:t>
      </w:r>
      <w:r w:rsidRPr="00763358">
        <w:rPr>
          <w:rFonts w:eastAsia="Times New Roman" w:cs="Times New Roman"/>
          <w:b w:val="0"/>
          <w:color w:val="010302"/>
          <w:sz w:val="28"/>
          <w:szCs w:val="28"/>
        </w:rPr>
        <w:t xml:space="preserve"> тепловую нагрузку жилых и общественных зданий.</w:t>
      </w:r>
      <w:bookmarkEnd w:id="94"/>
      <w:bookmarkEnd w:id="95"/>
      <w:bookmarkEnd w:id="96"/>
      <w:bookmarkEnd w:id="97"/>
    </w:p>
    <w:p w14:paraId="70C2CB1C" w14:textId="77777777" w:rsidR="00041495" w:rsidRDefault="00763358" w:rsidP="00763358">
      <w:pPr>
        <w:pStyle w:val="2"/>
        <w:tabs>
          <w:tab w:val="left" w:pos="0"/>
        </w:tabs>
        <w:spacing w:before="200" w:after="240"/>
        <w:ind w:firstLine="567"/>
        <w:rPr>
          <w:rFonts w:cs="Times New Roman"/>
          <w:sz w:val="28"/>
          <w:szCs w:val="28"/>
        </w:rPr>
      </w:pPr>
      <w:r w:rsidRPr="00763358">
        <w:rPr>
          <w:rFonts w:eastAsia="Times New Roman" w:cs="Times New Roman"/>
          <w:b w:val="0"/>
          <w:color w:val="010302"/>
          <w:sz w:val="28"/>
          <w:szCs w:val="28"/>
        </w:rPr>
        <w:t xml:space="preserve"> </w:t>
      </w:r>
      <w:bookmarkStart w:id="99" w:name="_Toc54563959"/>
      <w:bookmarkStart w:id="100" w:name="_Toc59268620"/>
      <w:bookmarkStart w:id="101" w:name="_Toc59304358"/>
      <w:bookmarkStart w:id="102" w:name="_Toc65590216"/>
      <w:r w:rsidRPr="00763358">
        <w:rPr>
          <w:rFonts w:eastAsia="Times New Roman" w:cs="Times New Roman"/>
          <w:b w:val="0"/>
          <w:color w:val="010302"/>
          <w:sz w:val="28"/>
          <w:szCs w:val="28"/>
        </w:rPr>
        <w:t>Котельные используется для отопления.</w:t>
      </w:r>
      <w:bookmarkEnd w:id="99"/>
      <w:bookmarkEnd w:id="100"/>
      <w:bookmarkEnd w:id="101"/>
      <w:bookmarkEnd w:id="102"/>
    </w:p>
    <w:p w14:paraId="7BF6F455" w14:textId="77777777" w:rsidR="00E61127" w:rsidRPr="00E61127" w:rsidRDefault="00E61127" w:rsidP="00763358">
      <w:pPr>
        <w:pStyle w:val="2"/>
        <w:tabs>
          <w:tab w:val="left" w:pos="142"/>
        </w:tabs>
        <w:spacing w:before="200" w:after="240"/>
        <w:rPr>
          <w:rFonts w:cs="Times New Roman"/>
          <w:sz w:val="28"/>
          <w:szCs w:val="28"/>
        </w:rPr>
      </w:pPr>
      <w:bookmarkStart w:id="103" w:name="_Toc65590217"/>
      <w:r w:rsidRPr="00E61127">
        <w:rPr>
          <w:rFonts w:cs="Times New Roman"/>
          <w:sz w:val="28"/>
          <w:szCs w:val="28"/>
        </w:rPr>
        <w:t>1.5.Часть 5 Тепловые нагрузки потребителей тепловой энергии, групп потребителей тепловой энергии в зонах действия источников тепловой энергии</w:t>
      </w:r>
      <w:bookmarkEnd w:id="98"/>
      <w:bookmarkEnd w:id="103"/>
    </w:p>
    <w:p w14:paraId="4C084C8D" w14:textId="77777777" w:rsidR="00E61127" w:rsidRPr="00E61127" w:rsidRDefault="00E61127" w:rsidP="00BE1BA4">
      <w:pPr>
        <w:pStyle w:val="3"/>
        <w:tabs>
          <w:tab w:val="left" w:pos="568"/>
        </w:tabs>
        <w:spacing w:before="200" w:line="360" w:lineRule="auto"/>
        <w:jc w:val="both"/>
        <w:rPr>
          <w:rFonts w:ascii="Times New Roman" w:hAnsi="Times New Roman" w:cs="Times New Roman"/>
          <w:b/>
          <w:color w:val="000000" w:themeColor="text1"/>
          <w:sz w:val="28"/>
          <w:szCs w:val="28"/>
        </w:rPr>
      </w:pPr>
      <w:bookmarkStart w:id="104" w:name="_Toc18578770"/>
      <w:bookmarkStart w:id="105" w:name="_Toc65590218"/>
      <w:r w:rsidRPr="00E61127">
        <w:rPr>
          <w:rFonts w:ascii="Times New Roman" w:hAnsi="Times New Roman" w:cs="Times New Roman"/>
          <w:b/>
          <w:color w:val="000000" w:themeColor="text1"/>
          <w:sz w:val="28"/>
          <w:szCs w:val="28"/>
        </w:rPr>
        <w:t>1.5.1.Объём потребления тепловой энергии в расчетных элементах территориального деления</w:t>
      </w:r>
      <w:bookmarkEnd w:id="104"/>
      <w:bookmarkEnd w:id="105"/>
    </w:p>
    <w:p w14:paraId="756D97CF" w14:textId="77777777" w:rsidR="00E61127" w:rsidRPr="002B6E13" w:rsidRDefault="00E61127" w:rsidP="002B6E13">
      <w:pPr>
        <w:tabs>
          <w:tab w:val="left" w:pos="568"/>
        </w:tabs>
        <w:spacing w:before="120" w:after="120"/>
        <w:ind w:firstLine="360"/>
        <w:jc w:val="both"/>
        <w:rPr>
          <w:b/>
          <w:sz w:val="28"/>
          <w:szCs w:val="28"/>
        </w:rPr>
      </w:pPr>
      <w:r w:rsidRPr="002B6E13">
        <w:rPr>
          <w:sz w:val="28"/>
          <w:szCs w:val="28"/>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представленных теплоснабжающей организацией</w:t>
      </w:r>
      <w:r w:rsidR="002B6E13" w:rsidRPr="002B6E13">
        <w:rPr>
          <w:sz w:val="28"/>
          <w:szCs w:val="28"/>
        </w:rPr>
        <w:t xml:space="preserve"> </w:t>
      </w:r>
      <w:r w:rsidR="00885134">
        <w:rPr>
          <w:sz w:val="28"/>
          <w:szCs w:val="28"/>
        </w:rPr>
        <w:t>МУП «Теплосервис»</w:t>
      </w:r>
      <w:r w:rsidR="002B6E13" w:rsidRPr="002B6E13">
        <w:rPr>
          <w:sz w:val="28"/>
          <w:szCs w:val="28"/>
        </w:rPr>
        <w:t xml:space="preserve"> </w:t>
      </w:r>
      <w:r w:rsidRPr="002B6E13">
        <w:rPr>
          <w:sz w:val="28"/>
          <w:szCs w:val="28"/>
        </w:rPr>
        <w:t xml:space="preserve">и указаны в </w:t>
      </w:r>
      <w:r w:rsidRPr="002B6E13">
        <w:rPr>
          <w:b/>
          <w:sz w:val="28"/>
          <w:szCs w:val="28"/>
        </w:rPr>
        <w:t>таблице 1.5.1.</w:t>
      </w:r>
    </w:p>
    <w:p w14:paraId="0865D132" w14:textId="77777777" w:rsidR="00636FAC" w:rsidRPr="00F6295F" w:rsidRDefault="00F6295F" w:rsidP="00F6295F">
      <w:pPr>
        <w:tabs>
          <w:tab w:val="left" w:pos="3119"/>
        </w:tabs>
        <w:spacing w:line="603" w:lineRule="exact"/>
        <w:ind w:left="567" w:right="567" w:firstLine="467"/>
        <w:jc w:val="right"/>
        <w:rPr>
          <w:color w:val="010302"/>
          <w:sz w:val="28"/>
          <w:szCs w:val="28"/>
        </w:rPr>
      </w:pPr>
      <w:r w:rsidRPr="00F6295F">
        <w:rPr>
          <w:sz w:val="28"/>
          <w:szCs w:val="20"/>
        </w:rPr>
        <w:t>Таблица 1.5.1.</w:t>
      </w:r>
    </w:p>
    <w:tbl>
      <w:tblPr>
        <w:tblW w:w="5000" w:type="pct"/>
        <w:jc w:val="center"/>
        <w:tblLook w:val="04A0" w:firstRow="1" w:lastRow="0" w:firstColumn="1" w:lastColumn="0" w:noHBand="0" w:noVBand="1"/>
      </w:tblPr>
      <w:tblGrid>
        <w:gridCol w:w="774"/>
        <w:gridCol w:w="3433"/>
        <w:gridCol w:w="1859"/>
        <w:gridCol w:w="1621"/>
        <w:gridCol w:w="2224"/>
      </w:tblGrid>
      <w:tr w:rsidR="00957EA5" w:rsidRPr="00957EA5" w14:paraId="279D3F78" w14:textId="77777777" w:rsidTr="00041495">
        <w:trPr>
          <w:trHeight w:val="1273"/>
          <w:jc w:val="center"/>
        </w:trPr>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171B58" w14:textId="77777777" w:rsidR="00957EA5" w:rsidRPr="006C5514" w:rsidRDefault="00957EA5" w:rsidP="00957EA5">
            <w:pPr>
              <w:jc w:val="center"/>
            </w:pPr>
            <w:r w:rsidRPr="006C5514">
              <w:t>№</w:t>
            </w:r>
            <w:r w:rsidRPr="006C5514">
              <w:br/>
              <w:t>п/п</w:t>
            </w:r>
          </w:p>
        </w:tc>
        <w:tc>
          <w:tcPr>
            <w:tcW w:w="1732" w:type="pct"/>
            <w:tcBorders>
              <w:top w:val="single" w:sz="4" w:space="0" w:color="auto"/>
              <w:left w:val="nil"/>
              <w:bottom w:val="single" w:sz="4" w:space="0" w:color="auto"/>
              <w:right w:val="single" w:sz="4" w:space="0" w:color="auto"/>
            </w:tcBorders>
            <w:shd w:val="clear" w:color="auto" w:fill="auto"/>
            <w:noWrap/>
            <w:vAlign w:val="center"/>
            <w:hideMark/>
          </w:tcPr>
          <w:p w14:paraId="2280D0F1" w14:textId="77777777" w:rsidR="00957EA5" w:rsidRPr="006C5514" w:rsidRDefault="00957EA5" w:rsidP="00957EA5">
            <w:pPr>
              <w:jc w:val="center"/>
            </w:pPr>
            <w:r w:rsidRPr="006C5514">
              <w:t>Наименование</w:t>
            </w:r>
          </w:p>
          <w:p w14:paraId="42DC7C73" w14:textId="77777777" w:rsidR="00957EA5" w:rsidRPr="006C5514" w:rsidRDefault="00957EA5" w:rsidP="00957EA5">
            <w:pPr>
              <w:jc w:val="center"/>
            </w:pPr>
            <w:r w:rsidRPr="006C5514">
              <w:t>потребителей</w:t>
            </w:r>
          </w:p>
        </w:tc>
        <w:tc>
          <w:tcPr>
            <w:tcW w:w="938" w:type="pct"/>
            <w:tcBorders>
              <w:top w:val="single" w:sz="4" w:space="0" w:color="auto"/>
              <w:left w:val="nil"/>
              <w:bottom w:val="single" w:sz="4" w:space="0" w:color="auto"/>
              <w:right w:val="single" w:sz="4" w:space="0" w:color="auto"/>
            </w:tcBorders>
            <w:shd w:val="clear" w:color="auto" w:fill="auto"/>
            <w:vAlign w:val="center"/>
            <w:hideMark/>
          </w:tcPr>
          <w:p w14:paraId="1F9F2BE2" w14:textId="77777777" w:rsidR="00957EA5" w:rsidRPr="006C5514" w:rsidRDefault="006C5514" w:rsidP="006C5514">
            <w:pPr>
              <w:jc w:val="center"/>
            </w:pPr>
            <w:r w:rsidRPr="006C5514">
              <w:t>Расчетная нагрузка на отопление и вентиляцию, Гкал/час</w:t>
            </w:r>
          </w:p>
        </w:tc>
        <w:tc>
          <w:tcPr>
            <w:tcW w:w="818" w:type="pct"/>
            <w:tcBorders>
              <w:top w:val="single" w:sz="4" w:space="0" w:color="auto"/>
              <w:left w:val="nil"/>
              <w:bottom w:val="single" w:sz="4" w:space="0" w:color="auto"/>
              <w:right w:val="single" w:sz="4" w:space="0" w:color="auto"/>
            </w:tcBorders>
            <w:shd w:val="clear" w:color="auto" w:fill="auto"/>
            <w:vAlign w:val="center"/>
            <w:hideMark/>
          </w:tcPr>
          <w:p w14:paraId="38634A5A" w14:textId="77777777" w:rsidR="00957EA5" w:rsidRPr="006C5514" w:rsidRDefault="006C5514" w:rsidP="006C5514">
            <w:pPr>
              <w:jc w:val="center"/>
            </w:pPr>
            <w:r w:rsidRPr="006C5514">
              <w:t>Расчетная средняя нагрузка на ГВС, Гкал/час</w:t>
            </w:r>
          </w:p>
        </w:tc>
        <w:tc>
          <w:tcPr>
            <w:tcW w:w="1122" w:type="pct"/>
            <w:tcBorders>
              <w:top w:val="single" w:sz="4" w:space="0" w:color="auto"/>
              <w:left w:val="nil"/>
              <w:bottom w:val="single" w:sz="4" w:space="0" w:color="auto"/>
              <w:right w:val="single" w:sz="4" w:space="0" w:color="auto"/>
            </w:tcBorders>
            <w:shd w:val="clear" w:color="auto" w:fill="auto"/>
            <w:vAlign w:val="center"/>
            <w:hideMark/>
          </w:tcPr>
          <w:p w14:paraId="542842F3" w14:textId="77777777" w:rsidR="00957EA5" w:rsidRPr="006C5514" w:rsidRDefault="006C5514" w:rsidP="006C5514">
            <w:pPr>
              <w:jc w:val="center"/>
            </w:pPr>
            <w:r w:rsidRPr="006C5514">
              <w:t>Суммарная нагрузка, Гкал/ч</w:t>
            </w:r>
          </w:p>
        </w:tc>
      </w:tr>
      <w:tr w:rsidR="00C10FA5" w:rsidRPr="00957EA5" w14:paraId="21B1FBF5" w14:textId="77777777" w:rsidTr="00F86CAD">
        <w:trPr>
          <w:trHeight w:val="1009"/>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5698943E" w14:textId="77777777" w:rsidR="00C10FA5" w:rsidRPr="006C5514" w:rsidRDefault="00C10FA5" w:rsidP="00957EA5">
            <w:pPr>
              <w:jc w:val="center"/>
            </w:pPr>
            <w:r w:rsidRPr="006C5514">
              <w:t>1</w:t>
            </w:r>
          </w:p>
        </w:tc>
        <w:tc>
          <w:tcPr>
            <w:tcW w:w="1732" w:type="pct"/>
            <w:tcBorders>
              <w:top w:val="nil"/>
              <w:left w:val="nil"/>
              <w:bottom w:val="single" w:sz="4" w:space="0" w:color="auto"/>
              <w:right w:val="single" w:sz="4" w:space="0" w:color="auto"/>
            </w:tcBorders>
            <w:shd w:val="clear" w:color="auto" w:fill="auto"/>
            <w:noWrap/>
            <w:vAlign w:val="center"/>
            <w:hideMark/>
          </w:tcPr>
          <w:p w14:paraId="367BEA76" w14:textId="77777777" w:rsidR="00C10FA5" w:rsidRPr="006C5514" w:rsidRDefault="00C10FA5" w:rsidP="00957EA5">
            <w:pPr>
              <w:jc w:val="center"/>
            </w:pPr>
            <w:r w:rsidRPr="006C5514">
              <w:t>Жилой фонд</w:t>
            </w:r>
          </w:p>
        </w:tc>
        <w:tc>
          <w:tcPr>
            <w:tcW w:w="938" w:type="pct"/>
            <w:tcBorders>
              <w:top w:val="nil"/>
              <w:left w:val="nil"/>
              <w:bottom w:val="single" w:sz="4" w:space="0" w:color="auto"/>
              <w:right w:val="single" w:sz="4" w:space="0" w:color="auto"/>
            </w:tcBorders>
            <w:shd w:val="clear" w:color="auto" w:fill="auto"/>
            <w:noWrap/>
            <w:vAlign w:val="center"/>
          </w:tcPr>
          <w:p w14:paraId="4ADE85D6" w14:textId="77777777" w:rsidR="00C10FA5" w:rsidRPr="00C10FA5" w:rsidRDefault="009E3611" w:rsidP="00F86CAD">
            <w:pPr>
              <w:pStyle w:val="afffb"/>
              <w:jc w:val="center"/>
              <w:rPr>
                <w:color w:val="000000" w:themeColor="text1"/>
              </w:rPr>
            </w:pPr>
            <w:r>
              <w:rPr>
                <w:color w:val="000000" w:themeColor="text1"/>
              </w:rPr>
              <w:t>-</w:t>
            </w:r>
          </w:p>
        </w:tc>
        <w:tc>
          <w:tcPr>
            <w:tcW w:w="818" w:type="pct"/>
            <w:tcBorders>
              <w:top w:val="nil"/>
              <w:left w:val="nil"/>
              <w:bottom w:val="single" w:sz="4" w:space="0" w:color="auto"/>
              <w:right w:val="single" w:sz="4" w:space="0" w:color="auto"/>
            </w:tcBorders>
            <w:shd w:val="clear" w:color="auto" w:fill="auto"/>
            <w:noWrap/>
            <w:vAlign w:val="center"/>
          </w:tcPr>
          <w:p w14:paraId="55C13BD5" w14:textId="77777777" w:rsidR="00C10FA5" w:rsidRPr="00C10FA5" w:rsidRDefault="009E3611" w:rsidP="00F86CAD">
            <w:pPr>
              <w:pStyle w:val="afffb"/>
              <w:jc w:val="center"/>
              <w:rPr>
                <w:color w:val="000000" w:themeColor="text1"/>
              </w:rPr>
            </w:pPr>
            <w:r>
              <w:rPr>
                <w:color w:val="000000" w:themeColor="text1"/>
              </w:rPr>
              <w:t>-</w:t>
            </w:r>
          </w:p>
        </w:tc>
        <w:tc>
          <w:tcPr>
            <w:tcW w:w="1122" w:type="pct"/>
            <w:tcBorders>
              <w:top w:val="nil"/>
              <w:left w:val="nil"/>
              <w:bottom w:val="single" w:sz="4" w:space="0" w:color="auto"/>
              <w:right w:val="single" w:sz="4" w:space="0" w:color="auto"/>
            </w:tcBorders>
            <w:shd w:val="clear" w:color="auto" w:fill="auto"/>
            <w:noWrap/>
            <w:vAlign w:val="center"/>
          </w:tcPr>
          <w:p w14:paraId="71213317" w14:textId="77777777" w:rsidR="00C10FA5" w:rsidRDefault="009E3611" w:rsidP="00F86CAD">
            <w:pPr>
              <w:pStyle w:val="afffb"/>
              <w:jc w:val="center"/>
            </w:pPr>
            <w:r>
              <w:t>-</w:t>
            </w:r>
          </w:p>
        </w:tc>
      </w:tr>
      <w:tr w:rsidR="003E7A9E" w:rsidRPr="00957EA5" w14:paraId="458848F3" w14:textId="77777777" w:rsidTr="000E1623">
        <w:trPr>
          <w:trHeight w:val="1009"/>
          <w:jc w:val="center"/>
        </w:trPr>
        <w:tc>
          <w:tcPr>
            <w:tcW w:w="390" w:type="pct"/>
            <w:tcBorders>
              <w:top w:val="nil"/>
              <w:left w:val="single" w:sz="4" w:space="0" w:color="auto"/>
              <w:bottom w:val="single" w:sz="4" w:space="0" w:color="auto"/>
              <w:right w:val="single" w:sz="4" w:space="0" w:color="auto"/>
            </w:tcBorders>
            <w:shd w:val="clear" w:color="auto" w:fill="auto"/>
            <w:noWrap/>
            <w:vAlign w:val="center"/>
          </w:tcPr>
          <w:p w14:paraId="441BB08F" w14:textId="77777777" w:rsidR="003E7A9E" w:rsidRPr="006C5514" w:rsidRDefault="003E7A9E" w:rsidP="00957EA5">
            <w:pPr>
              <w:jc w:val="center"/>
            </w:pPr>
            <w:r>
              <w:t>2</w:t>
            </w:r>
          </w:p>
        </w:tc>
        <w:tc>
          <w:tcPr>
            <w:tcW w:w="1732" w:type="pct"/>
            <w:tcBorders>
              <w:top w:val="nil"/>
              <w:left w:val="nil"/>
              <w:bottom w:val="single" w:sz="4" w:space="0" w:color="auto"/>
              <w:right w:val="single" w:sz="4" w:space="0" w:color="auto"/>
            </w:tcBorders>
            <w:shd w:val="clear" w:color="auto" w:fill="auto"/>
            <w:noWrap/>
            <w:vAlign w:val="center"/>
          </w:tcPr>
          <w:p w14:paraId="75512D85" w14:textId="77777777" w:rsidR="003E7A9E" w:rsidRPr="006C5514" w:rsidRDefault="003E7A9E" w:rsidP="00957EA5">
            <w:pPr>
              <w:jc w:val="center"/>
            </w:pPr>
            <w:r>
              <w:t>Бюджет</w:t>
            </w:r>
          </w:p>
        </w:tc>
        <w:tc>
          <w:tcPr>
            <w:tcW w:w="938" w:type="pct"/>
            <w:tcBorders>
              <w:top w:val="nil"/>
              <w:left w:val="nil"/>
              <w:bottom w:val="single" w:sz="4" w:space="0" w:color="auto"/>
              <w:right w:val="single" w:sz="4" w:space="0" w:color="auto"/>
            </w:tcBorders>
            <w:shd w:val="clear" w:color="auto" w:fill="auto"/>
            <w:noWrap/>
            <w:vAlign w:val="center"/>
          </w:tcPr>
          <w:p w14:paraId="464C43C6" w14:textId="77777777" w:rsidR="003E7A9E" w:rsidRPr="009E3611" w:rsidRDefault="009E3611" w:rsidP="00F86CAD">
            <w:pPr>
              <w:jc w:val="center"/>
              <w:rPr>
                <w:lang w:val="en-US"/>
              </w:rPr>
            </w:pPr>
            <w:r>
              <w:t>0,318</w:t>
            </w:r>
          </w:p>
        </w:tc>
        <w:tc>
          <w:tcPr>
            <w:tcW w:w="818" w:type="pct"/>
            <w:tcBorders>
              <w:top w:val="nil"/>
              <w:left w:val="nil"/>
              <w:bottom w:val="single" w:sz="4" w:space="0" w:color="auto"/>
              <w:right w:val="single" w:sz="4" w:space="0" w:color="auto"/>
            </w:tcBorders>
            <w:shd w:val="clear" w:color="auto" w:fill="auto"/>
            <w:noWrap/>
            <w:vAlign w:val="center"/>
          </w:tcPr>
          <w:p w14:paraId="76D0D187" w14:textId="77777777" w:rsidR="003E7A9E" w:rsidRPr="003E7A9E" w:rsidRDefault="009E3611" w:rsidP="00F86CAD">
            <w:pPr>
              <w:jc w:val="center"/>
            </w:pPr>
            <w:r>
              <w:t>-</w:t>
            </w:r>
          </w:p>
        </w:tc>
        <w:tc>
          <w:tcPr>
            <w:tcW w:w="1122" w:type="pct"/>
            <w:tcBorders>
              <w:top w:val="nil"/>
              <w:left w:val="nil"/>
              <w:bottom w:val="single" w:sz="4" w:space="0" w:color="auto"/>
              <w:right w:val="single" w:sz="4" w:space="0" w:color="auto"/>
            </w:tcBorders>
            <w:shd w:val="clear" w:color="auto" w:fill="auto"/>
            <w:noWrap/>
            <w:vAlign w:val="center"/>
          </w:tcPr>
          <w:p w14:paraId="440316A3" w14:textId="77777777" w:rsidR="003E7A9E" w:rsidRPr="003E7A9E" w:rsidRDefault="009E3611" w:rsidP="00F86CAD">
            <w:pPr>
              <w:jc w:val="center"/>
            </w:pPr>
            <w:r w:rsidRPr="009E3611">
              <w:t>0,318</w:t>
            </w:r>
          </w:p>
        </w:tc>
      </w:tr>
      <w:tr w:rsidR="00C10FA5" w:rsidRPr="00957EA5" w14:paraId="36BA2EA5" w14:textId="77777777" w:rsidTr="000E1623">
        <w:trPr>
          <w:trHeight w:val="1124"/>
          <w:jc w:val="center"/>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637509" w14:textId="77777777" w:rsidR="00C10FA5" w:rsidRPr="006C5514" w:rsidRDefault="00C10FA5" w:rsidP="00957EA5">
            <w:pPr>
              <w:jc w:val="center"/>
            </w:pPr>
            <w:r w:rsidRPr="006C5514">
              <w:t>3</w:t>
            </w:r>
          </w:p>
        </w:tc>
        <w:tc>
          <w:tcPr>
            <w:tcW w:w="17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8D9D2E" w14:textId="77777777" w:rsidR="00C10FA5" w:rsidRPr="00B002FF" w:rsidRDefault="00C10FA5" w:rsidP="00957EA5">
            <w:pPr>
              <w:jc w:val="center"/>
            </w:pPr>
            <w:r w:rsidRPr="00B002FF">
              <w:t>Прочие</w:t>
            </w:r>
          </w:p>
        </w:tc>
        <w:tc>
          <w:tcPr>
            <w:tcW w:w="9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D3CF6A" w14:textId="77777777" w:rsidR="00C10FA5" w:rsidRPr="00B002FF" w:rsidRDefault="009E3611" w:rsidP="00F86CAD">
            <w:pPr>
              <w:pStyle w:val="afffb"/>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C91052" w14:textId="77777777" w:rsidR="00C10FA5" w:rsidRPr="00B002FF" w:rsidRDefault="009E3611" w:rsidP="00F86CAD">
            <w:pPr>
              <w:pStyle w:val="afffb"/>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1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83C21B" w14:textId="77777777" w:rsidR="00C10FA5" w:rsidRPr="00B002FF" w:rsidRDefault="009E3611" w:rsidP="00F86CAD">
            <w:pPr>
              <w:pStyle w:val="afffb"/>
              <w:jc w:val="center"/>
              <w:rPr>
                <w:rFonts w:ascii="Times New Roman" w:hAnsi="Times New Roman" w:cs="Times New Roman"/>
              </w:rPr>
            </w:pPr>
            <w:r>
              <w:rPr>
                <w:rFonts w:ascii="Times New Roman" w:hAnsi="Times New Roman" w:cs="Times New Roman"/>
              </w:rPr>
              <w:t>-</w:t>
            </w:r>
          </w:p>
        </w:tc>
      </w:tr>
      <w:tr w:rsidR="003E7A9E" w:rsidRPr="00957EA5" w14:paraId="721911E5" w14:textId="77777777" w:rsidTr="000E1623">
        <w:trPr>
          <w:trHeight w:val="1124"/>
          <w:jc w:val="center"/>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9C498F" w14:textId="77777777" w:rsidR="003E7A9E" w:rsidRPr="006C5514" w:rsidRDefault="003E7A9E" w:rsidP="00957EA5">
            <w:pPr>
              <w:jc w:val="center"/>
            </w:pPr>
            <w:r>
              <w:lastRenderedPageBreak/>
              <w:t>4</w:t>
            </w:r>
          </w:p>
        </w:tc>
        <w:tc>
          <w:tcPr>
            <w:tcW w:w="17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BEBB2E" w14:textId="77777777" w:rsidR="003E7A9E" w:rsidRPr="00B002FF" w:rsidRDefault="003E7A9E" w:rsidP="00957EA5">
            <w:pPr>
              <w:jc w:val="center"/>
            </w:pPr>
            <w:r w:rsidRPr="00B002FF">
              <w:t>Технологи</w:t>
            </w:r>
            <w:r w:rsidR="00A76091">
              <w:t>ч</w:t>
            </w:r>
            <w:r w:rsidRPr="00B002FF">
              <w:t>еские нужды</w:t>
            </w:r>
          </w:p>
        </w:tc>
        <w:tc>
          <w:tcPr>
            <w:tcW w:w="9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1FB172" w14:textId="77777777" w:rsidR="003E7A9E" w:rsidRPr="00B002FF" w:rsidRDefault="00F86CAD" w:rsidP="00F86CAD">
            <w:pPr>
              <w:pStyle w:val="afffb"/>
              <w:jc w:val="center"/>
              <w:rPr>
                <w:rFonts w:ascii="Times New Roman" w:hAnsi="Times New Roman" w:cs="Times New Roman"/>
                <w:color w:val="000000" w:themeColor="text1"/>
              </w:rPr>
            </w:pPr>
            <w:r>
              <w:rPr>
                <w:rFonts w:ascii="Times New Roman" w:hAnsi="Times New Roman" w:cs="Times New Roman"/>
                <w:color w:val="000000" w:themeColor="text1"/>
              </w:rPr>
              <w:t>0,007</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E7452C" w14:textId="77777777" w:rsidR="003E7A9E" w:rsidRPr="00B002FF" w:rsidRDefault="00F86CAD" w:rsidP="00F86CAD">
            <w:pPr>
              <w:jc w:val="center"/>
            </w:pPr>
            <w:r>
              <w:t>-</w:t>
            </w:r>
          </w:p>
        </w:tc>
        <w:tc>
          <w:tcPr>
            <w:tcW w:w="11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556BE6" w14:textId="77777777" w:rsidR="003E7A9E" w:rsidRPr="00B002FF" w:rsidRDefault="00F86CAD" w:rsidP="00F86CAD">
            <w:pPr>
              <w:jc w:val="center"/>
            </w:pPr>
            <w:r w:rsidRPr="00F86CAD">
              <w:t>0,007</w:t>
            </w:r>
          </w:p>
        </w:tc>
      </w:tr>
      <w:tr w:rsidR="00957EA5" w:rsidRPr="00957EA5" w14:paraId="40B72A9D" w14:textId="77777777" w:rsidTr="00DC287F">
        <w:trPr>
          <w:trHeight w:val="1126"/>
          <w:jc w:val="center"/>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07900" w14:textId="77777777" w:rsidR="00957EA5" w:rsidRPr="006C5514" w:rsidRDefault="00957EA5" w:rsidP="00957EA5">
            <w:pPr>
              <w:jc w:val="center"/>
              <w:rPr>
                <w:b/>
              </w:rPr>
            </w:pPr>
            <w:r w:rsidRPr="006C5514">
              <w:rPr>
                <w:b/>
              </w:rPr>
              <w:t>4</w:t>
            </w:r>
          </w:p>
        </w:tc>
        <w:tc>
          <w:tcPr>
            <w:tcW w:w="1732" w:type="pct"/>
            <w:tcBorders>
              <w:top w:val="single" w:sz="4" w:space="0" w:color="auto"/>
              <w:left w:val="nil"/>
              <w:bottom w:val="single" w:sz="4" w:space="0" w:color="auto"/>
              <w:right w:val="single" w:sz="4" w:space="0" w:color="auto"/>
            </w:tcBorders>
            <w:shd w:val="clear" w:color="auto" w:fill="auto"/>
            <w:noWrap/>
            <w:vAlign w:val="center"/>
            <w:hideMark/>
          </w:tcPr>
          <w:p w14:paraId="46BEC3C0" w14:textId="77777777" w:rsidR="00957EA5" w:rsidRPr="006C5514" w:rsidRDefault="00957EA5" w:rsidP="00957EA5">
            <w:pPr>
              <w:jc w:val="center"/>
              <w:rPr>
                <w:b/>
              </w:rPr>
            </w:pPr>
            <w:r w:rsidRPr="006C5514">
              <w:rPr>
                <w:b/>
              </w:rPr>
              <w:t>Всего</w:t>
            </w:r>
          </w:p>
        </w:tc>
        <w:tc>
          <w:tcPr>
            <w:tcW w:w="938" w:type="pct"/>
            <w:tcBorders>
              <w:top w:val="single" w:sz="4" w:space="0" w:color="auto"/>
              <w:left w:val="nil"/>
              <w:bottom w:val="single" w:sz="4" w:space="0" w:color="auto"/>
              <w:right w:val="single" w:sz="4" w:space="0" w:color="auto"/>
            </w:tcBorders>
            <w:shd w:val="clear" w:color="auto" w:fill="auto"/>
            <w:noWrap/>
            <w:vAlign w:val="center"/>
          </w:tcPr>
          <w:p w14:paraId="1F6872EB" w14:textId="77777777" w:rsidR="00957EA5" w:rsidRPr="00F86CAD" w:rsidRDefault="00F86CAD" w:rsidP="00F86CAD">
            <w:pPr>
              <w:jc w:val="center"/>
              <w:rPr>
                <w:b/>
                <w:color w:val="000000" w:themeColor="text1"/>
              </w:rPr>
            </w:pPr>
            <w:r w:rsidRPr="00F86CAD">
              <w:rPr>
                <w:b/>
                <w:color w:val="000000" w:themeColor="text1"/>
              </w:rPr>
              <w:t>0,325</w:t>
            </w:r>
          </w:p>
        </w:tc>
        <w:tc>
          <w:tcPr>
            <w:tcW w:w="818" w:type="pct"/>
            <w:tcBorders>
              <w:top w:val="single" w:sz="4" w:space="0" w:color="auto"/>
              <w:left w:val="nil"/>
              <w:bottom w:val="single" w:sz="4" w:space="0" w:color="auto"/>
              <w:right w:val="single" w:sz="4" w:space="0" w:color="auto"/>
            </w:tcBorders>
            <w:shd w:val="clear" w:color="auto" w:fill="auto"/>
            <w:noWrap/>
            <w:vAlign w:val="center"/>
          </w:tcPr>
          <w:p w14:paraId="050D76DE" w14:textId="77777777" w:rsidR="00957EA5" w:rsidRPr="00F86CAD" w:rsidRDefault="00957EA5" w:rsidP="00F86CAD">
            <w:pPr>
              <w:jc w:val="center"/>
              <w:rPr>
                <w:b/>
                <w:color w:val="000000" w:themeColor="text1"/>
              </w:rPr>
            </w:pP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7095DFCA" w14:textId="77777777" w:rsidR="00957EA5" w:rsidRPr="00F86CAD" w:rsidRDefault="00F86CAD" w:rsidP="00F86CAD">
            <w:pPr>
              <w:jc w:val="center"/>
              <w:rPr>
                <w:b/>
                <w:color w:val="000000" w:themeColor="text1"/>
              </w:rPr>
            </w:pPr>
            <w:r w:rsidRPr="00F86CAD">
              <w:rPr>
                <w:b/>
                <w:color w:val="000000" w:themeColor="text1"/>
              </w:rPr>
              <w:t>0,325</w:t>
            </w:r>
          </w:p>
        </w:tc>
      </w:tr>
    </w:tbl>
    <w:p w14:paraId="4DEAA7F8" w14:textId="77777777" w:rsidR="00957EA5" w:rsidRDefault="00957EA5" w:rsidP="006E2A13">
      <w:pPr>
        <w:tabs>
          <w:tab w:val="left" w:pos="3119"/>
        </w:tabs>
        <w:spacing w:line="603" w:lineRule="exact"/>
        <w:ind w:left="567" w:right="567" w:firstLine="467"/>
        <w:jc w:val="both"/>
        <w:rPr>
          <w:color w:val="010302"/>
          <w:sz w:val="28"/>
          <w:szCs w:val="28"/>
        </w:rPr>
      </w:pPr>
    </w:p>
    <w:p w14:paraId="3E3AB441" w14:textId="77777777" w:rsidR="00F81AE7" w:rsidRDefault="00F81AE7" w:rsidP="00B8649C">
      <w:pPr>
        <w:pStyle w:val="3"/>
        <w:spacing w:before="200" w:line="360" w:lineRule="auto"/>
        <w:ind w:left="850"/>
        <w:jc w:val="center"/>
        <w:rPr>
          <w:rFonts w:ascii="Times New Roman" w:hAnsi="Times New Roman" w:cs="Times New Roman"/>
          <w:b/>
          <w:color w:val="000000" w:themeColor="text1"/>
          <w:sz w:val="28"/>
          <w:szCs w:val="28"/>
        </w:rPr>
      </w:pPr>
      <w:bookmarkStart w:id="106" w:name="_Toc18578771"/>
    </w:p>
    <w:p w14:paraId="6D21EF50" w14:textId="77777777" w:rsidR="00F1662A" w:rsidRPr="00B8649C" w:rsidRDefault="00F1662A" w:rsidP="003C5305">
      <w:pPr>
        <w:pStyle w:val="3"/>
        <w:spacing w:before="200" w:line="360" w:lineRule="auto"/>
        <w:ind w:left="142"/>
        <w:rPr>
          <w:rFonts w:ascii="Times New Roman" w:hAnsi="Times New Roman" w:cs="Times New Roman"/>
          <w:b/>
          <w:color w:val="000000" w:themeColor="text1"/>
          <w:sz w:val="28"/>
          <w:szCs w:val="28"/>
        </w:rPr>
      </w:pPr>
      <w:bookmarkStart w:id="107" w:name="_Toc65590219"/>
      <w:r w:rsidRPr="00B8649C">
        <w:rPr>
          <w:rFonts w:ascii="Times New Roman" w:hAnsi="Times New Roman" w:cs="Times New Roman"/>
          <w:b/>
          <w:color w:val="000000" w:themeColor="text1"/>
          <w:sz w:val="28"/>
          <w:szCs w:val="28"/>
        </w:rPr>
        <w:t>1.5.2.Описание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06"/>
      <w:bookmarkEnd w:id="107"/>
    </w:p>
    <w:p w14:paraId="49E6B7C3" w14:textId="77777777" w:rsidR="00F1662A" w:rsidRPr="000D13AC" w:rsidRDefault="00F1662A" w:rsidP="00BF26C0">
      <w:pPr>
        <w:spacing w:after="200" w:line="276" w:lineRule="auto"/>
        <w:ind w:firstLine="709"/>
        <w:rPr>
          <w:color w:val="000000" w:themeColor="text1"/>
          <w:sz w:val="28"/>
          <w:szCs w:val="28"/>
        </w:rPr>
      </w:pPr>
      <w:r w:rsidRPr="000D13AC">
        <w:rPr>
          <w:color w:val="000000" w:themeColor="text1"/>
          <w:sz w:val="28"/>
          <w:szCs w:val="28"/>
        </w:rPr>
        <w:t>Большую часть спроса на тепловую энергию</w:t>
      </w:r>
      <w:r w:rsidR="00153B82" w:rsidRPr="00153B82">
        <w:t xml:space="preserve"> </w:t>
      </w:r>
      <w:r w:rsidR="00885134">
        <w:rPr>
          <w:color w:val="000000" w:themeColor="text1"/>
          <w:sz w:val="28"/>
          <w:szCs w:val="28"/>
        </w:rPr>
        <w:t>МУП «Теплосервис»</w:t>
      </w:r>
      <w:r w:rsidRPr="000D13AC">
        <w:rPr>
          <w:color w:val="000000" w:themeColor="text1"/>
          <w:sz w:val="28"/>
          <w:szCs w:val="28"/>
        </w:rPr>
        <w:t xml:space="preserve"> в </w:t>
      </w:r>
      <w:r w:rsidR="00BF26C0" w:rsidRPr="00BF26C0">
        <w:rPr>
          <w:color w:val="000000" w:themeColor="text1"/>
          <w:sz w:val="28"/>
          <w:szCs w:val="28"/>
          <w:lang w:eastAsia="x-none"/>
        </w:rPr>
        <w:t xml:space="preserve">муниципальном образовании  </w:t>
      </w:r>
      <w:r w:rsidR="008F30F9">
        <w:rPr>
          <w:color w:val="000000" w:themeColor="text1"/>
          <w:sz w:val="28"/>
          <w:szCs w:val="28"/>
          <w:lang w:eastAsia="x-none"/>
        </w:rPr>
        <w:t xml:space="preserve">« Кузебаевское» </w:t>
      </w:r>
      <w:r w:rsidR="00426B9F">
        <w:rPr>
          <w:color w:val="000000" w:themeColor="text1"/>
          <w:sz w:val="28"/>
          <w:szCs w:val="28"/>
          <w:lang w:eastAsia="x-none"/>
        </w:rPr>
        <w:t xml:space="preserve"> </w:t>
      </w:r>
      <w:r w:rsidR="002A315E">
        <w:rPr>
          <w:color w:val="000000" w:themeColor="text1"/>
          <w:sz w:val="28"/>
          <w:szCs w:val="28"/>
          <w:lang w:eastAsia="x-none"/>
        </w:rPr>
        <w:t xml:space="preserve"> </w:t>
      </w:r>
      <w:r w:rsidR="006F08EE" w:rsidRPr="006F08EE">
        <w:rPr>
          <w:color w:val="000000" w:themeColor="text1"/>
          <w:sz w:val="28"/>
          <w:szCs w:val="28"/>
        </w:rPr>
        <w:t xml:space="preserve">составляют бюджетные потребители </w:t>
      </w:r>
      <w:r w:rsidRPr="000D13AC">
        <w:rPr>
          <w:color w:val="000000" w:themeColor="text1"/>
          <w:sz w:val="28"/>
          <w:szCs w:val="28"/>
        </w:rPr>
        <w:t>–</w:t>
      </w:r>
      <w:r w:rsidR="00F86CAD">
        <w:rPr>
          <w:color w:val="000000" w:themeColor="text1"/>
          <w:sz w:val="28"/>
          <w:szCs w:val="28"/>
        </w:rPr>
        <w:t>98</w:t>
      </w:r>
      <w:r w:rsidR="00BC0325" w:rsidRPr="000D13AC">
        <w:rPr>
          <w:color w:val="000000" w:themeColor="text1"/>
          <w:sz w:val="28"/>
          <w:szCs w:val="28"/>
        </w:rPr>
        <w:t xml:space="preserve"> </w:t>
      </w:r>
      <w:r w:rsidR="000B4EE0" w:rsidRPr="000D13AC">
        <w:rPr>
          <w:color w:val="000000" w:themeColor="text1"/>
          <w:sz w:val="28"/>
          <w:szCs w:val="28"/>
        </w:rPr>
        <w:t>%</w:t>
      </w:r>
      <w:r w:rsidRPr="000D13AC">
        <w:rPr>
          <w:color w:val="000000" w:themeColor="text1"/>
          <w:sz w:val="28"/>
          <w:szCs w:val="28"/>
        </w:rPr>
        <w:t xml:space="preserve">. </w:t>
      </w:r>
    </w:p>
    <w:p w14:paraId="33249CAA" w14:textId="77777777" w:rsidR="00BC0325" w:rsidRPr="0045787C" w:rsidRDefault="00BC0325" w:rsidP="00F1662A">
      <w:pPr>
        <w:spacing w:after="200" w:line="276" w:lineRule="auto"/>
        <w:ind w:firstLine="709"/>
        <w:rPr>
          <w:color w:val="323E4F" w:themeColor="text2" w:themeShade="BF"/>
          <w:sz w:val="28"/>
          <w:szCs w:val="28"/>
        </w:rPr>
      </w:pPr>
    </w:p>
    <w:p w14:paraId="1E9B0405" w14:textId="77777777" w:rsidR="00E63023" w:rsidRDefault="00E63023" w:rsidP="00F1662A">
      <w:pPr>
        <w:spacing w:after="200" w:line="276" w:lineRule="auto"/>
        <w:ind w:firstLine="709"/>
        <w:rPr>
          <w:sz w:val="28"/>
          <w:szCs w:val="28"/>
        </w:rPr>
      </w:pPr>
      <w:r>
        <w:rPr>
          <w:noProof/>
          <w:sz w:val="28"/>
          <w:szCs w:val="28"/>
        </w:rPr>
        <w:drawing>
          <wp:inline distT="0" distB="0" distL="0" distR="0" wp14:anchorId="2A60B9C1" wp14:editId="5BC2F7F4">
            <wp:extent cx="5398851" cy="3326860"/>
            <wp:effectExtent l="0" t="0" r="11430" b="6985"/>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BF5FAA0" w14:textId="77777777" w:rsidR="00E63023" w:rsidRDefault="00E63023" w:rsidP="00F1662A">
      <w:pPr>
        <w:spacing w:after="200" w:line="276" w:lineRule="auto"/>
        <w:ind w:firstLine="709"/>
        <w:rPr>
          <w:sz w:val="28"/>
          <w:szCs w:val="28"/>
        </w:rPr>
      </w:pPr>
    </w:p>
    <w:p w14:paraId="669C988D" w14:textId="77777777" w:rsidR="00E63023" w:rsidRDefault="00FD35E1" w:rsidP="00F1662A">
      <w:pPr>
        <w:spacing w:after="200" w:line="276" w:lineRule="auto"/>
        <w:ind w:firstLine="709"/>
        <w:rPr>
          <w:sz w:val="28"/>
          <w:szCs w:val="28"/>
        </w:rPr>
      </w:pPr>
      <w:r w:rsidRPr="00FD35E1">
        <w:rPr>
          <w:sz w:val="28"/>
          <w:szCs w:val="28"/>
        </w:rPr>
        <w:t>Рис.1.5.2. Спрос на тепловую мощность в расчетных элементах территориального деления</w:t>
      </w:r>
      <w:r w:rsidR="00153B82" w:rsidRPr="00153B82">
        <w:t xml:space="preserve"> </w:t>
      </w:r>
      <w:r w:rsidR="00885134">
        <w:rPr>
          <w:sz w:val="28"/>
          <w:szCs w:val="28"/>
        </w:rPr>
        <w:t>котельны</w:t>
      </w:r>
      <w:r w:rsidR="00BF26C0">
        <w:rPr>
          <w:sz w:val="28"/>
          <w:szCs w:val="28"/>
        </w:rPr>
        <w:t xml:space="preserve">х </w:t>
      </w:r>
      <w:r w:rsidR="00885134">
        <w:rPr>
          <w:sz w:val="28"/>
          <w:szCs w:val="28"/>
        </w:rPr>
        <w:t xml:space="preserve"> МУП «Теплосервис»</w:t>
      </w:r>
      <w:r w:rsidRPr="00FD35E1">
        <w:rPr>
          <w:sz w:val="28"/>
          <w:szCs w:val="28"/>
        </w:rPr>
        <w:t>.</w:t>
      </w:r>
    </w:p>
    <w:p w14:paraId="20953D8E" w14:textId="77777777" w:rsidR="00F6295F" w:rsidRDefault="00F6295F" w:rsidP="00FD35E1">
      <w:pPr>
        <w:ind w:firstLine="709"/>
        <w:jc w:val="both"/>
        <w:rPr>
          <w:sz w:val="28"/>
          <w:szCs w:val="28"/>
        </w:rPr>
      </w:pPr>
    </w:p>
    <w:p w14:paraId="18672C62" w14:textId="77777777" w:rsidR="00791130" w:rsidRDefault="00791130" w:rsidP="00910AFD">
      <w:pPr>
        <w:ind w:left="-284" w:hanging="284"/>
        <w:rPr>
          <w:sz w:val="28"/>
          <w:szCs w:val="28"/>
        </w:rPr>
      </w:pPr>
      <w:r>
        <w:rPr>
          <w:sz w:val="28"/>
          <w:szCs w:val="28"/>
        </w:rPr>
        <w:t xml:space="preserve">          </w:t>
      </w:r>
      <w:r w:rsidR="00AD227D" w:rsidRPr="00FA1C76">
        <w:rPr>
          <w:sz w:val="28"/>
          <w:szCs w:val="28"/>
        </w:rPr>
        <w:t>Расчетные значения тепловых нагрузок источников тепловой энергии</w:t>
      </w:r>
    </w:p>
    <w:p w14:paraId="491E5D21" w14:textId="77777777" w:rsidR="00BC0325" w:rsidRDefault="00791130" w:rsidP="00910AFD">
      <w:pPr>
        <w:ind w:left="-284" w:hanging="284"/>
        <w:rPr>
          <w:sz w:val="28"/>
          <w:szCs w:val="28"/>
        </w:rPr>
      </w:pPr>
      <w:r>
        <w:rPr>
          <w:sz w:val="28"/>
          <w:szCs w:val="28"/>
        </w:rPr>
        <w:t xml:space="preserve">         </w:t>
      </w:r>
      <w:r w:rsidR="00AD227D" w:rsidRPr="00FA1C76">
        <w:rPr>
          <w:sz w:val="28"/>
          <w:szCs w:val="28"/>
        </w:rPr>
        <w:t xml:space="preserve"> приведены приведены в табл.1.5.</w:t>
      </w:r>
      <w:r w:rsidR="00AD227D">
        <w:rPr>
          <w:sz w:val="28"/>
          <w:szCs w:val="28"/>
        </w:rPr>
        <w:t>2</w:t>
      </w:r>
      <w:r w:rsidR="00AD227D" w:rsidRPr="00FA1C76">
        <w:rPr>
          <w:sz w:val="28"/>
          <w:szCs w:val="28"/>
        </w:rPr>
        <w:t>.</w:t>
      </w:r>
    </w:p>
    <w:p w14:paraId="2CE7974D" w14:textId="77777777" w:rsidR="00FA1C76" w:rsidRDefault="00FA1C76" w:rsidP="00FA1C76">
      <w:pPr>
        <w:spacing w:after="120"/>
        <w:ind w:firstLine="360"/>
        <w:jc w:val="center"/>
        <w:rPr>
          <w:sz w:val="28"/>
          <w:szCs w:val="28"/>
        </w:rPr>
      </w:pPr>
      <w:r w:rsidRPr="00FA1C76">
        <w:rPr>
          <w:sz w:val="28"/>
          <w:szCs w:val="28"/>
        </w:rPr>
        <w:lastRenderedPageBreak/>
        <w:t>Расчетные значения тепловых нагрузок источников тепловой энергии</w:t>
      </w:r>
    </w:p>
    <w:p w14:paraId="4BA4366B" w14:textId="77777777" w:rsidR="00791130" w:rsidRPr="00FA1C76" w:rsidRDefault="00791130" w:rsidP="00FA1C76">
      <w:pPr>
        <w:spacing w:after="120"/>
        <w:ind w:firstLine="360"/>
        <w:jc w:val="center"/>
        <w:rPr>
          <w:sz w:val="28"/>
          <w:szCs w:val="20"/>
        </w:rPr>
      </w:pPr>
      <w:r>
        <w:rPr>
          <w:sz w:val="28"/>
          <w:szCs w:val="28"/>
        </w:rPr>
        <w:t xml:space="preserve">                                                                                                           Т</w:t>
      </w:r>
      <w:r w:rsidRPr="00FA1C76">
        <w:rPr>
          <w:sz w:val="28"/>
          <w:szCs w:val="28"/>
        </w:rPr>
        <w:t>абл</w:t>
      </w:r>
      <w:r>
        <w:rPr>
          <w:sz w:val="28"/>
          <w:szCs w:val="28"/>
        </w:rPr>
        <w:t xml:space="preserve">ица </w:t>
      </w:r>
      <w:r w:rsidRPr="00FA1C76">
        <w:rPr>
          <w:sz w:val="28"/>
          <w:szCs w:val="28"/>
        </w:rPr>
        <w:t>1.5.</w:t>
      </w:r>
      <w:r>
        <w:rPr>
          <w:sz w:val="28"/>
          <w:szCs w:val="28"/>
        </w:rPr>
        <w:t>2</w:t>
      </w:r>
      <w:r w:rsidRPr="00FA1C76">
        <w:rPr>
          <w:sz w:val="28"/>
          <w:szCs w:val="28"/>
        </w:rPr>
        <w:t>.</w:t>
      </w:r>
    </w:p>
    <w:tbl>
      <w:tblPr>
        <w:tblW w:w="10131" w:type="dxa"/>
        <w:jc w:val="center"/>
        <w:tblLayout w:type="fixed"/>
        <w:tblLook w:val="04A0" w:firstRow="1" w:lastRow="0" w:firstColumn="1" w:lastColumn="0" w:noHBand="0" w:noVBand="1"/>
      </w:tblPr>
      <w:tblGrid>
        <w:gridCol w:w="455"/>
        <w:gridCol w:w="1635"/>
        <w:gridCol w:w="1984"/>
        <w:gridCol w:w="1843"/>
        <w:gridCol w:w="1418"/>
        <w:gridCol w:w="1588"/>
        <w:gridCol w:w="1208"/>
      </w:tblGrid>
      <w:tr w:rsidR="00870626" w:rsidRPr="00870626" w14:paraId="6AB93A62" w14:textId="77777777" w:rsidTr="00AC42DA">
        <w:trPr>
          <w:trHeight w:val="675"/>
          <w:tblHeader/>
          <w:jc w:val="center"/>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C891B7" w14:textId="77777777" w:rsidR="00870626" w:rsidRPr="000E1623" w:rsidRDefault="00870626" w:rsidP="00870626">
            <w:pPr>
              <w:jc w:val="center"/>
              <w:rPr>
                <w:b/>
                <w:bCs/>
                <w:color w:val="000000"/>
                <w:sz w:val="22"/>
                <w:szCs w:val="22"/>
              </w:rPr>
            </w:pPr>
            <w:r w:rsidRPr="000E1623">
              <w:rPr>
                <w:b/>
                <w:bCs/>
                <w:color w:val="000000"/>
                <w:sz w:val="22"/>
                <w:szCs w:val="22"/>
              </w:rPr>
              <w:t>№</w:t>
            </w:r>
            <w:r w:rsidRPr="000E1623">
              <w:rPr>
                <w:b/>
                <w:bCs/>
                <w:color w:val="000000"/>
                <w:sz w:val="22"/>
                <w:szCs w:val="22"/>
              </w:rPr>
              <w:br/>
              <w:t>п/п</w:t>
            </w:r>
          </w:p>
        </w:tc>
        <w:tc>
          <w:tcPr>
            <w:tcW w:w="1635" w:type="dxa"/>
            <w:tcBorders>
              <w:top w:val="single" w:sz="4" w:space="0" w:color="auto"/>
              <w:left w:val="nil"/>
              <w:bottom w:val="single" w:sz="4" w:space="0" w:color="auto"/>
              <w:right w:val="single" w:sz="4" w:space="0" w:color="auto"/>
            </w:tcBorders>
            <w:shd w:val="clear" w:color="auto" w:fill="auto"/>
            <w:vAlign w:val="center"/>
            <w:hideMark/>
          </w:tcPr>
          <w:p w14:paraId="2A8B1A6F" w14:textId="77777777" w:rsidR="00870626" w:rsidRPr="00870626" w:rsidRDefault="00870626" w:rsidP="00870626">
            <w:pPr>
              <w:jc w:val="center"/>
              <w:rPr>
                <w:b/>
                <w:bCs/>
                <w:color w:val="000000"/>
              </w:rPr>
            </w:pPr>
            <w:r w:rsidRPr="00870626">
              <w:rPr>
                <w:b/>
                <w:bCs/>
                <w:color w:val="000000"/>
              </w:rPr>
              <w:t>Адрес котельной</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581DF07" w14:textId="77777777" w:rsidR="00870626" w:rsidRPr="00870626" w:rsidRDefault="00870626" w:rsidP="00870626">
            <w:pPr>
              <w:jc w:val="center"/>
              <w:rPr>
                <w:b/>
                <w:bCs/>
                <w:color w:val="000000"/>
              </w:rPr>
            </w:pPr>
            <w:r w:rsidRPr="00870626">
              <w:rPr>
                <w:b/>
                <w:bCs/>
                <w:color w:val="000000"/>
              </w:rPr>
              <w:t>Наименование котельной</w:t>
            </w:r>
          </w:p>
        </w:tc>
        <w:tc>
          <w:tcPr>
            <w:tcW w:w="1843" w:type="dxa"/>
            <w:tcBorders>
              <w:top w:val="single" w:sz="4" w:space="0" w:color="auto"/>
              <w:left w:val="nil"/>
              <w:bottom w:val="single" w:sz="4" w:space="0" w:color="auto"/>
              <w:right w:val="single" w:sz="4" w:space="0" w:color="auto"/>
            </w:tcBorders>
          </w:tcPr>
          <w:p w14:paraId="5255ED0D" w14:textId="77777777" w:rsidR="00870626" w:rsidRPr="00870626" w:rsidRDefault="00870626" w:rsidP="00870626">
            <w:pPr>
              <w:jc w:val="center"/>
              <w:rPr>
                <w:b/>
                <w:bCs/>
                <w:color w:val="000000"/>
              </w:rPr>
            </w:pPr>
          </w:p>
          <w:p w14:paraId="4573FFF0" w14:textId="77777777" w:rsidR="00870626" w:rsidRPr="00870626" w:rsidRDefault="00870626" w:rsidP="00870626">
            <w:pPr>
              <w:jc w:val="center"/>
              <w:rPr>
                <w:b/>
                <w:bCs/>
                <w:color w:val="000000"/>
              </w:rPr>
            </w:pPr>
            <w:r w:rsidRPr="00870626">
              <w:rPr>
                <w:b/>
                <w:bCs/>
                <w:color w:val="000000"/>
              </w:rPr>
              <w:t>Нагрузка на отопление и вентиляцию Гкал/час</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E6977" w14:textId="77777777" w:rsidR="00870626" w:rsidRPr="00870626" w:rsidRDefault="00870626" w:rsidP="00870626">
            <w:pPr>
              <w:jc w:val="center"/>
              <w:rPr>
                <w:b/>
                <w:bCs/>
                <w:color w:val="000000"/>
              </w:rPr>
            </w:pPr>
            <w:r w:rsidRPr="00870626">
              <w:rPr>
                <w:b/>
                <w:bCs/>
                <w:color w:val="000000"/>
              </w:rPr>
              <w:t>Среднечасовая на ГВС Гкал/час</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14:paraId="2590B474" w14:textId="77777777" w:rsidR="00870626" w:rsidRPr="00870626" w:rsidRDefault="00870626" w:rsidP="00DC287F">
            <w:pPr>
              <w:jc w:val="center"/>
              <w:rPr>
                <w:b/>
                <w:bCs/>
                <w:color w:val="000000"/>
              </w:rPr>
            </w:pPr>
            <w:r w:rsidRPr="00870626">
              <w:rPr>
                <w:b/>
                <w:bCs/>
                <w:color w:val="000000"/>
              </w:rPr>
              <w:t>Технологические нужды</w:t>
            </w:r>
            <w:r w:rsidRPr="00870626">
              <w:t xml:space="preserve"> </w:t>
            </w:r>
            <w:r w:rsidRPr="00870626">
              <w:rPr>
                <w:b/>
                <w:bCs/>
                <w:color w:val="000000"/>
              </w:rPr>
              <w:t>Гкал/час</w:t>
            </w:r>
          </w:p>
        </w:tc>
        <w:tc>
          <w:tcPr>
            <w:tcW w:w="1208" w:type="dxa"/>
            <w:tcBorders>
              <w:top w:val="single" w:sz="4" w:space="0" w:color="auto"/>
              <w:left w:val="nil"/>
              <w:bottom w:val="single" w:sz="4" w:space="0" w:color="auto"/>
              <w:right w:val="single" w:sz="4" w:space="0" w:color="auto"/>
            </w:tcBorders>
            <w:shd w:val="clear" w:color="auto" w:fill="auto"/>
            <w:vAlign w:val="center"/>
          </w:tcPr>
          <w:p w14:paraId="3B677EC9" w14:textId="77777777" w:rsidR="00870626" w:rsidRPr="00870626" w:rsidRDefault="00870626" w:rsidP="00870626">
            <w:pPr>
              <w:jc w:val="center"/>
              <w:rPr>
                <w:b/>
                <w:bCs/>
                <w:color w:val="000000"/>
              </w:rPr>
            </w:pPr>
            <w:r w:rsidRPr="00870626">
              <w:rPr>
                <w:b/>
                <w:bCs/>
                <w:color w:val="000000"/>
              </w:rPr>
              <w:t>Сумма</w:t>
            </w:r>
          </w:p>
          <w:p w14:paraId="0C77CB26" w14:textId="77777777" w:rsidR="00870626" w:rsidRPr="00870626" w:rsidRDefault="00870626" w:rsidP="00870626">
            <w:pPr>
              <w:jc w:val="center"/>
              <w:rPr>
                <w:b/>
                <w:bCs/>
                <w:color w:val="000000"/>
              </w:rPr>
            </w:pPr>
            <w:r w:rsidRPr="00870626">
              <w:rPr>
                <w:b/>
                <w:bCs/>
                <w:color w:val="000000"/>
              </w:rPr>
              <w:t>Гкал/час</w:t>
            </w:r>
          </w:p>
        </w:tc>
      </w:tr>
      <w:tr w:rsidR="00870626" w:rsidRPr="00870626" w14:paraId="5DD73726" w14:textId="77777777" w:rsidTr="00AC42DA">
        <w:trPr>
          <w:trHeight w:val="708"/>
          <w:jc w:val="center"/>
        </w:trPr>
        <w:tc>
          <w:tcPr>
            <w:tcW w:w="10131" w:type="dxa"/>
            <w:gridSpan w:val="7"/>
            <w:tcBorders>
              <w:top w:val="nil"/>
              <w:left w:val="single" w:sz="4" w:space="0" w:color="auto"/>
              <w:bottom w:val="single" w:sz="4" w:space="0" w:color="auto"/>
              <w:right w:val="single" w:sz="4" w:space="0" w:color="auto"/>
            </w:tcBorders>
            <w:shd w:val="clear" w:color="auto" w:fill="auto"/>
            <w:noWrap/>
            <w:vAlign w:val="center"/>
          </w:tcPr>
          <w:p w14:paraId="5F01A9AD" w14:textId="77777777" w:rsidR="00870626" w:rsidRPr="00870626" w:rsidRDefault="00870626" w:rsidP="00870626">
            <w:pPr>
              <w:widowControl w:val="0"/>
              <w:autoSpaceDE w:val="0"/>
              <w:autoSpaceDN w:val="0"/>
              <w:adjustRightInd w:val="0"/>
              <w:jc w:val="center"/>
              <w:rPr>
                <w:rFonts w:ascii="Times New Roman CYR" w:hAnsi="Times New Roman CYR" w:cs="Times New Roman CYR"/>
              </w:rPr>
            </w:pPr>
            <w:r w:rsidRPr="00870626">
              <w:rPr>
                <w:rFonts w:ascii="Times New Roman CYR" w:hAnsi="Times New Roman CYR" w:cs="Times New Roman CYR"/>
              </w:rPr>
              <w:t>МУП «Теплосервис»</w:t>
            </w:r>
          </w:p>
        </w:tc>
      </w:tr>
      <w:tr w:rsidR="00870626" w:rsidRPr="00870626" w14:paraId="79070BB3" w14:textId="77777777" w:rsidTr="00AC42DA">
        <w:trPr>
          <w:trHeight w:val="708"/>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246B9CD3" w14:textId="77777777" w:rsidR="00870626" w:rsidRPr="00870626" w:rsidRDefault="00870626" w:rsidP="00870626">
            <w:pPr>
              <w:jc w:val="center"/>
              <w:rPr>
                <w:color w:val="000000"/>
              </w:rPr>
            </w:pPr>
            <w:r w:rsidRPr="00870626">
              <w:rPr>
                <w:color w:val="000000"/>
              </w:rPr>
              <w:t>1</w:t>
            </w:r>
          </w:p>
          <w:p w14:paraId="4F6C1355" w14:textId="77777777" w:rsidR="00870626" w:rsidRPr="00870626" w:rsidRDefault="00870626" w:rsidP="00870626">
            <w:pPr>
              <w:jc w:val="center"/>
              <w:rPr>
                <w:color w:val="000000"/>
              </w:rPr>
            </w:pPr>
          </w:p>
        </w:tc>
        <w:tc>
          <w:tcPr>
            <w:tcW w:w="1635" w:type="dxa"/>
            <w:tcBorders>
              <w:top w:val="nil"/>
              <w:left w:val="nil"/>
              <w:bottom w:val="single" w:sz="4" w:space="0" w:color="auto"/>
              <w:right w:val="single" w:sz="4" w:space="0" w:color="auto"/>
            </w:tcBorders>
            <w:shd w:val="clear" w:color="auto" w:fill="auto"/>
            <w:vAlign w:val="center"/>
          </w:tcPr>
          <w:p w14:paraId="002E8511" w14:textId="77777777" w:rsidR="00870626" w:rsidRPr="00870626" w:rsidRDefault="000A1360" w:rsidP="00870626">
            <w:pPr>
              <w:rPr>
                <w:color w:val="000000"/>
              </w:rPr>
            </w:pPr>
            <w:r w:rsidRPr="000A1360">
              <w:rPr>
                <w:color w:val="000000"/>
              </w:rPr>
              <w:t>д.Кузебаево</w:t>
            </w:r>
          </w:p>
        </w:tc>
        <w:tc>
          <w:tcPr>
            <w:tcW w:w="1984" w:type="dxa"/>
            <w:tcBorders>
              <w:top w:val="single" w:sz="4" w:space="0" w:color="auto"/>
              <w:bottom w:val="single" w:sz="4" w:space="0" w:color="auto"/>
              <w:right w:val="single" w:sz="4" w:space="0" w:color="auto"/>
            </w:tcBorders>
            <w:noWrap/>
            <w:vAlign w:val="center"/>
          </w:tcPr>
          <w:p w14:paraId="13B380D8" w14:textId="77777777" w:rsidR="00870626" w:rsidRPr="00870626" w:rsidRDefault="000A1360" w:rsidP="00870626">
            <w:r w:rsidRPr="000A1360">
              <w:t>котельная № 12  д.Кузебаево</w:t>
            </w:r>
          </w:p>
        </w:tc>
        <w:tc>
          <w:tcPr>
            <w:tcW w:w="1843" w:type="dxa"/>
            <w:tcBorders>
              <w:top w:val="single" w:sz="4" w:space="0" w:color="auto"/>
              <w:bottom w:val="single" w:sz="4" w:space="0" w:color="auto"/>
              <w:right w:val="single" w:sz="4" w:space="0" w:color="auto"/>
            </w:tcBorders>
            <w:vAlign w:val="center"/>
          </w:tcPr>
          <w:p w14:paraId="6862A3A0" w14:textId="77777777" w:rsidR="00870626" w:rsidRPr="00870626" w:rsidRDefault="00870626" w:rsidP="000A1360">
            <w:pPr>
              <w:jc w:val="center"/>
              <w:rPr>
                <w:color w:val="000000"/>
                <w:sz w:val="22"/>
                <w:szCs w:val="22"/>
              </w:rPr>
            </w:pPr>
            <w:r w:rsidRPr="00870626">
              <w:rPr>
                <w:color w:val="000000"/>
                <w:sz w:val="22"/>
                <w:szCs w:val="22"/>
              </w:rPr>
              <w:t>0,</w:t>
            </w:r>
            <w:r w:rsidR="000A1360">
              <w:rPr>
                <w:color w:val="000000"/>
                <w:sz w:val="22"/>
                <w:szCs w:val="22"/>
              </w:rPr>
              <w:t>241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C326F" w14:textId="77777777" w:rsidR="00870626" w:rsidRPr="00870626" w:rsidRDefault="00870626" w:rsidP="00870626">
            <w:pPr>
              <w:jc w:val="center"/>
              <w:rPr>
                <w:color w:val="000000"/>
                <w:sz w:val="22"/>
                <w:szCs w:val="22"/>
              </w:rPr>
            </w:pPr>
            <w:r w:rsidRPr="00870626">
              <w:rPr>
                <w:color w:val="000000"/>
                <w:sz w:val="22"/>
                <w:szCs w:val="22"/>
              </w:rPr>
              <w:t>-</w:t>
            </w:r>
          </w:p>
        </w:tc>
        <w:tc>
          <w:tcPr>
            <w:tcW w:w="1588" w:type="dxa"/>
            <w:tcBorders>
              <w:top w:val="single" w:sz="4" w:space="0" w:color="auto"/>
              <w:left w:val="single" w:sz="4" w:space="0" w:color="auto"/>
              <w:bottom w:val="single" w:sz="4" w:space="0" w:color="auto"/>
              <w:right w:val="single" w:sz="4" w:space="0" w:color="auto"/>
            </w:tcBorders>
            <w:noWrap/>
            <w:vAlign w:val="center"/>
          </w:tcPr>
          <w:p w14:paraId="59979B4C" w14:textId="77777777" w:rsidR="00870626" w:rsidRPr="00D366AC" w:rsidRDefault="00870626" w:rsidP="00870626">
            <w:pPr>
              <w:jc w:val="center"/>
              <w:rPr>
                <w:lang w:val="en-US"/>
              </w:rPr>
            </w:pPr>
            <w:r w:rsidRPr="00870626">
              <w:t>0,007</w:t>
            </w:r>
            <w:r w:rsidR="00D366AC">
              <w:rPr>
                <w:lang w:val="en-US"/>
              </w:rPr>
              <w:t>5</w:t>
            </w:r>
          </w:p>
        </w:tc>
        <w:tc>
          <w:tcPr>
            <w:tcW w:w="1208" w:type="dxa"/>
            <w:tcBorders>
              <w:top w:val="single" w:sz="4" w:space="0" w:color="auto"/>
              <w:left w:val="single" w:sz="4" w:space="0" w:color="auto"/>
              <w:bottom w:val="single" w:sz="4" w:space="0" w:color="auto"/>
              <w:right w:val="single" w:sz="4" w:space="0" w:color="auto"/>
            </w:tcBorders>
            <w:vAlign w:val="center"/>
          </w:tcPr>
          <w:p w14:paraId="282D9DAF" w14:textId="77777777" w:rsidR="00870626" w:rsidRPr="00870626" w:rsidRDefault="00870626" w:rsidP="000A1360">
            <w:pPr>
              <w:widowControl w:val="0"/>
              <w:autoSpaceDE w:val="0"/>
              <w:autoSpaceDN w:val="0"/>
              <w:adjustRightInd w:val="0"/>
              <w:jc w:val="center"/>
              <w:rPr>
                <w:rFonts w:ascii="Times New Roman CYR" w:hAnsi="Times New Roman CYR" w:cs="Times New Roman CYR"/>
              </w:rPr>
            </w:pPr>
            <w:r w:rsidRPr="00870626">
              <w:rPr>
                <w:rFonts w:ascii="Times New Roman CYR" w:hAnsi="Times New Roman CYR" w:cs="Times New Roman CYR"/>
              </w:rPr>
              <w:t>0,</w:t>
            </w:r>
            <w:r w:rsidR="000A1360">
              <w:rPr>
                <w:rFonts w:ascii="Times New Roman CYR" w:hAnsi="Times New Roman CYR" w:cs="Times New Roman CYR"/>
              </w:rPr>
              <w:t>248</w:t>
            </w:r>
          </w:p>
        </w:tc>
      </w:tr>
      <w:tr w:rsidR="00870626" w:rsidRPr="00870626" w14:paraId="5223E08F" w14:textId="77777777" w:rsidTr="00AC42DA">
        <w:trPr>
          <w:trHeight w:val="597"/>
          <w:jc w:val="center"/>
        </w:trPr>
        <w:tc>
          <w:tcPr>
            <w:tcW w:w="10131"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E58DD06" w14:textId="77777777" w:rsidR="00870626" w:rsidRPr="00870626" w:rsidRDefault="00870626" w:rsidP="00870626">
            <w:pPr>
              <w:widowControl w:val="0"/>
              <w:autoSpaceDE w:val="0"/>
              <w:autoSpaceDN w:val="0"/>
              <w:adjustRightInd w:val="0"/>
              <w:jc w:val="center"/>
              <w:rPr>
                <w:rFonts w:ascii="Times New Roman CYR" w:hAnsi="Times New Roman CYR" w:cs="Times New Roman CYR"/>
              </w:rPr>
            </w:pPr>
            <w:r w:rsidRPr="00870626">
              <w:rPr>
                <w:rFonts w:ascii="Times New Roman CYR" w:hAnsi="Times New Roman CYR" w:cs="Times New Roman CYR"/>
              </w:rPr>
              <w:t>Отдел культуры</w:t>
            </w:r>
          </w:p>
        </w:tc>
      </w:tr>
      <w:tr w:rsidR="000A1360" w:rsidRPr="00870626" w14:paraId="5818EDBD" w14:textId="77777777" w:rsidTr="00AC42DA">
        <w:trPr>
          <w:trHeight w:val="597"/>
          <w:jc w:val="center"/>
        </w:trPr>
        <w:tc>
          <w:tcPr>
            <w:tcW w:w="455" w:type="dxa"/>
            <w:vMerge w:val="restart"/>
            <w:tcBorders>
              <w:top w:val="single" w:sz="4" w:space="0" w:color="auto"/>
              <w:left w:val="single" w:sz="4" w:space="0" w:color="auto"/>
              <w:right w:val="single" w:sz="4" w:space="0" w:color="auto"/>
            </w:tcBorders>
            <w:shd w:val="clear" w:color="auto" w:fill="auto"/>
            <w:noWrap/>
            <w:vAlign w:val="center"/>
          </w:tcPr>
          <w:p w14:paraId="456A9C53" w14:textId="77777777" w:rsidR="000A1360" w:rsidRPr="00870626" w:rsidRDefault="000A1360" w:rsidP="00870626">
            <w:pPr>
              <w:jc w:val="center"/>
              <w:rPr>
                <w:rFonts w:ascii="Calibri" w:hAnsi="Calibri" w:cs="Calibri"/>
                <w:color w:val="000000"/>
                <w:sz w:val="20"/>
                <w:szCs w:val="20"/>
              </w:rPr>
            </w:pPr>
            <w:r w:rsidRPr="00870626">
              <w:rPr>
                <w:rFonts w:ascii="Calibri" w:hAnsi="Calibri" w:cs="Calibri"/>
                <w:color w:val="000000"/>
                <w:sz w:val="20"/>
                <w:szCs w:val="20"/>
              </w:rPr>
              <w:t>2</w:t>
            </w:r>
          </w:p>
        </w:tc>
        <w:tc>
          <w:tcPr>
            <w:tcW w:w="1635" w:type="dxa"/>
            <w:tcBorders>
              <w:top w:val="nil"/>
              <w:left w:val="nil"/>
              <w:bottom w:val="single" w:sz="4" w:space="0" w:color="auto"/>
              <w:right w:val="single" w:sz="4" w:space="0" w:color="auto"/>
            </w:tcBorders>
            <w:shd w:val="clear" w:color="auto" w:fill="auto"/>
            <w:vAlign w:val="center"/>
          </w:tcPr>
          <w:p w14:paraId="25FBF5D8" w14:textId="77777777" w:rsidR="000A1360" w:rsidRPr="00870626" w:rsidRDefault="00AC42DA" w:rsidP="00870626">
            <w:pPr>
              <w:jc w:val="center"/>
              <w:rPr>
                <w:color w:val="000000"/>
              </w:rPr>
            </w:pPr>
            <w:r w:rsidRPr="00AC42DA">
              <w:rPr>
                <w:color w:val="000000"/>
              </w:rPr>
              <w:t>д.Кузебаево</w:t>
            </w:r>
          </w:p>
        </w:tc>
        <w:tc>
          <w:tcPr>
            <w:tcW w:w="1984" w:type="dxa"/>
            <w:tcBorders>
              <w:top w:val="single" w:sz="4" w:space="0" w:color="auto"/>
              <w:bottom w:val="single" w:sz="4" w:space="0" w:color="auto"/>
              <w:right w:val="single" w:sz="4" w:space="0" w:color="auto"/>
            </w:tcBorders>
            <w:noWrap/>
            <w:vAlign w:val="center"/>
          </w:tcPr>
          <w:p w14:paraId="4E132334" w14:textId="77777777" w:rsidR="000A1360" w:rsidRPr="00870626" w:rsidRDefault="000A1360" w:rsidP="00870626">
            <w:r w:rsidRPr="000A1360">
              <w:t>котельная   д. Кузебаево клуб</w:t>
            </w:r>
          </w:p>
        </w:tc>
        <w:tc>
          <w:tcPr>
            <w:tcW w:w="1843" w:type="dxa"/>
            <w:tcBorders>
              <w:top w:val="single" w:sz="4" w:space="0" w:color="auto"/>
              <w:bottom w:val="single" w:sz="4" w:space="0" w:color="auto"/>
              <w:right w:val="single" w:sz="4" w:space="0" w:color="auto"/>
            </w:tcBorders>
            <w:vAlign w:val="center"/>
          </w:tcPr>
          <w:p w14:paraId="4F3A6386" w14:textId="77777777" w:rsidR="000A1360" w:rsidRPr="00870626" w:rsidRDefault="000A1360" w:rsidP="00F73278">
            <w:pPr>
              <w:jc w:val="center"/>
              <w:rPr>
                <w:color w:val="000000"/>
                <w:sz w:val="22"/>
                <w:szCs w:val="22"/>
              </w:rPr>
            </w:pPr>
            <w:r w:rsidRPr="00870626">
              <w:rPr>
                <w:color w:val="000000"/>
                <w:sz w:val="22"/>
                <w:szCs w:val="22"/>
              </w:rPr>
              <w:t>0,0</w:t>
            </w:r>
            <w:r w:rsidR="00F73278">
              <w:rPr>
                <w:color w:val="000000"/>
                <w:sz w:val="22"/>
                <w:szCs w:val="22"/>
              </w:rPr>
              <w:t>47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08D929" w14:textId="77777777" w:rsidR="000A1360" w:rsidRPr="00870626" w:rsidRDefault="000A1360" w:rsidP="00870626">
            <w:pPr>
              <w:jc w:val="center"/>
              <w:rPr>
                <w:color w:val="000000"/>
                <w:sz w:val="22"/>
                <w:szCs w:val="22"/>
              </w:rPr>
            </w:pPr>
            <w:r w:rsidRPr="00870626">
              <w:rPr>
                <w:color w:val="000000"/>
                <w:sz w:val="22"/>
                <w:szCs w:val="22"/>
              </w:rPr>
              <w:t>-</w:t>
            </w:r>
          </w:p>
        </w:tc>
        <w:tc>
          <w:tcPr>
            <w:tcW w:w="1588" w:type="dxa"/>
            <w:tcBorders>
              <w:top w:val="single" w:sz="4" w:space="0" w:color="auto"/>
              <w:left w:val="single" w:sz="4" w:space="0" w:color="auto"/>
              <w:bottom w:val="single" w:sz="4" w:space="0" w:color="auto"/>
              <w:right w:val="single" w:sz="4" w:space="0" w:color="auto"/>
            </w:tcBorders>
            <w:noWrap/>
            <w:vAlign w:val="center"/>
          </w:tcPr>
          <w:p w14:paraId="047FA655" w14:textId="77777777" w:rsidR="000A1360" w:rsidRPr="00870626" w:rsidRDefault="00F73278" w:rsidP="00870626">
            <w:pPr>
              <w:jc w:val="center"/>
            </w:pPr>
            <w:r>
              <w:t>-</w:t>
            </w:r>
          </w:p>
        </w:tc>
        <w:tc>
          <w:tcPr>
            <w:tcW w:w="1208" w:type="dxa"/>
            <w:tcBorders>
              <w:top w:val="single" w:sz="4" w:space="0" w:color="auto"/>
              <w:left w:val="single" w:sz="4" w:space="0" w:color="auto"/>
              <w:bottom w:val="single" w:sz="4" w:space="0" w:color="auto"/>
              <w:right w:val="single" w:sz="4" w:space="0" w:color="auto"/>
            </w:tcBorders>
            <w:vAlign w:val="center"/>
          </w:tcPr>
          <w:p w14:paraId="301CB357" w14:textId="77777777" w:rsidR="000A1360" w:rsidRPr="00870626" w:rsidRDefault="00F73278" w:rsidP="00870626">
            <w:pPr>
              <w:widowControl w:val="0"/>
              <w:autoSpaceDE w:val="0"/>
              <w:autoSpaceDN w:val="0"/>
              <w:adjustRightInd w:val="0"/>
              <w:jc w:val="center"/>
              <w:rPr>
                <w:rFonts w:ascii="Times New Roman CYR" w:hAnsi="Times New Roman CYR" w:cs="Times New Roman CYR"/>
              </w:rPr>
            </w:pPr>
            <w:r w:rsidRPr="00F73278">
              <w:rPr>
                <w:rFonts w:ascii="Times New Roman CYR" w:hAnsi="Times New Roman CYR" w:cs="Times New Roman CYR"/>
              </w:rPr>
              <w:t>0,047</w:t>
            </w:r>
          </w:p>
        </w:tc>
      </w:tr>
      <w:tr w:rsidR="000A1360" w:rsidRPr="00870626" w14:paraId="37AF98E0" w14:textId="77777777" w:rsidTr="00AC42DA">
        <w:trPr>
          <w:trHeight w:val="597"/>
          <w:jc w:val="center"/>
        </w:trPr>
        <w:tc>
          <w:tcPr>
            <w:tcW w:w="455" w:type="dxa"/>
            <w:vMerge/>
            <w:tcBorders>
              <w:left w:val="single" w:sz="4" w:space="0" w:color="auto"/>
              <w:bottom w:val="single" w:sz="4" w:space="0" w:color="auto"/>
              <w:right w:val="single" w:sz="4" w:space="0" w:color="auto"/>
            </w:tcBorders>
            <w:shd w:val="clear" w:color="auto" w:fill="auto"/>
            <w:noWrap/>
            <w:vAlign w:val="center"/>
          </w:tcPr>
          <w:p w14:paraId="4F656365" w14:textId="77777777" w:rsidR="000A1360" w:rsidRPr="00870626" w:rsidRDefault="000A1360" w:rsidP="00870626">
            <w:pPr>
              <w:jc w:val="center"/>
              <w:rPr>
                <w:rFonts w:ascii="Calibri" w:hAnsi="Calibri" w:cs="Calibri"/>
                <w:color w:val="000000"/>
                <w:sz w:val="20"/>
                <w:szCs w:val="20"/>
              </w:rPr>
            </w:pPr>
          </w:p>
        </w:tc>
        <w:tc>
          <w:tcPr>
            <w:tcW w:w="1635" w:type="dxa"/>
            <w:tcBorders>
              <w:top w:val="single" w:sz="4" w:space="0" w:color="auto"/>
              <w:left w:val="nil"/>
              <w:bottom w:val="single" w:sz="4" w:space="0" w:color="auto"/>
              <w:right w:val="single" w:sz="4" w:space="0" w:color="auto"/>
            </w:tcBorders>
            <w:shd w:val="clear" w:color="auto" w:fill="auto"/>
            <w:vAlign w:val="center"/>
          </w:tcPr>
          <w:p w14:paraId="7FA2FD91" w14:textId="77777777" w:rsidR="000A1360" w:rsidRPr="00870626" w:rsidRDefault="00AC42DA" w:rsidP="00870626">
            <w:pPr>
              <w:jc w:val="center"/>
              <w:rPr>
                <w:color w:val="000000"/>
              </w:rPr>
            </w:pPr>
            <w:r w:rsidRPr="00AC42DA">
              <w:rPr>
                <w:color w:val="000000"/>
              </w:rPr>
              <w:t>д. Варзино-Алексеево</w:t>
            </w:r>
          </w:p>
        </w:tc>
        <w:tc>
          <w:tcPr>
            <w:tcW w:w="1984" w:type="dxa"/>
            <w:tcBorders>
              <w:top w:val="single" w:sz="4" w:space="0" w:color="auto"/>
              <w:bottom w:val="single" w:sz="4" w:space="0" w:color="auto"/>
              <w:right w:val="single" w:sz="4" w:space="0" w:color="auto"/>
            </w:tcBorders>
            <w:noWrap/>
            <w:vAlign w:val="center"/>
          </w:tcPr>
          <w:p w14:paraId="2AE6A8C0" w14:textId="77777777" w:rsidR="000A1360" w:rsidRPr="00870626" w:rsidRDefault="000A1360" w:rsidP="00870626">
            <w:r w:rsidRPr="000A1360">
              <w:t>котельная д. Варзино-Алексеево клуб</w:t>
            </w:r>
          </w:p>
        </w:tc>
        <w:tc>
          <w:tcPr>
            <w:tcW w:w="1843" w:type="dxa"/>
            <w:tcBorders>
              <w:top w:val="single" w:sz="4" w:space="0" w:color="auto"/>
              <w:bottom w:val="single" w:sz="4" w:space="0" w:color="auto"/>
              <w:right w:val="single" w:sz="4" w:space="0" w:color="auto"/>
            </w:tcBorders>
            <w:vAlign w:val="center"/>
          </w:tcPr>
          <w:p w14:paraId="6DE49800" w14:textId="77777777" w:rsidR="000A1360" w:rsidRPr="00870626" w:rsidRDefault="00F73278" w:rsidP="00F73278">
            <w:pPr>
              <w:jc w:val="center"/>
              <w:rPr>
                <w:color w:val="000000"/>
                <w:sz w:val="22"/>
                <w:szCs w:val="22"/>
              </w:rPr>
            </w:pPr>
            <w:r w:rsidRPr="00F73278">
              <w:rPr>
                <w:color w:val="000000"/>
                <w:sz w:val="22"/>
                <w:szCs w:val="22"/>
              </w:rPr>
              <w:t>0,0</w:t>
            </w:r>
            <w:r>
              <w:rPr>
                <w:color w:val="000000"/>
                <w:sz w:val="22"/>
                <w:szCs w:val="22"/>
              </w:rPr>
              <w:t>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8386D" w14:textId="77777777" w:rsidR="000A1360" w:rsidRPr="00870626" w:rsidRDefault="00F73278" w:rsidP="00870626">
            <w:pPr>
              <w:jc w:val="center"/>
              <w:rPr>
                <w:color w:val="000000"/>
                <w:sz w:val="22"/>
                <w:szCs w:val="22"/>
              </w:rPr>
            </w:pPr>
            <w:r>
              <w:rPr>
                <w:color w:val="000000"/>
                <w:sz w:val="22"/>
                <w:szCs w:val="22"/>
              </w:rPr>
              <w:t>-</w:t>
            </w:r>
          </w:p>
        </w:tc>
        <w:tc>
          <w:tcPr>
            <w:tcW w:w="1588" w:type="dxa"/>
            <w:tcBorders>
              <w:top w:val="single" w:sz="4" w:space="0" w:color="auto"/>
              <w:left w:val="single" w:sz="4" w:space="0" w:color="auto"/>
              <w:bottom w:val="single" w:sz="4" w:space="0" w:color="auto"/>
              <w:right w:val="single" w:sz="4" w:space="0" w:color="auto"/>
            </w:tcBorders>
            <w:noWrap/>
            <w:vAlign w:val="center"/>
          </w:tcPr>
          <w:p w14:paraId="51899453" w14:textId="77777777" w:rsidR="000A1360" w:rsidRPr="00870626" w:rsidRDefault="00F73278" w:rsidP="00870626">
            <w:pPr>
              <w:jc w:val="center"/>
            </w:pPr>
            <w:r>
              <w:t>-</w:t>
            </w:r>
          </w:p>
        </w:tc>
        <w:tc>
          <w:tcPr>
            <w:tcW w:w="1208" w:type="dxa"/>
            <w:tcBorders>
              <w:top w:val="single" w:sz="4" w:space="0" w:color="auto"/>
              <w:left w:val="single" w:sz="4" w:space="0" w:color="auto"/>
              <w:bottom w:val="single" w:sz="4" w:space="0" w:color="auto"/>
              <w:right w:val="single" w:sz="4" w:space="0" w:color="auto"/>
            </w:tcBorders>
            <w:vAlign w:val="center"/>
          </w:tcPr>
          <w:p w14:paraId="260C0F31" w14:textId="77777777" w:rsidR="000A1360" w:rsidRPr="00870626" w:rsidRDefault="00F73278" w:rsidP="00870626">
            <w:pPr>
              <w:widowControl w:val="0"/>
              <w:autoSpaceDE w:val="0"/>
              <w:autoSpaceDN w:val="0"/>
              <w:adjustRightInd w:val="0"/>
              <w:jc w:val="center"/>
              <w:rPr>
                <w:rFonts w:ascii="Times New Roman CYR" w:hAnsi="Times New Roman CYR" w:cs="Times New Roman CYR"/>
              </w:rPr>
            </w:pPr>
            <w:r w:rsidRPr="00F73278">
              <w:rPr>
                <w:rFonts w:ascii="Times New Roman CYR" w:hAnsi="Times New Roman CYR" w:cs="Times New Roman CYR"/>
              </w:rPr>
              <w:t>0,030</w:t>
            </w:r>
          </w:p>
        </w:tc>
      </w:tr>
    </w:tbl>
    <w:p w14:paraId="6688AD8D" w14:textId="77777777" w:rsidR="00870626" w:rsidRPr="00870626" w:rsidRDefault="00870626" w:rsidP="00870626">
      <w:pPr>
        <w:tabs>
          <w:tab w:val="left" w:pos="3119"/>
        </w:tabs>
        <w:spacing w:line="603" w:lineRule="exact"/>
        <w:ind w:left="567" w:right="567" w:firstLine="467"/>
        <w:jc w:val="both"/>
        <w:rPr>
          <w:color w:val="010302"/>
          <w:sz w:val="28"/>
          <w:szCs w:val="28"/>
        </w:rPr>
      </w:pPr>
    </w:p>
    <w:p w14:paraId="2476F4CF" w14:textId="77777777" w:rsidR="00870626" w:rsidRDefault="00870626" w:rsidP="006E2A13">
      <w:pPr>
        <w:tabs>
          <w:tab w:val="left" w:pos="3119"/>
        </w:tabs>
        <w:spacing w:line="603" w:lineRule="exact"/>
        <w:ind w:left="567" w:right="567" w:firstLine="467"/>
        <w:jc w:val="both"/>
        <w:rPr>
          <w:color w:val="010302"/>
          <w:sz w:val="28"/>
          <w:szCs w:val="28"/>
        </w:rPr>
      </w:pPr>
    </w:p>
    <w:p w14:paraId="029A62F9" w14:textId="77777777" w:rsidR="00381054" w:rsidRPr="00B8649C" w:rsidRDefault="00B8649C" w:rsidP="00910AFD">
      <w:pPr>
        <w:pStyle w:val="3"/>
        <w:spacing w:before="200" w:line="360" w:lineRule="auto"/>
        <w:jc w:val="both"/>
        <w:rPr>
          <w:rFonts w:ascii="Times New Roman" w:hAnsi="Times New Roman" w:cs="Times New Roman"/>
          <w:b/>
          <w:color w:val="000000" w:themeColor="text1"/>
          <w:sz w:val="28"/>
          <w:szCs w:val="28"/>
        </w:rPr>
      </w:pPr>
      <w:bookmarkStart w:id="108" w:name="_Toc18578773"/>
      <w:bookmarkStart w:id="109" w:name="_Toc65590220"/>
      <w:r w:rsidRPr="00B8649C">
        <w:rPr>
          <w:rFonts w:ascii="Times New Roman" w:hAnsi="Times New Roman" w:cs="Times New Roman"/>
          <w:b/>
          <w:color w:val="000000" w:themeColor="text1"/>
          <w:sz w:val="28"/>
          <w:szCs w:val="28"/>
        </w:rPr>
        <w:t>1.5.</w:t>
      </w:r>
      <w:r w:rsidR="00910AFD">
        <w:rPr>
          <w:rFonts w:ascii="Times New Roman" w:hAnsi="Times New Roman" w:cs="Times New Roman"/>
          <w:b/>
          <w:color w:val="000000" w:themeColor="text1"/>
          <w:sz w:val="28"/>
          <w:szCs w:val="28"/>
        </w:rPr>
        <w:t>3</w:t>
      </w:r>
      <w:r w:rsidRPr="00B8649C">
        <w:rPr>
          <w:rFonts w:ascii="Times New Roman" w:hAnsi="Times New Roman" w:cs="Times New Roman"/>
          <w:b/>
          <w:color w:val="000000" w:themeColor="text1"/>
          <w:sz w:val="28"/>
          <w:szCs w:val="28"/>
        </w:rPr>
        <w:t>.</w:t>
      </w:r>
      <w:r w:rsidR="005C14E2">
        <w:rPr>
          <w:rFonts w:ascii="Times New Roman" w:hAnsi="Times New Roman" w:cs="Times New Roman"/>
          <w:b/>
          <w:color w:val="000000" w:themeColor="text1"/>
          <w:sz w:val="28"/>
          <w:szCs w:val="28"/>
        </w:rPr>
        <w:t xml:space="preserve"> </w:t>
      </w:r>
      <w:r w:rsidR="00381054" w:rsidRPr="00B8649C">
        <w:rPr>
          <w:rFonts w:ascii="Times New Roman" w:hAnsi="Times New Roman" w:cs="Times New Roman"/>
          <w:b/>
          <w:color w:val="000000" w:themeColor="text1"/>
          <w:sz w:val="28"/>
          <w:szCs w:val="28"/>
        </w:rPr>
        <w:t>Случаи (условия) применения для отопления жилых помещений в многоквартирных домах с централизованным теплоснабжением индивидуальных квартирных источников тепловой энергии</w:t>
      </w:r>
      <w:bookmarkEnd w:id="108"/>
      <w:bookmarkEnd w:id="109"/>
    </w:p>
    <w:p w14:paraId="77D39FA7" w14:textId="77777777" w:rsidR="00381054" w:rsidRPr="00B8649C" w:rsidRDefault="00381054" w:rsidP="00B8649C">
      <w:pPr>
        <w:spacing w:before="120" w:after="120" w:line="276" w:lineRule="auto"/>
        <w:ind w:firstLine="360"/>
        <w:jc w:val="both"/>
        <w:rPr>
          <w:sz w:val="28"/>
          <w:szCs w:val="20"/>
        </w:rPr>
      </w:pPr>
      <w:r w:rsidRPr="00B8649C">
        <w:rPr>
          <w:sz w:val="28"/>
          <w:szCs w:val="20"/>
        </w:rPr>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w:t>
      </w:r>
    </w:p>
    <w:p w14:paraId="0CA0C887" w14:textId="77777777" w:rsidR="00381054" w:rsidRPr="00B8649C" w:rsidRDefault="00381054" w:rsidP="00B8649C">
      <w:pPr>
        <w:spacing w:before="120" w:after="120" w:line="276" w:lineRule="auto"/>
        <w:ind w:firstLine="360"/>
        <w:jc w:val="both"/>
        <w:rPr>
          <w:sz w:val="28"/>
          <w:szCs w:val="20"/>
        </w:rPr>
      </w:pPr>
      <w:r w:rsidRPr="00B8649C">
        <w:rPr>
          <w:sz w:val="28"/>
          <w:szCs w:val="20"/>
        </w:rPr>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14:paraId="0F399B05" w14:textId="77777777" w:rsidR="00381054" w:rsidRPr="00B8649C" w:rsidRDefault="00381054" w:rsidP="00B8649C">
      <w:pPr>
        <w:spacing w:before="120" w:after="120" w:line="276" w:lineRule="auto"/>
        <w:ind w:firstLine="360"/>
        <w:jc w:val="both"/>
        <w:rPr>
          <w:sz w:val="28"/>
          <w:szCs w:val="20"/>
        </w:rPr>
      </w:pPr>
      <w:r w:rsidRPr="00B8649C">
        <w:rPr>
          <w:sz w:val="28"/>
          <w:szCs w:val="20"/>
        </w:rPr>
        <w:t>В то же время автономные системы теплоснабжения имеют ряд неустранимых недостатков, к которым можно отнести:</w:t>
      </w:r>
    </w:p>
    <w:p w14:paraId="2FFCB63B" w14:textId="77777777" w:rsidR="00381054" w:rsidRPr="00B41FC0" w:rsidRDefault="00381054" w:rsidP="00B8649C">
      <w:pPr>
        <w:spacing w:before="120" w:after="120" w:line="276" w:lineRule="auto"/>
        <w:ind w:firstLine="360"/>
        <w:jc w:val="both"/>
        <w:rPr>
          <w:sz w:val="28"/>
          <w:szCs w:val="20"/>
        </w:rPr>
      </w:pPr>
      <w:r w:rsidRPr="00B41FC0">
        <w:rPr>
          <w:sz w:val="28"/>
          <w:szCs w:val="20"/>
        </w:rPr>
        <w:t>-</w:t>
      </w:r>
      <w:r w:rsidRPr="00B41FC0">
        <w:rPr>
          <w:sz w:val="28"/>
          <w:szCs w:val="20"/>
        </w:rPr>
        <w:tab/>
        <w:t>серьезное снижение надежности теплоснабжения;</w:t>
      </w:r>
    </w:p>
    <w:p w14:paraId="0CE7BDBE"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эксплуатация источников теплоснабжения персоналом не высокой квалификации, а иногда и жильцами (поквартирное отопление);</w:t>
      </w:r>
    </w:p>
    <w:p w14:paraId="3166E05D"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не высокое качество теплоснабжения (в силу второго недостатка);</w:t>
      </w:r>
    </w:p>
    <w:p w14:paraId="52BA2E6B" w14:textId="77777777" w:rsidR="00381054" w:rsidRPr="00B8649C" w:rsidRDefault="00381054" w:rsidP="00B8649C">
      <w:pPr>
        <w:spacing w:before="120" w:after="120" w:line="276" w:lineRule="auto"/>
        <w:ind w:firstLine="360"/>
        <w:jc w:val="both"/>
        <w:rPr>
          <w:sz w:val="28"/>
          <w:szCs w:val="20"/>
        </w:rPr>
      </w:pPr>
      <w:r w:rsidRPr="00B8649C">
        <w:rPr>
          <w:sz w:val="28"/>
          <w:szCs w:val="20"/>
        </w:rPr>
        <w:lastRenderedPageBreak/>
        <w:t>-</w:t>
      </w:r>
      <w:r w:rsidRPr="00B8649C">
        <w:rPr>
          <w:sz w:val="28"/>
          <w:szCs w:val="20"/>
        </w:rPr>
        <w:tab/>
        <w:t>повышенные уровни шума от основного и вспомогательного оборудования;</w:t>
      </w:r>
    </w:p>
    <w:p w14:paraId="4B93A885"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зависимость от снабжения энергоресурсами: природным газом, электрической энергией и водой;</w:t>
      </w:r>
    </w:p>
    <w:p w14:paraId="7AB4D47F"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отсутствие всякого рода резервирования энергетических ресурсов, любое отключение от систем водо-, электро- и газоснабжения приводит к аварийным ситуациям.</w:t>
      </w:r>
    </w:p>
    <w:p w14:paraId="064918B5" w14:textId="77777777" w:rsidR="00381054" w:rsidRPr="00B8649C" w:rsidRDefault="00381054" w:rsidP="00B8649C">
      <w:pPr>
        <w:spacing w:before="120" w:after="120" w:line="276" w:lineRule="auto"/>
        <w:ind w:firstLine="360"/>
        <w:jc w:val="both"/>
        <w:rPr>
          <w:sz w:val="28"/>
          <w:szCs w:val="20"/>
        </w:rPr>
      </w:pPr>
      <w:r w:rsidRPr="00B8649C">
        <w:rPr>
          <w:sz w:val="28"/>
          <w:szCs w:val="20"/>
        </w:rPr>
        <w:t>Серьёзная проблема для поквартирного отопления - это вентиляция и дымоудаление. При установке в существующих многоквартирных домах котлов с закрытой камерой сгорания, возможно задувание продуктов сгорания в соседние квартиры. Существующие системы вентиляции не соответствуют нормативам по установке индивидуальных котлов.</w:t>
      </w:r>
    </w:p>
    <w:p w14:paraId="3D4581F0" w14:textId="77777777" w:rsidR="00381054" w:rsidRPr="00B8649C" w:rsidRDefault="00381054" w:rsidP="00B8649C">
      <w:pPr>
        <w:spacing w:before="120" w:after="120" w:line="276" w:lineRule="auto"/>
        <w:ind w:firstLine="360"/>
        <w:rPr>
          <w:sz w:val="28"/>
          <w:szCs w:val="20"/>
        </w:rPr>
      </w:pPr>
      <w:r w:rsidRPr="00B8649C">
        <w:rPr>
          <w:sz w:val="28"/>
          <w:szCs w:val="20"/>
        </w:rPr>
        <w:t>Таким образом, установка поквартирного отопления возможна зачастую во вновь строящихся многоквартирных домах с предусмотренной проектом системой поквартирного отопления.</w:t>
      </w:r>
    </w:p>
    <w:p w14:paraId="2E96B825" w14:textId="77777777" w:rsidR="00CA1BBD" w:rsidRDefault="00CA1BBD" w:rsidP="00B8649C">
      <w:pPr>
        <w:tabs>
          <w:tab w:val="left" w:pos="3119"/>
        </w:tabs>
        <w:spacing w:line="276" w:lineRule="auto"/>
        <w:ind w:left="567" w:right="567" w:firstLine="467"/>
        <w:jc w:val="both"/>
        <w:rPr>
          <w:color w:val="010302"/>
          <w:sz w:val="28"/>
          <w:szCs w:val="28"/>
        </w:rPr>
      </w:pPr>
    </w:p>
    <w:p w14:paraId="672322C1" w14:textId="77777777" w:rsidR="0032112E" w:rsidRDefault="00596668" w:rsidP="00910AFD">
      <w:pPr>
        <w:pStyle w:val="3"/>
        <w:spacing w:before="200" w:line="360" w:lineRule="auto"/>
        <w:ind w:left="142"/>
        <w:jc w:val="both"/>
        <w:rPr>
          <w:rFonts w:ascii="Times New Roman" w:hAnsi="Times New Roman" w:cs="Times New Roman"/>
          <w:b/>
          <w:color w:val="000000" w:themeColor="text1"/>
          <w:sz w:val="28"/>
          <w:szCs w:val="28"/>
        </w:rPr>
      </w:pPr>
      <w:bookmarkStart w:id="110" w:name="_Toc18578774"/>
      <w:bookmarkStart w:id="111" w:name="_Toc65590221"/>
      <w:r>
        <w:rPr>
          <w:rFonts w:ascii="Times New Roman" w:hAnsi="Times New Roman" w:cs="Times New Roman"/>
          <w:b/>
          <w:color w:val="000000" w:themeColor="text1"/>
          <w:sz w:val="28"/>
          <w:szCs w:val="28"/>
        </w:rPr>
        <w:t>1.5.</w:t>
      </w:r>
      <w:r w:rsidR="00910AFD">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w:t>
      </w:r>
      <w:r w:rsidR="0032112E" w:rsidRPr="0032112E">
        <w:rPr>
          <w:rFonts w:ascii="Times New Roman" w:hAnsi="Times New Roman" w:cs="Times New Roman"/>
          <w:b/>
          <w:color w:val="000000" w:themeColor="text1"/>
          <w:sz w:val="28"/>
          <w:szCs w:val="28"/>
        </w:rPr>
        <w:t>Объём потребления тепловой энергии в расчетных элементах территориального деления за отопительный период и за год в целом</w:t>
      </w:r>
      <w:bookmarkEnd w:id="110"/>
      <w:bookmarkEnd w:id="111"/>
    </w:p>
    <w:p w14:paraId="49F9329C" w14:textId="77777777" w:rsidR="00484C5A" w:rsidRPr="00484C5A" w:rsidRDefault="00484C5A" w:rsidP="00484C5A"/>
    <w:p w14:paraId="7817651B"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В соответствии со СНиП 23-01-99* «Строительная климатология» климатические </w:t>
      </w:r>
      <w:r w:rsidR="008C0692" w:rsidRPr="008C0692">
        <w:rPr>
          <w:color w:val="000000"/>
          <w:sz w:val="28"/>
          <w:szCs w:val="28"/>
        </w:rPr>
        <w:t xml:space="preserve">муниципального образования </w:t>
      </w:r>
      <w:r w:rsidR="008F30F9">
        <w:rPr>
          <w:color w:val="000000"/>
          <w:sz w:val="28"/>
          <w:szCs w:val="28"/>
        </w:rPr>
        <w:t xml:space="preserve">« Кузебаевское» </w:t>
      </w:r>
      <w:r w:rsidR="00426B9F">
        <w:rPr>
          <w:color w:val="000000"/>
          <w:sz w:val="28"/>
          <w:szCs w:val="28"/>
        </w:rPr>
        <w:t xml:space="preserve"> </w:t>
      </w:r>
      <w:r w:rsidR="002A315E">
        <w:rPr>
          <w:color w:val="000000"/>
          <w:sz w:val="28"/>
          <w:szCs w:val="28"/>
        </w:rPr>
        <w:t xml:space="preserve"> </w:t>
      </w:r>
      <w:r w:rsidRPr="004839C2">
        <w:rPr>
          <w:color w:val="000000"/>
          <w:sz w:val="28"/>
          <w:szCs w:val="28"/>
        </w:rPr>
        <w:t xml:space="preserve">(ближайший город по СНиП  </w:t>
      </w:r>
      <w:r w:rsidR="008C0692">
        <w:rPr>
          <w:color w:val="000000"/>
          <w:sz w:val="28"/>
          <w:szCs w:val="28"/>
        </w:rPr>
        <w:t>Ижевск</w:t>
      </w:r>
      <w:r w:rsidRPr="004839C2">
        <w:rPr>
          <w:color w:val="000000"/>
          <w:sz w:val="28"/>
          <w:szCs w:val="28"/>
        </w:rPr>
        <w:t xml:space="preserve">) следующие: </w:t>
      </w:r>
    </w:p>
    <w:p w14:paraId="348EC63A"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температура  воздуха  наиболее  холодной  пятидневки,  обеспеченностью 0,92 (расчетная для проектирования отопления) – </w:t>
      </w:r>
      <w:r w:rsidRPr="00854AFA">
        <w:rPr>
          <w:color w:val="000000" w:themeColor="text1"/>
          <w:sz w:val="28"/>
          <w:szCs w:val="28"/>
        </w:rPr>
        <w:t xml:space="preserve">минус </w:t>
      </w:r>
      <w:r w:rsidR="00854AFA" w:rsidRPr="00854AFA">
        <w:rPr>
          <w:color w:val="000000" w:themeColor="text1"/>
          <w:sz w:val="28"/>
          <w:szCs w:val="28"/>
        </w:rPr>
        <w:t>33</w:t>
      </w:r>
      <w:r w:rsidRPr="004839C2">
        <w:rPr>
          <w:color w:val="000000"/>
          <w:sz w:val="28"/>
          <w:szCs w:val="28"/>
        </w:rPr>
        <w:t xml:space="preserve">°С; </w:t>
      </w:r>
    </w:p>
    <w:p w14:paraId="64577E01"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абсолютная минимальная температура воздуха – минус </w:t>
      </w:r>
      <w:r w:rsidR="00854AFA">
        <w:rPr>
          <w:color w:val="000000"/>
          <w:sz w:val="28"/>
          <w:szCs w:val="28"/>
        </w:rPr>
        <w:t>41</w:t>
      </w:r>
      <w:r w:rsidRPr="004839C2">
        <w:rPr>
          <w:color w:val="000000"/>
          <w:sz w:val="28"/>
          <w:szCs w:val="28"/>
        </w:rPr>
        <w:t xml:space="preserve">°С; </w:t>
      </w:r>
    </w:p>
    <w:p w14:paraId="0B89CB87"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w:t>
      </w:r>
      <w:r w:rsidR="00B566EC">
        <w:rPr>
          <w:color w:val="000000"/>
          <w:sz w:val="28"/>
          <w:szCs w:val="28"/>
        </w:rPr>
        <w:t>с</w:t>
      </w:r>
      <w:r w:rsidR="00B566EC" w:rsidRPr="00B566EC">
        <w:rPr>
          <w:color w:val="000000"/>
          <w:sz w:val="28"/>
          <w:szCs w:val="28"/>
        </w:rPr>
        <w:t>редняя температура воздуха периода со средней суточной температурой воздуха ≤0, °С</w:t>
      </w:r>
      <w:r w:rsidR="00B566EC" w:rsidRPr="00B566EC">
        <w:t xml:space="preserve"> </w:t>
      </w:r>
      <w:r w:rsidR="00B566EC" w:rsidRPr="00B566EC">
        <w:rPr>
          <w:color w:val="000000"/>
          <w:sz w:val="28"/>
          <w:szCs w:val="28"/>
        </w:rPr>
        <w:t>минус</w:t>
      </w:r>
      <w:r w:rsidR="00B566EC" w:rsidRPr="00B566EC">
        <w:rPr>
          <w:color w:val="000000"/>
          <w:sz w:val="28"/>
          <w:szCs w:val="28"/>
        </w:rPr>
        <w:tab/>
        <w:t>-9,1 °</w:t>
      </w:r>
      <w:r w:rsidRPr="004839C2">
        <w:rPr>
          <w:color w:val="000000"/>
          <w:sz w:val="28"/>
          <w:szCs w:val="28"/>
        </w:rPr>
        <w:t xml:space="preserve"> </w:t>
      </w:r>
      <w:r w:rsidR="00B566EC" w:rsidRPr="00B566EC">
        <w:rPr>
          <w:color w:val="000000"/>
          <w:sz w:val="28"/>
          <w:szCs w:val="28"/>
        </w:rPr>
        <w:t>;</w:t>
      </w:r>
    </w:p>
    <w:p w14:paraId="4051A161"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средняя  температура  воздуха  периода  со  среднесуточной  температурой воздуха меньшей или равной 8°С (средняя за отопительный период) – минус </w:t>
      </w:r>
      <w:r w:rsidR="00B566EC">
        <w:rPr>
          <w:color w:val="000000"/>
          <w:sz w:val="28"/>
          <w:szCs w:val="28"/>
        </w:rPr>
        <w:t>5</w:t>
      </w:r>
      <w:r w:rsidRPr="004839C2">
        <w:rPr>
          <w:color w:val="000000"/>
          <w:sz w:val="28"/>
          <w:szCs w:val="28"/>
        </w:rPr>
        <w:t>,</w:t>
      </w:r>
      <w:r w:rsidR="00B566EC">
        <w:rPr>
          <w:color w:val="000000"/>
          <w:sz w:val="28"/>
          <w:szCs w:val="28"/>
        </w:rPr>
        <w:t>6</w:t>
      </w:r>
      <w:r w:rsidRPr="004839C2">
        <w:rPr>
          <w:color w:val="000000"/>
          <w:sz w:val="28"/>
          <w:szCs w:val="28"/>
        </w:rPr>
        <w:t xml:space="preserve">°С; </w:t>
      </w:r>
    </w:p>
    <w:p w14:paraId="16A8EDF1"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средняя годовая температура наружного воздуха –</w:t>
      </w:r>
      <w:r w:rsidR="00B566EC">
        <w:rPr>
          <w:color w:val="000000"/>
          <w:sz w:val="28"/>
          <w:szCs w:val="28"/>
        </w:rPr>
        <w:t>2</w:t>
      </w:r>
      <w:r w:rsidRPr="004839C2">
        <w:rPr>
          <w:color w:val="000000"/>
          <w:sz w:val="28"/>
          <w:szCs w:val="28"/>
        </w:rPr>
        <w:t>,</w:t>
      </w:r>
      <w:r w:rsidR="00B566EC">
        <w:rPr>
          <w:color w:val="000000"/>
          <w:sz w:val="28"/>
          <w:szCs w:val="28"/>
        </w:rPr>
        <w:t>7</w:t>
      </w:r>
      <w:r w:rsidRPr="004839C2">
        <w:rPr>
          <w:color w:val="000000"/>
          <w:sz w:val="28"/>
          <w:szCs w:val="28"/>
        </w:rPr>
        <w:t xml:space="preserve">°С; </w:t>
      </w:r>
    </w:p>
    <w:p w14:paraId="69BCF903"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продолжительность  периода  со  среднесуточной  температурой  воздуха меньшей или равной +8°С (продолжительность отопительного периода) – </w:t>
      </w:r>
      <w:r w:rsidR="00B566EC">
        <w:rPr>
          <w:color w:val="000000"/>
          <w:sz w:val="28"/>
          <w:szCs w:val="28"/>
        </w:rPr>
        <w:t>219</w:t>
      </w:r>
      <w:r w:rsidRPr="004839C2">
        <w:rPr>
          <w:color w:val="000000"/>
          <w:sz w:val="28"/>
          <w:szCs w:val="28"/>
        </w:rPr>
        <w:t xml:space="preserve"> суток (6168 часов).</w:t>
      </w:r>
    </w:p>
    <w:p w14:paraId="11A9C65A" w14:textId="77777777" w:rsidR="0032112E" w:rsidRPr="009035A3" w:rsidRDefault="004839C2" w:rsidP="004839C2">
      <w:pPr>
        <w:spacing w:line="275" w:lineRule="auto"/>
        <w:ind w:left="108" w:right="88" w:firstLine="359"/>
        <w:jc w:val="both"/>
        <w:rPr>
          <w:color w:val="000000" w:themeColor="text1"/>
          <w:sz w:val="28"/>
          <w:szCs w:val="28"/>
        </w:rPr>
      </w:pPr>
      <w:r w:rsidRPr="004839C2">
        <w:rPr>
          <w:color w:val="000000"/>
          <w:sz w:val="28"/>
          <w:szCs w:val="28"/>
        </w:rPr>
        <w:t> </w:t>
      </w:r>
      <w:r w:rsidR="0032112E" w:rsidRPr="00D07306">
        <w:rPr>
          <w:color w:val="000000" w:themeColor="text1"/>
          <w:sz w:val="28"/>
          <w:szCs w:val="28"/>
        </w:rPr>
        <w:t>За</w:t>
      </w:r>
      <w:r w:rsidR="0032112E" w:rsidRPr="00D07306">
        <w:rPr>
          <w:color w:val="000000" w:themeColor="text1"/>
          <w:spacing w:val="82"/>
          <w:sz w:val="28"/>
          <w:szCs w:val="28"/>
        </w:rPr>
        <w:t xml:space="preserve"> </w:t>
      </w:r>
      <w:r w:rsidR="0032112E" w:rsidRPr="00D07306">
        <w:rPr>
          <w:i/>
          <w:iCs/>
          <w:color w:val="000000" w:themeColor="text1"/>
          <w:spacing w:val="1"/>
          <w:sz w:val="28"/>
          <w:szCs w:val="28"/>
        </w:rPr>
        <w:t>о</w:t>
      </w:r>
      <w:r w:rsidR="0032112E" w:rsidRPr="00D07306">
        <w:rPr>
          <w:i/>
          <w:iCs/>
          <w:color w:val="000000" w:themeColor="text1"/>
          <w:spacing w:val="-1"/>
          <w:sz w:val="28"/>
          <w:szCs w:val="28"/>
        </w:rPr>
        <w:t>топ</w:t>
      </w:r>
      <w:r w:rsidR="0032112E" w:rsidRPr="00D07306">
        <w:rPr>
          <w:i/>
          <w:iCs/>
          <w:color w:val="000000" w:themeColor="text1"/>
          <w:sz w:val="28"/>
          <w:szCs w:val="28"/>
        </w:rPr>
        <w:t>ительн</w:t>
      </w:r>
      <w:r w:rsidR="0032112E" w:rsidRPr="00D07306">
        <w:rPr>
          <w:i/>
          <w:iCs/>
          <w:color w:val="000000" w:themeColor="text1"/>
          <w:spacing w:val="-3"/>
          <w:sz w:val="28"/>
          <w:szCs w:val="28"/>
        </w:rPr>
        <w:t>ы</w:t>
      </w:r>
      <w:r w:rsidR="0032112E" w:rsidRPr="00D07306">
        <w:rPr>
          <w:i/>
          <w:iCs/>
          <w:color w:val="000000" w:themeColor="text1"/>
          <w:sz w:val="28"/>
          <w:szCs w:val="28"/>
        </w:rPr>
        <w:t>й</w:t>
      </w:r>
      <w:r w:rsidR="0032112E" w:rsidRPr="00D07306">
        <w:rPr>
          <w:color w:val="000000" w:themeColor="text1"/>
          <w:spacing w:val="80"/>
          <w:sz w:val="28"/>
          <w:szCs w:val="28"/>
        </w:rPr>
        <w:t xml:space="preserve"> </w:t>
      </w:r>
      <w:r w:rsidR="0032112E" w:rsidRPr="00D07306">
        <w:rPr>
          <w:i/>
          <w:iCs/>
          <w:color w:val="000000" w:themeColor="text1"/>
          <w:spacing w:val="1"/>
          <w:sz w:val="28"/>
          <w:szCs w:val="28"/>
        </w:rPr>
        <w:t>п</w:t>
      </w:r>
      <w:r w:rsidR="0032112E" w:rsidRPr="00D07306">
        <w:rPr>
          <w:i/>
          <w:iCs/>
          <w:color w:val="000000" w:themeColor="text1"/>
          <w:spacing w:val="-1"/>
          <w:sz w:val="28"/>
          <w:szCs w:val="28"/>
        </w:rPr>
        <w:t>е</w:t>
      </w:r>
      <w:r w:rsidR="0032112E" w:rsidRPr="00D07306">
        <w:rPr>
          <w:i/>
          <w:iCs/>
          <w:color w:val="000000" w:themeColor="text1"/>
          <w:sz w:val="28"/>
          <w:szCs w:val="28"/>
        </w:rPr>
        <w:t>риод</w:t>
      </w:r>
      <w:r w:rsidR="0032112E" w:rsidRPr="00D07306">
        <w:rPr>
          <w:color w:val="000000" w:themeColor="text1"/>
          <w:spacing w:val="83"/>
          <w:sz w:val="28"/>
          <w:szCs w:val="28"/>
        </w:rPr>
        <w:t xml:space="preserve"> </w:t>
      </w:r>
      <w:r w:rsidR="0032112E" w:rsidRPr="00D07306">
        <w:rPr>
          <w:color w:val="000000" w:themeColor="text1"/>
          <w:spacing w:val="1"/>
          <w:sz w:val="28"/>
          <w:szCs w:val="28"/>
        </w:rPr>
        <w:t>р</w:t>
      </w:r>
      <w:r w:rsidR="0032112E" w:rsidRPr="00D07306">
        <w:rPr>
          <w:color w:val="000000" w:themeColor="text1"/>
          <w:spacing w:val="-2"/>
          <w:sz w:val="28"/>
          <w:szCs w:val="28"/>
        </w:rPr>
        <w:t>а</w:t>
      </w:r>
      <w:r w:rsidR="0032112E" w:rsidRPr="00D07306">
        <w:rPr>
          <w:color w:val="000000" w:themeColor="text1"/>
          <w:sz w:val="28"/>
          <w:szCs w:val="28"/>
        </w:rPr>
        <w:t>сче</w:t>
      </w:r>
      <w:r w:rsidR="0032112E" w:rsidRPr="00D07306">
        <w:rPr>
          <w:color w:val="000000" w:themeColor="text1"/>
          <w:spacing w:val="-2"/>
          <w:sz w:val="28"/>
          <w:szCs w:val="28"/>
        </w:rPr>
        <w:t>т</w:t>
      </w:r>
      <w:r w:rsidR="0032112E" w:rsidRPr="00D07306">
        <w:rPr>
          <w:color w:val="000000" w:themeColor="text1"/>
          <w:sz w:val="28"/>
          <w:szCs w:val="28"/>
        </w:rPr>
        <w:t>н</w:t>
      </w:r>
      <w:r w:rsidR="0032112E" w:rsidRPr="00D07306">
        <w:rPr>
          <w:color w:val="000000" w:themeColor="text1"/>
          <w:spacing w:val="1"/>
          <w:sz w:val="28"/>
          <w:szCs w:val="28"/>
        </w:rPr>
        <w:t>о</w:t>
      </w:r>
      <w:r w:rsidR="0032112E" w:rsidRPr="00D07306">
        <w:rPr>
          <w:color w:val="000000" w:themeColor="text1"/>
          <w:spacing w:val="-1"/>
          <w:sz w:val="28"/>
          <w:szCs w:val="28"/>
        </w:rPr>
        <w:t>г</w:t>
      </w:r>
      <w:r w:rsidR="0032112E" w:rsidRPr="00D07306">
        <w:rPr>
          <w:color w:val="000000" w:themeColor="text1"/>
          <w:sz w:val="28"/>
          <w:szCs w:val="28"/>
        </w:rPr>
        <w:t>о</w:t>
      </w:r>
      <w:r w:rsidR="0032112E" w:rsidRPr="00D07306">
        <w:rPr>
          <w:color w:val="000000" w:themeColor="text1"/>
          <w:spacing w:val="78"/>
          <w:sz w:val="28"/>
          <w:szCs w:val="28"/>
        </w:rPr>
        <w:t xml:space="preserve"> </w:t>
      </w:r>
      <w:r w:rsidR="0032112E" w:rsidRPr="00D07306">
        <w:rPr>
          <w:color w:val="000000" w:themeColor="text1"/>
          <w:sz w:val="28"/>
          <w:szCs w:val="28"/>
        </w:rPr>
        <w:t>г</w:t>
      </w:r>
      <w:r w:rsidR="0032112E" w:rsidRPr="00D07306">
        <w:rPr>
          <w:color w:val="000000" w:themeColor="text1"/>
          <w:spacing w:val="1"/>
          <w:sz w:val="28"/>
          <w:szCs w:val="28"/>
        </w:rPr>
        <w:t>о</w:t>
      </w:r>
      <w:r w:rsidR="0032112E" w:rsidRPr="00D07306">
        <w:rPr>
          <w:color w:val="000000" w:themeColor="text1"/>
          <w:sz w:val="28"/>
          <w:szCs w:val="28"/>
        </w:rPr>
        <w:t>да</w:t>
      </w:r>
      <w:r w:rsidR="0032112E" w:rsidRPr="00D07306">
        <w:rPr>
          <w:color w:val="000000" w:themeColor="text1"/>
          <w:spacing w:val="80"/>
          <w:sz w:val="28"/>
          <w:szCs w:val="28"/>
        </w:rPr>
        <w:t xml:space="preserve"> </w:t>
      </w:r>
      <w:r w:rsidR="0032112E" w:rsidRPr="00D07306">
        <w:rPr>
          <w:color w:val="000000" w:themeColor="text1"/>
          <w:spacing w:val="2"/>
          <w:sz w:val="28"/>
          <w:szCs w:val="28"/>
        </w:rPr>
        <w:t>(</w:t>
      </w:r>
      <w:r w:rsidR="0032112E" w:rsidRPr="00D07306">
        <w:rPr>
          <w:color w:val="000000" w:themeColor="text1"/>
          <w:sz w:val="28"/>
          <w:szCs w:val="28"/>
        </w:rPr>
        <w:t>температ</w:t>
      </w:r>
      <w:r w:rsidR="0032112E" w:rsidRPr="00D07306">
        <w:rPr>
          <w:color w:val="000000" w:themeColor="text1"/>
          <w:spacing w:val="-3"/>
          <w:sz w:val="28"/>
          <w:szCs w:val="28"/>
        </w:rPr>
        <w:t>у</w:t>
      </w:r>
      <w:r w:rsidR="0032112E" w:rsidRPr="00D07306">
        <w:rPr>
          <w:color w:val="000000" w:themeColor="text1"/>
          <w:sz w:val="28"/>
          <w:szCs w:val="28"/>
        </w:rPr>
        <w:t>ра</w:t>
      </w:r>
      <w:r w:rsidR="0032112E" w:rsidRPr="00D07306">
        <w:rPr>
          <w:color w:val="000000" w:themeColor="text1"/>
          <w:spacing w:val="78"/>
          <w:sz w:val="28"/>
          <w:szCs w:val="28"/>
        </w:rPr>
        <w:t xml:space="preserve"> </w:t>
      </w:r>
      <w:r w:rsidR="0032112E" w:rsidRPr="00D07306">
        <w:rPr>
          <w:color w:val="000000" w:themeColor="text1"/>
          <w:spacing w:val="1"/>
          <w:sz w:val="28"/>
          <w:szCs w:val="28"/>
        </w:rPr>
        <w:t>о</w:t>
      </w:r>
      <w:r w:rsidR="0032112E" w:rsidRPr="00D07306">
        <w:rPr>
          <w:color w:val="000000" w:themeColor="text1"/>
          <w:sz w:val="28"/>
          <w:szCs w:val="28"/>
        </w:rPr>
        <w:t>топи</w:t>
      </w:r>
      <w:r w:rsidR="0032112E" w:rsidRPr="00D07306">
        <w:rPr>
          <w:color w:val="000000" w:themeColor="text1"/>
          <w:spacing w:val="-2"/>
          <w:sz w:val="28"/>
          <w:szCs w:val="28"/>
        </w:rPr>
        <w:t>т</w:t>
      </w:r>
      <w:r w:rsidR="0032112E" w:rsidRPr="00D07306">
        <w:rPr>
          <w:color w:val="000000" w:themeColor="text1"/>
          <w:sz w:val="28"/>
          <w:szCs w:val="28"/>
        </w:rPr>
        <w:t>ел</w:t>
      </w:r>
      <w:r w:rsidR="0032112E" w:rsidRPr="00D07306">
        <w:rPr>
          <w:color w:val="000000" w:themeColor="text1"/>
          <w:spacing w:val="-1"/>
          <w:sz w:val="28"/>
          <w:szCs w:val="28"/>
        </w:rPr>
        <w:t>ь</w:t>
      </w:r>
      <w:r w:rsidR="0032112E" w:rsidRPr="00D07306">
        <w:rPr>
          <w:color w:val="000000" w:themeColor="text1"/>
          <w:sz w:val="28"/>
          <w:szCs w:val="28"/>
        </w:rPr>
        <w:t>н</w:t>
      </w:r>
      <w:r w:rsidR="0032112E" w:rsidRPr="00D07306">
        <w:rPr>
          <w:color w:val="000000" w:themeColor="text1"/>
          <w:spacing w:val="-1"/>
          <w:sz w:val="28"/>
          <w:szCs w:val="28"/>
        </w:rPr>
        <w:t>о</w:t>
      </w:r>
      <w:r w:rsidR="0032112E" w:rsidRPr="00D07306">
        <w:rPr>
          <w:color w:val="000000" w:themeColor="text1"/>
          <w:sz w:val="28"/>
          <w:szCs w:val="28"/>
        </w:rPr>
        <w:t>го сез</w:t>
      </w:r>
      <w:r w:rsidR="0032112E" w:rsidRPr="00D07306">
        <w:rPr>
          <w:color w:val="000000" w:themeColor="text1"/>
          <w:spacing w:val="-1"/>
          <w:sz w:val="28"/>
          <w:szCs w:val="28"/>
        </w:rPr>
        <w:t>о</w:t>
      </w:r>
      <w:r w:rsidR="0032112E" w:rsidRPr="00D07306">
        <w:rPr>
          <w:color w:val="000000" w:themeColor="text1"/>
          <w:sz w:val="28"/>
          <w:szCs w:val="28"/>
        </w:rPr>
        <w:t>на,</w:t>
      </w:r>
      <w:r w:rsidR="0032112E" w:rsidRPr="00D07306">
        <w:rPr>
          <w:color w:val="000000" w:themeColor="text1"/>
          <w:spacing w:val="155"/>
          <w:sz w:val="28"/>
          <w:szCs w:val="28"/>
        </w:rPr>
        <w:t xml:space="preserve"> </w:t>
      </w:r>
      <w:r w:rsidR="0032112E" w:rsidRPr="00D07306">
        <w:rPr>
          <w:color w:val="000000" w:themeColor="text1"/>
          <w:sz w:val="28"/>
          <w:szCs w:val="28"/>
        </w:rPr>
        <w:t>с</w:t>
      </w:r>
      <w:r w:rsidR="0032112E" w:rsidRPr="00D07306">
        <w:rPr>
          <w:color w:val="000000" w:themeColor="text1"/>
          <w:spacing w:val="1"/>
          <w:sz w:val="28"/>
          <w:szCs w:val="28"/>
        </w:rPr>
        <w:t>о</w:t>
      </w:r>
      <w:r w:rsidR="0032112E" w:rsidRPr="00D07306">
        <w:rPr>
          <w:color w:val="000000" w:themeColor="text1"/>
          <w:sz w:val="28"/>
          <w:szCs w:val="28"/>
        </w:rPr>
        <w:t>гл</w:t>
      </w:r>
      <w:r w:rsidR="0032112E" w:rsidRPr="00D07306">
        <w:rPr>
          <w:color w:val="000000" w:themeColor="text1"/>
          <w:spacing w:val="-2"/>
          <w:sz w:val="28"/>
          <w:szCs w:val="28"/>
        </w:rPr>
        <w:t>а</w:t>
      </w:r>
      <w:r w:rsidR="0032112E" w:rsidRPr="00D07306">
        <w:rPr>
          <w:color w:val="000000" w:themeColor="text1"/>
          <w:sz w:val="28"/>
          <w:szCs w:val="28"/>
        </w:rPr>
        <w:t>с</w:t>
      </w:r>
      <w:r w:rsidR="0032112E" w:rsidRPr="00D07306">
        <w:rPr>
          <w:color w:val="000000" w:themeColor="text1"/>
          <w:spacing w:val="-2"/>
          <w:sz w:val="28"/>
          <w:szCs w:val="28"/>
        </w:rPr>
        <w:t>н</w:t>
      </w:r>
      <w:r w:rsidR="0032112E" w:rsidRPr="00D07306">
        <w:rPr>
          <w:color w:val="000000" w:themeColor="text1"/>
          <w:sz w:val="28"/>
          <w:szCs w:val="28"/>
        </w:rPr>
        <w:t>о</w:t>
      </w:r>
      <w:r w:rsidR="0032112E" w:rsidRPr="00D07306">
        <w:rPr>
          <w:color w:val="000000" w:themeColor="text1"/>
          <w:spacing w:val="155"/>
          <w:sz w:val="28"/>
          <w:szCs w:val="28"/>
        </w:rPr>
        <w:t xml:space="preserve"> </w:t>
      </w:r>
      <w:r w:rsidR="0032112E" w:rsidRPr="00D07306">
        <w:rPr>
          <w:i/>
          <w:iCs/>
          <w:color w:val="000000" w:themeColor="text1"/>
          <w:sz w:val="28"/>
          <w:szCs w:val="28"/>
        </w:rPr>
        <w:t>СП</w:t>
      </w:r>
      <w:r w:rsidR="0032112E" w:rsidRPr="00D07306">
        <w:rPr>
          <w:color w:val="000000" w:themeColor="text1"/>
          <w:spacing w:val="154"/>
          <w:sz w:val="28"/>
          <w:szCs w:val="28"/>
        </w:rPr>
        <w:t xml:space="preserve"> </w:t>
      </w:r>
      <w:r w:rsidR="0032112E" w:rsidRPr="00D07306">
        <w:rPr>
          <w:i/>
          <w:iCs/>
          <w:color w:val="000000" w:themeColor="text1"/>
          <w:spacing w:val="1"/>
          <w:sz w:val="28"/>
          <w:szCs w:val="28"/>
        </w:rPr>
        <w:t>1</w:t>
      </w:r>
      <w:r w:rsidR="0032112E" w:rsidRPr="00D07306">
        <w:rPr>
          <w:i/>
          <w:iCs/>
          <w:color w:val="000000" w:themeColor="text1"/>
          <w:sz w:val="28"/>
          <w:szCs w:val="28"/>
        </w:rPr>
        <w:t>31.</w:t>
      </w:r>
      <w:r w:rsidR="0032112E" w:rsidRPr="00D07306">
        <w:rPr>
          <w:i/>
          <w:iCs/>
          <w:color w:val="000000" w:themeColor="text1"/>
          <w:spacing w:val="-1"/>
          <w:sz w:val="28"/>
          <w:szCs w:val="28"/>
        </w:rPr>
        <w:t>1</w:t>
      </w:r>
      <w:r w:rsidR="0032112E" w:rsidRPr="00D07306">
        <w:rPr>
          <w:i/>
          <w:iCs/>
          <w:color w:val="000000" w:themeColor="text1"/>
          <w:sz w:val="28"/>
          <w:szCs w:val="28"/>
        </w:rPr>
        <w:t>3330.</w:t>
      </w:r>
      <w:r w:rsidR="0032112E" w:rsidRPr="00D07306">
        <w:rPr>
          <w:i/>
          <w:iCs/>
          <w:color w:val="000000" w:themeColor="text1"/>
          <w:spacing w:val="-1"/>
          <w:sz w:val="28"/>
          <w:szCs w:val="28"/>
        </w:rPr>
        <w:t>20</w:t>
      </w:r>
      <w:r w:rsidR="0032112E" w:rsidRPr="00D07306">
        <w:rPr>
          <w:i/>
          <w:iCs/>
          <w:color w:val="000000" w:themeColor="text1"/>
          <w:sz w:val="28"/>
          <w:szCs w:val="28"/>
        </w:rPr>
        <w:t>1</w:t>
      </w:r>
      <w:r w:rsidR="0032112E" w:rsidRPr="00D07306">
        <w:rPr>
          <w:i/>
          <w:iCs/>
          <w:color w:val="000000" w:themeColor="text1"/>
          <w:spacing w:val="-1"/>
          <w:sz w:val="28"/>
          <w:szCs w:val="28"/>
        </w:rPr>
        <w:t>2</w:t>
      </w:r>
      <w:r w:rsidR="0032112E" w:rsidRPr="00D07306">
        <w:rPr>
          <w:i/>
          <w:iCs/>
          <w:color w:val="000000" w:themeColor="text1"/>
          <w:sz w:val="28"/>
          <w:szCs w:val="28"/>
        </w:rPr>
        <w:t>)</w:t>
      </w:r>
      <w:r w:rsidR="0032112E" w:rsidRPr="00D07306">
        <w:rPr>
          <w:color w:val="000000" w:themeColor="text1"/>
          <w:spacing w:val="156"/>
          <w:sz w:val="28"/>
          <w:szCs w:val="28"/>
        </w:rPr>
        <w:t xml:space="preserve"> </w:t>
      </w:r>
      <w:r w:rsidR="0032112E" w:rsidRPr="00D07306">
        <w:rPr>
          <w:color w:val="000000" w:themeColor="text1"/>
          <w:spacing w:val="1"/>
          <w:sz w:val="28"/>
          <w:szCs w:val="28"/>
        </w:rPr>
        <w:t>р</w:t>
      </w:r>
      <w:r w:rsidR="0032112E" w:rsidRPr="00D07306">
        <w:rPr>
          <w:color w:val="000000" w:themeColor="text1"/>
          <w:sz w:val="28"/>
          <w:szCs w:val="28"/>
        </w:rPr>
        <w:t>ас</w:t>
      </w:r>
      <w:r w:rsidR="0032112E" w:rsidRPr="00D07306">
        <w:rPr>
          <w:color w:val="000000" w:themeColor="text1"/>
          <w:spacing w:val="-1"/>
          <w:sz w:val="28"/>
          <w:szCs w:val="28"/>
        </w:rPr>
        <w:t>ч</w:t>
      </w:r>
      <w:r w:rsidR="0032112E" w:rsidRPr="00D07306">
        <w:rPr>
          <w:color w:val="000000" w:themeColor="text1"/>
          <w:sz w:val="28"/>
          <w:szCs w:val="28"/>
        </w:rPr>
        <w:t>ёт</w:t>
      </w:r>
      <w:r w:rsidR="0032112E" w:rsidRPr="00D07306">
        <w:rPr>
          <w:color w:val="000000" w:themeColor="text1"/>
          <w:spacing w:val="-2"/>
          <w:sz w:val="28"/>
          <w:szCs w:val="28"/>
        </w:rPr>
        <w:t>н</w:t>
      </w:r>
      <w:r w:rsidR="0032112E" w:rsidRPr="00D07306">
        <w:rPr>
          <w:color w:val="000000" w:themeColor="text1"/>
          <w:sz w:val="28"/>
          <w:szCs w:val="28"/>
        </w:rPr>
        <w:t>ое</w:t>
      </w:r>
      <w:r w:rsidR="0032112E" w:rsidRPr="00D07306">
        <w:rPr>
          <w:color w:val="000000" w:themeColor="text1"/>
          <w:spacing w:val="156"/>
          <w:sz w:val="28"/>
          <w:szCs w:val="28"/>
        </w:rPr>
        <w:t xml:space="preserve"> </w:t>
      </w:r>
      <w:r w:rsidR="0032112E" w:rsidRPr="00D07306">
        <w:rPr>
          <w:color w:val="000000" w:themeColor="text1"/>
          <w:spacing w:val="-1"/>
          <w:sz w:val="28"/>
          <w:szCs w:val="28"/>
        </w:rPr>
        <w:t>п</w:t>
      </w:r>
      <w:r w:rsidR="0032112E" w:rsidRPr="00D07306">
        <w:rPr>
          <w:color w:val="000000" w:themeColor="text1"/>
          <w:sz w:val="28"/>
          <w:szCs w:val="28"/>
        </w:rPr>
        <w:t>о</w:t>
      </w:r>
      <w:r w:rsidR="0032112E" w:rsidRPr="00D07306">
        <w:rPr>
          <w:color w:val="000000" w:themeColor="text1"/>
          <w:spacing w:val="-2"/>
          <w:sz w:val="28"/>
          <w:szCs w:val="28"/>
        </w:rPr>
        <w:t>т</w:t>
      </w:r>
      <w:r w:rsidR="0032112E" w:rsidRPr="00D07306">
        <w:rPr>
          <w:color w:val="000000" w:themeColor="text1"/>
          <w:sz w:val="28"/>
          <w:szCs w:val="28"/>
        </w:rPr>
        <w:t>р</w:t>
      </w:r>
      <w:r w:rsidR="0032112E" w:rsidRPr="00D07306">
        <w:rPr>
          <w:color w:val="000000" w:themeColor="text1"/>
          <w:spacing w:val="-1"/>
          <w:sz w:val="28"/>
          <w:szCs w:val="28"/>
        </w:rPr>
        <w:t>е</w:t>
      </w:r>
      <w:r w:rsidR="0032112E" w:rsidRPr="00D07306">
        <w:rPr>
          <w:color w:val="000000" w:themeColor="text1"/>
          <w:sz w:val="28"/>
          <w:szCs w:val="28"/>
        </w:rPr>
        <w:t>бл</w:t>
      </w:r>
      <w:r w:rsidR="0032112E" w:rsidRPr="00D07306">
        <w:rPr>
          <w:color w:val="000000" w:themeColor="text1"/>
          <w:spacing w:val="1"/>
          <w:sz w:val="28"/>
          <w:szCs w:val="28"/>
        </w:rPr>
        <w:t>е</w:t>
      </w:r>
      <w:r w:rsidR="0032112E" w:rsidRPr="00D07306">
        <w:rPr>
          <w:color w:val="000000" w:themeColor="text1"/>
          <w:sz w:val="28"/>
          <w:szCs w:val="28"/>
        </w:rPr>
        <w:t>ние</w:t>
      </w:r>
      <w:r w:rsidR="0032112E" w:rsidRPr="00D07306">
        <w:rPr>
          <w:color w:val="000000" w:themeColor="text1"/>
          <w:spacing w:val="155"/>
          <w:sz w:val="28"/>
          <w:szCs w:val="28"/>
        </w:rPr>
        <w:t xml:space="preserve"> </w:t>
      </w:r>
      <w:r w:rsidR="0032112E" w:rsidRPr="00D07306">
        <w:rPr>
          <w:color w:val="000000" w:themeColor="text1"/>
          <w:sz w:val="28"/>
          <w:szCs w:val="28"/>
        </w:rPr>
        <w:t>т</w:t>
      </w:r>
      <w:r w:rsidR="0032112E" w:rsidRPr="00D07306">
        <w:rPr>
          <w:color w:val="000000" w:themeColor="text1"/>
          <w:spacing w:val="-1"/>
          <w:sz w:val="28"/>
          <w:szCs w:val="28"/>
        </w:rPr>
        <w:t>е</w:t>
      </w:r>
      <w:r w:rsidR="0032112E" w:rsidRPr="00D07306">
        <w:rPr>
          <w:color w:val="000000" w:themeColor="text1"/>
          <w:sz w:val="28"/>
          <w:szCs w:val="28"/>
        </w:rPr>
        <w:t>п</w:t>
      </w:r>
      <w:r w:rsidR="0032112E" w:rsidRPr="00D07306">
        <w:rPr>
          <w:color w:val="000000" w:themeColor="text1"/>
          <w:spacing w:val="-1"/>
          <w:sz w:val="28"/>
          <w:szCs w:val="28"/>
        </w:rPr>
        <w:t>л</w:t>
      </w:r>
      <w:r w:rsidR="0032112E" w:rsidRPr="00D07306">
        <w:rPr>
          <w:color w:val="000000" w:themeColor="text1"/>
          <w:sz w:val="28"/>
          <w:szCs w:val="28"/>
        </w:rPr>
        <w:t>о</w:t>
      </w:r>
      <w:r w:rsidR="0032112E" w:rsidRPr="00D07306">
        <w:rPr>
          <w:color w:val="000000" w:themeColor="text1"/>
          <w:spacing w:val="-2"/>
          <w:sz w:val="28"/>
          <w:szCs w:val="28"/>
        </w:rPr>
        <w:t>в</w:t>
      </w:r>
      <w:r w:rsidR="0032112E" w:rsidRPr="00D07306">
        <w:rPr>
          <w:color w:val="000000" w:themeColor="text1"/>
          <w:sz w:val="28"/>
          <w:szCs w:val="28"/>
        </w:rPr>
        <w:t>ой энерг</w:t>
      </w:r>
      <w:r w:rsidR="0032112E" w:rsidRPr="00D07306">
        <w:rPr>
          <w:color w:val="000000" w:themeColor="text1"/>
          <w:spacing w:val="-1"/>
          <w:sz w:val="28"/>
          <w:szCs w:val="28"/>
        </w:rPr>
        <w:t>и</w:t>
      </w:r>
      <w:r w:rsidR="0032112E" w:rsidRPr="00D07306">
        <w:rPr>
          <w:color w:val="000000" w:themeColor="text1"/>
          <w:sz w:val="28"/>
          <w:szCs w:val="28"/>
        </w:rPr>
        <w:t>и с</w:t>
      </w:r>
      <w:r w:rsidR="0032112E" w:rsidRPr="00D07306">
        <w:rPr>
          <w:color w:val="000000" w:themeColor="text1"/>
          <w:spacing w:val="-1"/>
          <w:sz w:val="28"/>
          <w:szCs w:val="28"/>
        </w:rPr>
        <w:t>о</w:t>
      </w:r>
      <w:r w:rsidR="0032112E" w:rsidRPr="00D07306">
        <w:rPr>
          <w:color w:val="000000" w:themeColor="text1"/>
          <w:sz w:val="28"/>
          <w:szCs w:val="28"/>
        </w:rPr>
        <w:t>став</w:t>
      </w:r>
      <w:r w:rsidR="0032112E" w:rsidRPr="00D07306">
        <w:rPr>
          <w:color w:val="000000" w:themeColor="text1"/>
          <w:spacing w:val="-2"/>
          <w:sz w:val="28"/>
          <w:szCs w:val="28"/>
        </w:rPr>
        <w:t>л</w:t>
      </w:r>
      <w:r w:rsidR="0032112E" w:rsidRPr="00D07306">
        <w:rPr>
          <w:color w:val="000000" w:themeColor="text1"/>
          <w:sz w:val="28"/>
          <w:szCs w:val="28"/>
        </w:rPr>
        <w:t>яет</w:t>
      </w:r>
      <w:r w:rsidR="0032112E" w:rsidRPr="00D07306">
        <w:rPr>
          <w:color w:val="000000" w:themeColor="text1"/>
          <w:spacing w:val="-1"/>
          <w:sz w:val="28"/>
          <w:szCs w:val="28"/>
        </w:rPr>
        <w:t xml:space="preserve"> </w:t>
      </w:r>
      <w:r w:rsidR="0032112E" w:rsidRPr="00D07306">
        <w:rPr>
          <w:color w:val="000000" w:themeColor="text1"/>
          <w:sz w:val="28"/>
          <w:szCs w:val="28"/>
        </w:rPr>
        <w:t xml:space="preserve">─ </w:t>
      </w:r>
      <w:r w:rsidR="009A6C7E">
        <w:rPr>
          <w:color w:val="000000" w:themeColor="text1"/>
          <w:sz w:val="28"/>
          <w:szCs w:val="28"/>
        </w:rPr>
        <w:t xml:space="preserve">   </w:t>
      </w:r>
      <w:r w:rsidR="0032112E" w:rsidRPr="009035A3">
        <w:rPr>
          <w:color w:val="000000" w:themeColor="text1"/>
          <w:sz w:val="28"/>
          <w:szCs w:val="28"/>
        </w:rPr>
        <w:t>Гкал.</w:t>
      </w:r>
    </w:p>
    <w:p w14:paraId="392B3181" w14:textId="77777777" w:rsidR="00953DE9" w:rsidRDefault="00953DE9" w:rsidP="007B1BF6">
      <w:pPr>
        <w:spacing w:line="275" w:lineRule="auto"/>
        <w:ind w:left="108" w:right="88" w:firstLine="359"/>
        <w:jc w:val="right"/>
        <w:rPr>
          <w:color w:val="000000" w:themeColor="text1"/>
          <w:spacing w:val="-1"/>
          <w:sz w:val="28"/>
          <w:szCs w:val="28"/>
        </w:rPr>
      </w:pPr>
    </w:p>
    <w:p w14:paraId="4916EE4A" w14:textId="77777777" w:rsidR="009A6C7E" w:rsidRDefault="009A6C7E" w:rsidP="007B1BF6">
      <w:pPr>
        <w:spacing w:line="275" w:lineRule="auto"/>
        <w:ind w:left="108" w:right="88" w:firstLine="359"/>
        <w:jc w:val="right"/>
        <w:rPr>
          <w:color w:val="000000" w:themeColor="text1"/>
          <w:spacing w:val="-1"/>
          <w:sz w:val="28"/>
          <w:szCs w:val="28"/>
        </w:rPr>
      </w:pPr>
    </w:p>
    <w:p w14:paraId="0FC07137" w14:textId="77777777" w:rsidR="00B63401" w:rsidRDefault="00B63401" w:rsidP="007B1BF6">
      <w:pPr>
        <w:spacing w:line="275" w:lineRule="auto"/>
        <w:ind w:left="108" w:right="88" w:firstLine="359"/>
        <w:jc w:val="right"/>
        <w:rPr>
          <w:color w:val="000000" w:themeColor="text1"/>
          <w:spacing w:val="-1"/>
          <w:sz w:val="28"/>
          <w:szCs w:val="28"/>
        </w:rPr>
      </w:pPr>
    </w:p>
    <w:p w14:paraId="64C406C5" w14:textId="77777777" w:rsidR="00B63401" w:rsidRDefault="00B63401" w:rsidP="007B1BF6">
      <w:pPr>
        <w:spacing w:line="275" w:lineRule="auto"/>
        <w:ind w:left="108" w:right="88" w:firstLine="359"/>
        <w:jc w:val="right"/>
        <w:rPr>
          <w:color w:val="000000" w:themeColor="text1"/>
          <w:spacing w:val="-1"/>
          <w:sz w:val="28"/>
          <w:szCs w:val="28"/>
        </w:rPr>
      </w:pPr>
    </w:p>
    <w:p w14:paraId="4F44B1D2" w14:textId="77777777" w:rsidR="00484C5A" w:rsidRPr="00D07306" w:rsidRDefault="007B1BF6" w:rsidP="007B1BF6">
      <w:pPr>
        <w:spacing w:line="275" w:lineRule="auto"/>
        <w:ind w:left="108" w:right="88" w:firstLine="359"/>
        <w:jc w:val="right"/>
        <w:rPr>
          <w:color w:val="000000" w:themeColor="text1"/>
          <w:sz w:val="28"/>
          <w:szCs w:val="28"/>
        </w:rPr>
      </w:pPr>
      <w:r w:rsidRPr="00596668">
        <w:rPr>
          <w:color w:val="000000" w:themeColor="text1"/>
          <w:spacing w:val="-1"/>
          <w:sz w:val="28"/>
          <w:szCs w:val="28"/>
        </w:rPr>
        <w:t>Т</w:t>
      </w:r>
      <w:r w:rsidRPr="00596668">
        <w:rPr>
          <w:color w:val="000000" w:themeColor="text1"/>
          <w:sz w:val="28"/>
          <w:szCs w:val="28"/>
        </w:rPr>
        <w:t>аблица</w:t>
      </w:r>
      <w:r w:rsidRPr="00596668">
        <w:rPr>
          <w:color w:val="000000" w:themeColor="text1"/>
          <w:spacing w:val="173"/>
          <w:sz w:val="28"/>
          <w:szCs w:val="28"/>
        </w:rPr>
        <w:t xml:space="preserve"> </w:t>
      </w:r>
      <w:r w:rsidRPr="00596668">
        <w:rPr>
          <w:color w:val="000000" w:themeColor="text1"/>
          <w:spacing w:val="1"/>
          <w:sz w:val="28"/>
          <w:szCs w:val="28"/>
        </w:rPr>
        <w:t>1</w:t>
      </w:r>
      <w:r w:rsidRPr="00596668">
        <w:rPr>
          <w:color w:val="000000" w:themeColor="text1"/>
          <w:spacing w:val="-2"/>
          <w:sz w:val="28"/>
          <w:szCs w:val="28"/>
        </w:rPr>
        <w:t>.</w:t>
      </w:r>
      <w:r w:rsidRPr="00596668">
        <w:rPr>
          <w:color w:val="000000" w:themeColor="text1"/>
          <w:sz w:val="28"/>
          <w:szCs w:val="28"/>
        </w:rPr>
        <w:t>5.</w:t>
      </w:r>
      <w:r w:rsidR="00910AFD">
        <w:rPr>
          <w:color w:val="000000" w:themeColor="text1"/>
          <w:sz w:val="28"/>
          <w:szCs w:val="28"/>
        </w:rPr>
        <w:t>4</w:t>
      </w:r>
      <w:r w:rsidRPr="00596668">
        <w:rPr>
          <w:color w:val="000000" w:themeColor="text1"/>
          <w:spacing w:val="-2"/>
          <w:sz w:val="28"/>
          <w:szCs w:val="28"/>
        </w:rPr>
        <w:t>.</w:t>
      </w:r>
      <w:r w:rsidRPr="00596668">
        <w:rPr>
          <w:color w:val="000000" w:themeColor="text1"/>
          <w:sz w:val="28"/>
          <w:szCs w:val="28"/>
        </w:rPr>
        <w:t>1</w:t>
      </w:r>
    </w:p>
    <w:p w14:paraId="1966A19A" w14:textId="77777777" w:rsidR="0032112E" w:rsidRPr="00D07306" w:rsidRDefault="0032112E" w:rsidP="0032112E">
      <w:pPr>
        <w:spacing w:after="2" w:line="120" w:lineRule="exact"/>
        <w:rPr>
          <w:color w:val="000000" w:themeColor="text1"/>
          <w:sz w:val="12"/>
          <w:szCs w:val="12"/>
        </w:rPr>
      </w:pPr>
    </w:p>
    <w:p w14:paraId="11526265" w14:textId="77777777" w:rsidR="0032112E" w:rsidRDefault="0032112E" w:rsidP="0032112E">
      <w:pPr>
        <w:spacing w:line="275" w:lineRule="auto"/>
        <w:ind w:left="108" w:right="87" w:firstLine="359"/>
        <w:jc w:val="both"/>
        <w:rPr>
          <w:color w:val="000000" w:themeColor="text1"/>
          <w:sz w:val="28"/>
          <w:szCs w:val="28"/>
        </w:rPr>
      </w:pPr>
      <w:r w:rsidRPr="00596668">
        <w:rPr>
          <w:color w:val="000000" w:themeColor="text1"/>
          <w:sz w:val="28"/>
          <w:szCs w:val="28"/>
        </w:rPr>
        <w:t>Потребл</w:t>
      </w:r>
      <w:r w:rsidRPr="00596668">
        <w:rPr>
          <w:color w:val="000000" w:themeColor="text1"/>
          <w:spacing w:val="-2"/>
          <w:sz w:val="28"/>
          <w:szCs w:val="28"/>
        </w:rPr>
        <w:t>е</w:t>
      </w:r>
      <w:r w:rsidRPr="00596668">
        <w:rPr>
          <w:color w:val="000000" w:themeColor="text1"/>
          <w:sz w:val="28"/>
          <w:szCs w:val="28"/>
        </w:rPr>
        <w:t>н</w:t>
      </w:r>
      <w:r w:rsidRPr="00596668">
        <w:rPr>
          <w:color w:val="000000" w:themeColor="text1"/>
          <w:spacing w:val="-1"/>
          <w:sz w:val="28"/>
          <w:szCs w:val="28"/>
        </w:rPr>
        <w:t>и</w:t>
      </w:r>
      <w:r w:rsidRPr="00596668">
        <w:rPr>
          <w:color w:val="000000" w:themeColor="text1"/>
          <w:sz w:val="28"/>
          <w:szCs w:val="28"/>
        </w:rPr>
        <w:t>е</w:t>
      </w:r>
      <w:r w:rsidRPr="00596668">
        <w:rPr>
          <w:color w:val="000000" w:themeColor="text1"/>
          <w:spacing w:val="173"/>
          <w:sz w:val="28"/>
          <w:szCs w:val="28"/>
        </w:rPr>
        <w:t xml:space="preserve"> </w:t>
      </w:r>
      <w:r w:rsidRPr="00596668">
        <w:rPr>
          <w:color w:val="000000" w:themeColor="text1"/>
          <w:sz w:val="28"/>
          <w:szCs w:val="28"/>
        </w:rPr>
        <w:t>тепл</w:t>
      </w:r>
      <w:r w:rsidRPr="00596668">
        <w:rPr>
          <w:color w:val="000000" w:themeColor="text1"/>
          <w:spacing w:val="1"/>
          <w:sz w:val="28"/>
          <w:szCs w:val="28"/>
        </w:rPr>
        <w:t>о</w:t>
      </w:r>
      <w:r w:rsidRPr="00596668">
        <w:rPr>
          <w:color w:val="000000" w:themeColor="text1"/>
          <w:spacing w:val="-2"/>
          <w:sz w:val="28"/>
          <w:szCs w:val="28"/>
        </w:rPr>
        <w:t>в</w:t>
      </w:r>
      <w:r w:rsidRPr="00596668">
        <w:rPr>
          <w:color w:val="000000" w:themeColor="text1"/>
          <w:sz w:val="28"/>
          <w:szCs w:val="28"/>
        </w:rPr>
        <w:t>ой</w:t>
      </w:r>
      <w:r w:rsidRPr="00596668">
        <w:rPr>
          <w:color w:val="000000" w:themeColor="text1"/>
          <w:spacing w:val="175"/>
          <w:sz w:val="28"/>
          <w:szCs w:val="28"/>
        </w:rPr>
        <w:t xml:space="preserve"> </w:t>
      </w:r>
      <w:r w:rsidRPr="00596668">
        <w:rPr>
          <w:color w:val="000000" w:themeColor="text1"/>
          <w:spacing w:val="-2"/>
          <w:sz w:val="28"/>
          <w:szCs w:val="28"/>
        </w:rPr>
        <w:t>э</w:t>
      </w:r>
      <w:r w:rsidRPr="00596668">
        <w:rPr>
          <w:color w:val="000000" w:themeColor="text1"/>
          <w:sz w:val="28"/>
          <w:szCs w:val="28"/>
        </w:rPr>
        <w:t>н</w:t>
      </w:r>
      <w:r w:rsidRPr="00596668">
        <w:rPr>
          <w:color w:val="000000" w:themeColor="text1"/>
          <w:spacing w:val="-1"/>
          <w:sz w:val="28"/>
          <w:szCs w:val="28"/>
        </w:rPr>
        <w:t>е</w:t>
      </w:r>
      <w:r w:rsidRPr="00596668">
        <w:rPr>
          <w:color w:val="000000" w:themeColor="text1"/>
          <w:sz w:val="28"/>
          <w:szCs w:val="28"/>
        </w:rPr>
        <w:t>рг</w:t>
      </w:r>
      <w:r w:rsidRPr="00596668">
        <w:rPr>
          <w:color w:val="000000" w:themeColor="text1"/>
          <w:spacing w:val="-1"/>
          <w:sz w:val="28"/>
          <w:szCs w:val="28"/>
        </w:rPr>
        <w:t>и</w:t>
      </w:r>
      <w:r w:rsidRPr="00596668">
        <w:rPr>
          <w:color w:val="000000" w:themeColor="text1"/>
          <w:sz w:val="28"/>
          <w:szCs w:val="28"/>
        </w:rPr>
        <w:t>и</w:t>
      </w:r>
      <w:r w:rsidRPr="00596668">
        <w:rPr>
          <w:color w:val="000000" w:themeColor="text1"/>
          <w:spacing w:val="172"/>
          <w:sz w:val="28"/>
          <w:szCs w:val="28"/>
        </w:rPr>
        <w:t xml:space="preserve"> </w:t>
      </w:r>
      <w:r w:rsidRPr="00596668">
        <w:rPr>
          <w:color w:val="000000" w:themeColor="text1"/>
          <w:sz w:val="28"/>
          <w:szCs w:val="28"/>
        </w:rPr>
        <w:t>по</w:t>
      </w:r>
      <w:r w:rsidRPr="00596668">
        <w:rPr>
          <w:color w:val="000000" w:themeColor="text1"/>
          <w:spacing w:val="173"/>
          <w:sz w:val="28"/>
          <w:szCs w:val="28"/>
        </w:rPr>
        <w:t xml:space="preserve"> </w:t>
      </w:r>
      <w:r w:rsidRPr="00596668">
        <w:rPr>
          <w:color w:val="000000" w:themeColor="text1"/>
          <w:spacing w:val="1"/>
          <w:sz w:val="28"/>
          <w:szCs w:val="28"/>
        </w:rPr>
        <w:t>и</w:t>
      </w:r>
      <w:r w:rsidRPr="00596668">
        <w:rPr>
          <w:color w:val="000000" w:themeColor="text1"/>
          <w:sz w:val="28"/>
          <w:szCs w:val="28"/>
        </w:rPr>
        <w:t>с</w:t>
      </w:r>
      <w:r w:rsidRPr="00596668">
        <w:rPr>
          <w:color w:val="000000" w:themeColor="text1"/>
          <w:spacing w:val="-2"/>
          <w:sz w:val="28"/>
          <w:szCs w:val="28"/>
        </w:rPr>
        <w:t>т</w:t>
      </w:r>
      <w:r w:rsidRPr="00596668">
        <w:rPr>
          <w:color w:val="000000" w:themeColor="text1"/>
          <w:sz w:val="28"/>
          <w:szCs w:val="28"/>
        </w:rPr>
        <w:t>очни</w:t>
      </w:r>
      <w:r w:rsidRPr="00596668">
        <w:rPr>
          <w:color w:val="000000" w:themeColor="text1"/>
          <w:spacing w:val="-1"/>
          <w:sz w:val="28"/>
          <w:szCs w:val="28"/>
        </w:rPr>
        <w:t>к</w:t>
      </w:r>
      <w:r w:rsidRPr="00596668">
        <w:rPr>
          <w:color w:val="000000" w:themeColor="text1"/>
          <w:sz w:val="28"/>
          <w:szCs w:val="28"/>
        </w:rPr>
        <w:t>ам тепло</w:t>
      </w:r>
      <w:r w:rsidRPr="00596668">
        <w:rPr>
          <w:color w:val="000000" w:themeColor="text1"/>
          <w:spacing w:val="-1"/>
          <w:sz w:val="28"/>
          <w:szCs w:val="28"/>
        </w:rPr>
        <w:t>с</w:t>
      </w:r>
      <w:r w:rsidRPr="00596668">
        <w:rPr>
          <w:color w:val="000000" w:themeColor="text1"/>
          <w:sz w:val="28"/>
          <w:szCs w:val="28"/>
        </w:rPr>
        <w:t>н</w:t>
      </w:r>
      <w:r w:rsidRPr="00596668">
        <w:rPr>
          <w:color w:val="000000" w:themeColor="text1"/>
          <w:spacing w:val="-2"/>
          <w:sz w:val="28"/>
          <w:szCs w:val="28"/>
        </w:rPr>
        <w:t>а</w:t>
      </w:r>
      <w:r w:rsidRPr="00596668">
        <w:rPr>
          <w:color w:val="000000" w:themeColor="text1"/>
          <w:sz w:val="28"/>
          <w:szCs w:val="28"/>
        </w:rPr>
        <w:t>бж</w:t>
      </w:r>
      <w:r w:rsidRPr="00596668">
        <w:rPr>
          <w:color w:val="000000" w:themeColor="text1"/>
          <w:spacing w:val="-1"/>
          <w:sz w:val="28"/>
          <w:szCs w:val="28"/>
        </w:rPr>
        <w:t>ен</w:t>
      </w:r>
      <w:r w:rsidRPr="00596668">
        <w:rPr>
          <w:color w:val="000000" w:themeColor="text1"/>
          <w:sz w:val="28"/>
          <w:szCs w:val="28"/>
        </w:rPr>
        <w:t>ия</w:t>
      </w:r>
      <w:r w:rsidRPr="00596668">
        <w:rPr>
          <w:color w:val="000000" w:themeColor="text1"/>
          <w:spacing w:val="191"/>
          <w:sz w:val="28"/>
          <w:szCs w:val="28"/>
        </w:rPr>
        <w:t xml:space="preserve"> </w:t>
      </w:r>
      <w:r w:rsidR="009A6C7E" w:rsidRPr="009A6C7E">
        <w:rPr>
          <w:sz w:val="28"/>
          <w:szCs w:val="28"/>
          <w:lang w:val="x-none" w:eastAsia="x-none"/>
        </w:rPr>
        <w:t xml:space="preserve">муниципального образования </w:t>
      </w:r>
      <w:r w:rsidR="008F30F9">
        <w:rPr>
          <w:sz w:val="28"/>
          <w:szCs w:val="28"/>
          <w:lang w:val="x-none" w:eastAsia="x-none"/>
        </w:rPr>
        <w:t xml:space="preserve">« Кузебаевское» </w:t>
      </w:r>
      <w:r w:rsidR="00426B9F">
        <w:rPr>
          <w:sz w:val="28"/>
          <w:szCs w:val="28"/>
          <w:lang w:val="x-none" w:eastAsia="x-none"/>
        </w:rPr>
        <w:t xml:space="preserve"> </w:t>
      </w:r>
      <w:r w:rsidR="002A315E">
        <w:rPr>
          <w:sz w:val="28"/>
          <w:szCs w:val="28"/>
          <w:lang w:val="x-none" w:eastAsia="x-none"/>
        </w:rPr>
        <w:t xml:space="preserve"> </w:t>
      </w:r>
      <w:r w:rsidR="009927CE">
        <w:rPr>
          <w:sz w:val="28"/>
          <w:szCs w:val="28"/>
          <w:lang w:val="x-none" w:eastAsia="x-none"/>
        </w:rPr>
        <w:t xml:space="preserve"> </w:t>
      </w:r>
      <w:r w:rsidRPr="00596668">
        <w:rPr>
          <w:color w:val="000000" w:themeColor="text1"/>
          <w:sz w:val="28"/>
          <w:szCs w:val="28"/>
        </w:rPr>
        <w:t>п</w:t>
      </w:r>
      <w:r w:rsidRPr="00596668">
        <w:rPr>
          <w:color w:val="000000" w:themeColor="text1"/>
          <w:spacing w:val="-1"/>
          <w:sz w:val="28"/>
          <w:szCs w:val="28"/>
        </w:rPr>
        <w:t>р</w:t>
      </w:r>
      <w:r w:rsidRPr="00596668">
        <w:rPr>
          <w:color w:val="000000" w:themeColor="text1"/>
          <w:sz w:val="28"/>
          <w:szCs w:val="28"/>
        </w:rPr>
        <w:t>и</w:t>
      </w:r>
      <w:r w:rsidRPr="00596668">
        <w:rPr>
          <w:color w:val="000000" w:themeColor="text1"/>
          <w:spacing w:val="188"/>
          <w:sz w:val="28"/>
          <w:szCs w:val="28"/>
        </w:rPr>
        <w:t xml:space="preserve"> </w:t>
      </w:r>
      <w:r w:rsidRPr="00596668">
        <w:rPr>
          <w:color w:val="000000" w:themeColor="text1"/>
          <w:sz w:val="28"/>
          <w:szCs w:val="28"/>
        </w:rPr>
        <w:t>расче</w:t>
      </w:r>
      <w:r w:rsidRPr="00596668">
        <w:rPr>
          <w:color w:val="000000" w:themeColor="text1"/>
          <w:spacing w:val="-2"/>
          <w:sz w:val="28"/>
          <w:szCs w:val="28"/>
        </w:rPr>
        <w:t>т</w:t>
      </w:r>
      <w:r w:rsidRPr="00596668">
        <w:rPr>
          <w:color w:val="000000" w:themeColor="text1"/>
          <w:spacing w:val="-1"/>
          <w:sz w:val="28"/>
          <w:szCs w:val="28"/>
        </w:rPr>
        <w:t>н</w:t>
      </w:r>
      <w:r w:rsidRPr="00596668">
        <w:rPr>
          <w:color w:val="000000" w:themeColor="text1"/>
          <w:spacing w:val="-2"/>
          <w:sz w:val="28"/>
          <w:szCs w:val="28"/>
        </w:rPr>
        <w:t>ы</w:t>
      </w:r>
      <w:r w:rsidRPr="00596668">
        <w:rPr>
          <w:color w:val="000000" w:themeColor="text1"/>
          <w:sz w:val="28"/>
          <w:szCs w:val="28"/>
        </w:rPr>
        <w:t>х темп</w:t>
      </w:r>
      <w:r w:rsidRPr="00596668">
        <w:rPr>
          <w:color w:val="000000" w:themeColor="text1"/>
          <w:spacing w:val="-1"/>
          <w:sz w:val="28"/>
          <w:szCs w:val="28"/>
        </w:rPr>
        <w:t>е</w:t>
      </w:r>
      <w:r w:rsidRPr="00596668">
        <w:rPr>
          <w:color w:val="000000" w:themeColor="text1"/>
          <w:sz w:val="28"/>
          <w:szCs w:val="28"/>
        </w:rPr>
        <w:t>рат</w:t>
      </w:r>
      <w:r w:rsidRPr="00596668">
        <w:rPr>
          <w:color w:val="000000" w:themeColor="text1"/>
          <w:spacing w:val="-3"/>
          <w:sz w:val="28"/>
          <w:szCs w:val="28"/>
        </w:rPr>
        <w:t>у</w:t>
      </w:r>
      <w:r w:rsidRPr="00596668">
        <w:rPr>
          <w:color w:val="000000" w:themeColor="text1"/>
          <w:sz w:val="28"/>
          <w:szCs w:val="28"/>
        </w:rPr>
        <w:t>рах</w:t>
      </w:r>
      <w:r w:rsidRPr="00596668">
        <w:rPr>
          <w:color w:val="000000" w:themeColor="text1"/>
          <w:spacing w:val="-1"/>
          <w:sz w:val="28"/>
          <w:szCs w:val="28"/>
        </w:rPr>
        <w:t xml:space="preserve"> </w:t>
      </w:r>
      <w:r w:rsidRPr="00596668">
        <w:rPr>
          <w:color w:val="000000" w:themeColor="text1"/>
          <w:sz w:val="28"/>
          <w:szCs w:val="28"/>
        </w:rPr>
        <w:t>н</w:t>
      </w:r>
      <w:r w:rsidRPr="00596668">
        <w:rPr>
          <w:color w:val="000000" w:themeColor="text1"/>
          <w:spacing w:val="-2"/>
          <w:sz w:val="28"/>
          <w:szCs w:val="28"/>
        </w:rPr>
        <w:t>а</w:t>
      </w:r>
      <w:r w:rsidRPr="00596668">
        <w:rPr>
          <w:color w:val="000000" w:themeColor="text1"/>
          <w:sz w:val="28"/>
          <w:szCs w:val="28"/>
        </w:rPr>
        <w:t>р</w:t>
      </w:r>
      <w:r w:rsidRPr="00596668">
        <w:rPr>
          <w:color w:val="000000" w:themeColor="text1"/>
          <w:spacing w:val="-2"/>
          <w:sz w:val="28"/>
          <w:szCs w:val="28"/>
        </w:rPr>
        <w:t>у</w:t>
      </w:r>
      <w:r w:rsidRPr="00596668">
        <w:rPr>
          <w:color w:val="000000" w:themeColor="text1"/>
          <w:sz w:val="28"/>
          <w:szCs w:val="28"/>
        </w:rPr>
        <w:t>жн</w:t>
      </w:r>
      <w:r w:rsidRPr="00596668">
        <w:rPr>
          <w:color w:val="000000" w:themeColor="text1"/>
          <w:spacing w:val="1"/>
          <w:sz w:val="28"/>
          <w:szCs w:val="28"/>
        </w:rPr>
        <w:t>о</w:t>
      </w:r>
      <w:r w:rsidRPr="00596668">
        <w:rPr>
          <w:color w:val="000000" w:themeColor="text1"/>
          <w:spacing w:val="-2"/>
          <w:sz w:val="28"/>
          <w:szCs w:val="28"/>
        </w:rPr>
        <w:t>г</w:t>
      </w:r>
      <w:r w:rsidRPr="00596668">
        <w:rPr>
          <w:color w:val="000000" w:themeColor="text1"/>
          <w:sz w:val="28"/>
          <w:szCs w:val="28"/>
        </w:rPr>
        <w:t>о во</w:t>
      </w:r>
      <w:r w:rsidRPr="00596668">
        <w:rPr>
          <w:color w:val="000000" w:themeColor="text1"/>
          <w:spacing w:val="-2"/>
          <w:sz w:val="28"/>
          <w:szCs w:val="28"/>
        </w:rPr>
        <w:t>з</w:t>
      </w:r>
      <w:r w:rsidRPr="00596668">
        <w:rPr>
          <w:color w:val="000000" w:themeColor="text1"/>
          <w:sz w:val="28"/>
          <w:szCs w:val="28"/>
        </w:rPr>
        <w:t>д</w:t>
      </w:r>
      <w:r w:rsidRPr="00596668">
        <w:rPr>
          <w:color w:val="000000" w:themeColor="text1"/>
          <w:spacing w:val="-3"/>
          <w:sz w:val="28"/>
          <w:szCs w:val="28"/>
        </w:rPr>
        <w:t>у</w:t>
      </w:r>
      <w:r w:rsidRPr="00596668">
        <w:rPr>
          <w:color w:val="000000" w:themeColor="text1"/>
          <w:sz w:val="28"/>
          <w:szCs w:val="28"/>
        </w:rPr>
        <w:t>ха</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423"/>
        <w:gridCol w:w="2522"/>
        <w:gridCol w:w="1843"/>
      </w:tblGrid>
      <w:tr w:rsidR="00D07306" w:rsidRPr="00FA1C76" w14:paraId="2B35FB7B" w14:textId="77777777" w:rsidTr="00F32AFB">
        <w:trPr>
          <w:trHeight w:val="1575"/>
        </w:trPr>
        <w:tc>
          <w:tcPr>
            <w:tcW w:w="851" w:type="dxa"/>
            <w:shd w:val="clear" w:color="auto" w:fill="auto"/>
            <w:noWrap/>
            <w:vAlign w:val="center"/>
            <w:hideMark/>
          </w:tcPr>
          <w:p w14:paraId="2095812E" w14:textId="77777777" w:rsidR="00D07306" w:rsidRPr="00AE79CF" w:rsidRDefault="00D07306" w:rsidP="00AE79CF">
            <w:pPr>
              <w:jc w:val="center"/>
            </w:pPr>
            <w:r w:rsidRPr="00AE79CF">
              <w:t>№ п/п</w:t>
            </w:r>
          </w:p>
        </w:tc>
        <w:tc>
          <w:tcPr>
            <w:tcW w:w="4423" w:type="dxa"/>
            <w:shd w:val="clear" w:color="auto" w:fill="auto"/>
            <w:vAlign w:val="center"/>
            <w:hideMark/>
          </w:tcPr>
          <w:p w14:paraId="228975F0" w14:textId="77777777" w:rsidR="00D07306" w:rsidRPr="00AE79CF" w:rsidRDefault="00D07306" w:rsidP="00AE79CF">
            <w:pPr>
              <w:jc w:val="center"/>
              <w:rPr>
                <w:color w:val="000000"/>
              </w:rPr>
            </w:pPr>
            <w:r w:rsidRPr="00AE79CF">
              <w:rPr>
                <w:color w:val="000000"/>
              </w:rPr>
              <w:t>Наименование  потребителей</w:t>
            </w:r>
          </w:p>
        </w:tc>
        <w:tc>
          <w:tcPr>
            <w:tcW w:w="2522" w:type="dxa"/>
            <w:shd w:val="clear" w:color="auto" w:fill="auto"/>
            <w:vAlign w:val="center"/>
            <w:hideMark/>
          </w:tcPr>
          <w:p w14:paraId="0E7E42D2" w14:textId="77777777" w:rsidR="00D07306" w:rsidRPr="00AE79CF" w:rsidRDefault="00D07306" w:rsidP="00AE79CF">
            <w:pPr>
              <w:jc w:val="center"/>
              <w:rPr>
                <w:color w:val="000000"/>
              </w:rPr>
            </w:pPr>
            <w:r w:rsidRPr="00AE79CF">
              <w:rPr>
                <w:bCs/>
                <w:color w:val="000000"/>
              </w:rPr>
              <w:t>Полезн</w:t>
            </w:r>
            <w:r w:rsidRPr="00AE79CF">
              <w:rPr>
                <w:bCs/>
                <w:color w:val="000000"/>
                <w:spacing w:val="-2"/>
              </w:rPr>
              <w:t>ы</w:t>
            </w:r>
            <w:r w:rsidRPr="00AE79CF">
              <w:rPr>
                <w:bCs/>
                <w:color w:val="000000"/>
              </w:rPr>
              <w:t>й</w:t>
            </w:r>
            <w:r w:rsidRPr="00AE79CF">
              <w:rPr>
                <w:color w:val="000000"/>
              </w:rPr>
              <w:t xml:space="preserve"> </w:t>
            </w:r>
            <w:r w:rsidRPr="00AE79CF">
              <w:rPr>
                <w:bCs/>
                <w:color w:val="000000"/>
              </w:rPr>
              <w:t>отп</w:t>
            </w:r>
            <w:r w:rsidRPr="00AE79CF">
              <w:rPr>
                <w:bCs/>
                <w:color w:val="000000"/>
                <w:spacing w:val="-2"/>
              </w:rPr>
              <w:t>у</w:t>
            </w:r>
            <w:r w:rsidRPr="00AE79CF">
              <w:rPr>
                <w:bCs/>
                <w:color w:val="000000"/>
              </w:rPr>
              <w:t>ск</w:t>
            </w:r>
            <w:r w:rsidRPr="00AE79CF">
              <w:rPr>
                <w:color w:val="000000"/>
              </w:rPr>
              <w:t xml:space="preserve"> </w:t>
            </w:r>
            <w:r w:rsidRPr="00AE79CF">
              <w:rPr>
                <w:bCs/>
                <w:color w:val="000000"/>
              </w:rPr>
              <w:t>в</w:t>
            </w:r>
            <w:r w:rsidRPr="00AE79CF">
              <w:rPr>
                <w:color w:val="000000"/>
              </w:rPr>
              <w:t xml:space="preserve"> </w:t>
            </w:r>
            <w:r w:rsidRPr="00AE79CF">
              <w:rPr>
                <w:bCs/>
                <w:color w:val="000000"/>
              </w:rPr>
              <w:t>отопи</w:t>
            </w:r>
            <w:r w:rsidRPr="00AE79CF">
              <w:rPr>
                <w:bCs/>
                <w:color w:val="000000"/>
                <w:spacing w:val="-2"/>
              </w:rPr>
              <w:t>т</w:t>
            </w:r>
            <w:r w:rsidRPr="00AE79CF">
              <w:rPr>
                <w:bCs/>
                <w:color w:val="000000"/>
              </w:rPr>
              <w:t>е</w:t>
            </w:r>
            <w:r w:rsidRPr="00AE79CF">
              <w:rPr>
                <w:bCs/>
                <w:color w:val="000000"/>
                <w:spacing w:val="-1"/>
              </w:rPr>
              <w:t>л</w:t>
            </w:r>
            <w:r w:rsidRPr="00AE79CF">
              <w:rPr>
                <w:bCs/>
                <w:color w:val="000000"/>
              </w:rPr>
              <w:t>ьный</w:t>
            </w:r>
            <w:r w:rsidRPr="00AE79CF">
              <w:rPr>
                <w:color w:val="000000"/>
              </w:rPr>
              <w:t xml:space="preserve"> </w:t>
            </w:r>
            <w:r w:rsidRPr="00AE79CF">
              <w:rPr>
                <w:bCs/>
                <w:color w:val="000000"/>
              </w:rPr>
              <w:t>перио</w:t>
            </w:r>
            <w:r w:rsidRPr="00AE79CF">
              <w:rPr>
                <w:bCs/>
                <w:color w:val="000000"/>
                <w:spacing w:val="-1"/>
              </w:rPr>
              <w:t>д</w:t>
            </w:r>
            <w:r w:rsidRPr="00AE79CF">
              <w:rPr>
                <w:bCs/>
                <w:color w:val="000000"/>
              </w:rPr>
              <w:t>,</w:t>
            </w:r>
            <w:r w:rsidRPr="00AE79CF">
              <w:rPr>
                <w:color w:val="000000"/>
              </w:rPr>
              <w:t xml:space="preserve"> </w:t>
            </w:r>
            <w:r w:rsidRPr="00AE79CF">
              <w:rPr>
                <w:bCs/>
                <w:color w:val="000000"/>
              </w:rPr>
              <w:t>Г</w:t>
            </w:r>
            <w:r w:rsidRPr="00AE79CF">
              <w:rPr>
                <w:bCs/>
                <w:color w:val="000000"/>
                <w:spacing w:val="-1"/>
              </w:rPr>
              <w:t>к</w:t>
            </w:r>
            <w:r w:rsidRPr="00AE79CF">
              <w:rPr>
                <w:bCs/>
                <w:color w:val="000000"/>
              </w:rPr>
              <w:t>ал</w:t>
            </w:r>
          </w:p>
        </w:tc>
        <w:tc>
          <w:tcPr>
            <w:tcW w:w="1843" w:type="dxa"/>
            <w:shd w:val="clear" w:color="auto" w:fill="auto"/>
            <w:hideMark/>
          </w:tcPr>
          <w:p w14:paraId="1CD62278" w14:textId="77777777" w:rsidR="00D07306" w:rsidRPr="00AE79CF" w:rsidRDefault="00D07306" w:rsidP="00AE79CF">
            <w:pPr>
              <w:rPr>
                <w:bCs/>
                <w:color w:val="000000"/>
              </w:rPr>
            </w:pPr>
          </w:p>
          <w:p w14:paraId="5DF52790" w14:textId="77777777" w:rsidR="00D07306" w:rsidRPr="00AE79CF" w:rsidRDefault="00D07306" w:rsidP="00AE79CF">
            <w:pPr>
              <w:rPr>
                <w:bCs/>
                <w:color w:val="000000"/>
              </w:rPr>
            </w:pPr>
          </w:p>
          <w:p w14:paraId="20FBB494" w14:textId="77777777" w:rsidR="00D07306" w:rsidRPr="00AE79CF" w:rsidRDefault="00D07306" w:rsidP="00AE79CF">
            <w:pPr>
              <w:rPr>
                <w:bCs/>
                <w:color w:val="000000"/>
              </w:rPr>
            </w:pPr>
            <w:r w:rsidRPr="00AE79CF">
              <w:rPr>
                <w:bCs/>
                <w:color w:val="000000"/>
              </w:rPr>
              <w:t>Полезн</w:t>
            </w:r>
            <w:r w:rsidRPr="00AE79CF">
              <w:rPr>
                <w:bCs/>
                <w:color w:val="000000"/>
                <w:spacing w:val="-2"/>
              </w:rPr>
              <w:t>ы</w:t>
            </w:r>
            <w:r w:rsidRPr="00AE79CF">
              <w:rPr>
                <w:bCs/>
                <w:color w:val="000000"/>
              </w:rPr>
              <w:t>й</w:t>
            </w:r>
            <w:r w:rsidRPr="00AE79CF">
              <w:rPr>
                <w:color w:val="000000"/>
              </w:rPr>
              <w:t xml:space="preserve"> </w:t>
            </w:r>
            <w:r w:rsidRPr="00AE79CF">
              <w:rPr>
                <w:bCs/>
                <w:color w:val="000000"/>
              </w:rPr>
              <w:t>от</w:t>
            </w:r>
          </w:p>
          <w:p w14:paraId="734B4F81" w14:textId="77777777" w:rsidR="00D07306" w:rsidRPr="00AE79CF" w:rsidRDefault="00D07306" w:rsidP="00AE79CF">
            <w:r w:rsidRPr="00AE79CF">
              <w:rPr>
                <w:bCs/>
                <w:color w:val="000000"/>
              </w:rPr>
              <w:t>пуск</w:t>
            </w:r>
            <w:r w:rsidRPr="00AE79CF">
              <w:rPr>
                <w:color w:val="000000"/>
                <w:spacing w:val="-2"/>
              </w:rPr>
              <w:t xml:space="preserve"> </w:t>
            </w:r>
            <w:r w:rsidRPr="00AE79CF">
              <w:rPr>
                <w:bCs/>
                <w:color w:val="000000"/>
              </w:rPr>
              <w:t>в</w:t>
            </w:r>
            <w:r w:rsidRPr="00AE79CF">
              <w:rPr>
                <w:color w:val="000000"/>
              </w:rPr>
              <w:t xml:space="preserve"> </w:t>
            </w:r>
            <w:r w:rsidRPr="00AE79CF">
              <w:rPr>
                <w:bCs/>
                <w:color w:val="000000"/>
              </w:rPr>
              <w:t>г</w:t>
            </w:r>
            <w:r w:rsidRPr="00AE79CF">
              <w:rPr>
                <w:bCs/>
                <w:color w:val="000000"/>
                <w:spacing w:val="-1"/>
              </w:rPr>
              <w:t>о</w:t>
            </w:r>
            <w:r w:rsidRPr="00AE79CF">
              <w:rPr>
                <w:bCs/>
                <w:color w:val="000000"/>
              </w:rPr>
              <w:t>д,</w:t>
            </w:r>
            <w:r w:rsidRPr="00AE79CF">
              <w:rPr>
                <w:color w:val="000000"/>
              </w:rPr>
              <w:t xml:space="preserve"> </w:t>
            </w:r>
            <w:r w:rsidRPr="00AE79CF">
              <w:rPr>
                <w:bCs/>
                <w:color w:val="000000"/>
              </w:rPr>
              <w:t>Гк</w:t>
            </w:r>
            <w:r w:rsidRPr="00AE79CF">
              <w:rPr>
                <w:bCs/>
                <w:color w:val="000000"/>
                <w:spacing w:val="-1"/>
              </w:rPr>
              <w:t>а</w:t>
            </w:r>
            <w:r w:rsidRPr="00AE79CF">
              <w:rPr>
                <w:bCs/>
                <w:color w:val="000000"/>
              </w:rPr>
              <w:t>л</w:t>
            </w:r>
          </w:p>
        </w:tc>
      </w:tr>
      <w:tr w:rsidR="00D07306" w:rsidRPr="00FA1C76" w14:paraId="1ABD73C3" w14:textId="77777777" w:rsidTr="00F32AFB">
        <w:trPr>
          <w:trHeight w:val="786"/>
        </w:trPr>
        <w:tc>
          <w:tcPr>
            <w:tcW w:w="851" w:type="dxa"/>
            <w:shd w:val="clear" w:color="auto" w:fill="auto"/>
            <w:noWrap/>
            <w:vAlign w:val="center"/>
          </w:tcPr>
          <w:p w14:paraId="50FD5BA6" w14:textId="77777777" w:rsidR="00D07306" w:rsidRPr="00AE79CF" w:rsidRDefault="00D07306" w:rsidP="00AE79CF">
            <w:pPr>
              <w:jc w:val="center"/>
            </w:pPr>
          </w:p>
        </w:tc>
        <w:tc>
          <w:tcPr>
            <w:tcW w:w="8788" w:type="dxa"/>
            <w:gridSpan w:val="3"/>
            <w:shd w:val="clear" w:color="auto" w:fill="auto"/>
            <w:vAlign w:val="center"/>
          </w:tcPr>
          <w:p w14:paraId="22B1D176" w14:textId="77777777" w:rsidR="00D07306" w:rsidRPr="004839C2" w:rsidRDefault="009A6C7E" w:rsidP="009A6C7E">
            <w:pPr>
              <w:jc w:val="center"/>
              <w:rPr>
                <w:bCs/>
                <w:color w:val="000000"/>
              </w:rPr>
            </w:pPr>
            <w:r w:rsidRPr="009A6C7E">
              <w:t>Муниципально</w:t>
            </w:r>
            <w:r>
              <w:t xml:space="preserve">е </w:t>
            </w:r>
            <w:r w:rsidRPr="009A6C7E">
              <w:t xml:space="preserve"> образовани</w:t>
            </w:r>
            <w:r>
              <w:t>е</w:t>
            </w:r>
            <w:r w:rsidRPr="009A6C7E">
              <w:t xml:space="preserve"> </w:t>
            </w:r>
            <w:r w:rsidR="008F30F9">
              <w:t xml:space="preserve">« Кузебаевское» </w:t>
            </w:r>
            <w:r w:rsidR="00426B9F">
              <w:t xml:space="preserve"> </w:t>
            </w:r>
            <w:r w:rsidR="002A315E">
              <w:t xml:space="preserve"> </w:t>
            </w:r>
          </w:p>
        </w:tc>
      </w:tr>
      <w:tr w:rsidR="00D07306" w:rsidRPr="00FD0CD5" w14:paraId="1E30631C" w14:textId="77777777" w:rsidTr="00F32AFB">
        <w:trPr>
          <w:trHeight w:val="315"/>
        </w:trPr>
        <w:tc>
          <w:tcPr>
            <w:tcW w:w="851" w:type="dxa"/>
            <w:shd w:val="clear" w:color="auto" w:fill="auto"/>
            <w:vAlign w:val="center"/>
            <w:hideMark/>
          </w:tcPr>
          <w:p w14:paraId="710EB5C9" w14:textId="77777777" w:rsidR="00D07306" w:rsidRPr="000B6326" w:rsidRDefault="00D07306" w:rsidP="00735E99">
            <w:pPr>
              <w:jc w:val="center"/>
            </w:pPr>
            <w:r w:rsidRPr="000B6326">
              <w:t>1</w:t>
            </w:r>
          </w:p>
        </w:tc>
        <w:tc>
          <w:tcPr>
            <w:tcW w:w="4423" w:type="dxa"/>
            <w:shd w:val="clear" w:color="auto" w:fill="auto"/>
            <w:noWrap/>
            <w:vAlign w:val="center"/>
          </w:tcPr>
          <w:p w14:paraId="5C60D7D4" w14:textId="77777777" w:rsidR="00991149" w:rsidRDefault="00991149" w:rsidP="00D34551">
            <w:pPr>
              <w:jc w:val="both"/>
              <w:rPr>
                <w:color w:val="000000"/>
              </w:rPr>
            </w:pPr>
            <w:r w:rsidRPr="00991149">
              <w:rPr>
                <w:color w:val="000000"/>
              </w:rPr>
              <w:t>Котельные муниципального образования</w:t>
            </w:r>
          </w:p>
          <w:p w14:paraId="0A44CAF1" w14:textId="77777777" w:rsidR="00D07306" w:rsidRPr="00966BD9" w:rsidRDefault="00991149" w:rsidP="00D34551">
            <w:pPr>
              <w:jc w:val="both"/>
              <w:rPr>
                <w:color w:val="000000"/>
              </w:rPr>
            </w:pPr>
            <w:r w:rsidRPr="00991149">
              <w:rPr>
                <w:color w:val="000000"/>
              </w:rPr>
              <w:t>« Кузебаевское»</w:t>
            </w:r>
          </w:p>
        </w:tc>
        <w:tc>
          <w:tcPr>
            <w:tcW w:w="2522" w:type="dxa"/>
            <w:shd w:val="clear" w:color="auto" w:fill="auto"/>
            <w:noWrap/>
            <w:vAlign w:val="center"/>
          </w:tcPr>
          <w:p w14:paraId="0C2A3ABF" w14:textId="77777777" w:rsidR="00D07306" w:rsidRPr="00AB3CAD" w:rsidRDefault="00991149" w:rsidP="009035A3">
            <w:pPr>
              <w:jc w:val="center"/>
              <w:rPr>
                <w:color w:val="000000" w:themeColor="text1"/>
              </w:rPr>
            </w:pPr>
            <w:r w:rsidRPr="00991149">
              <w:rPr>
                <w:color w:val="000000" w:themeColor="text1"/>
              </w:rPr>
              <w:t>759,317</w:t>
            </w:r>
          </w:p>
        </w:tc>
        <w:tc>
          <w:tcPr>
            <w:tcW w:w="1843" w:type="dxa"/>
            <w:shd w:val="clear" w:color="auto" w:fill="auto"/>
            <w:noWrap/>
            <w:vAlign w:val="center"/>
          </w:tcPr>
          <w:p w14:paraId="4B1C77E5" w14:textId="77777777" w:rsidR="00D07306" w:rsidRPr="002C517B" w:rsidRDefault="00991149" w:rsidP="009035A3">
            <w:pPr>
              <w:jc w:val="center"/>
              <w:rPr>
                <w:color w:val="FF0000"/>
              </w:rPr>
            </w:pPr>
            <w:r w:rsidRPr="00991149">
              <w:rPr>
                <w:color w:val="000000" w:themeColor="text1"/>
              </w:rPr>
              <w:t>759,317</w:t>
            </w:r>
          </w:p>
        </w:tc>
      </w:tr>
      <w:tr w:rsidR="00D07306" w:rsidRPr="000310D2" w14:paraId="34F41910" w14:textId="77777777" w:rsidTr="00F32AFB">
        <w:trPr>
          <w:trHeight w:val="449"/>
        </w:trPr>
        <w:tc>
          <w:tcPr>
            <w:tcW w:w="851" w:type="dxa"/>
            <w:shd w:val="clear" w:color="auto" w:fill="auto"/>
            <w:vAlign w:val="center"/>
          </w:tcPr>
          <w:p w14:paraId="4156F79F" w14:textId="77777777" w:rsidR="00D07306" w:rsidRPr="000310D2" w:rsidRDefault="00D07306" w:rsidP="00735E99">
            <w:pPr>
              <w:jc w:val="center"/>
            </w:pPr>
          </w:p>
        </w:tc>
        <w:tc>
          <w:tcPr>
            <w:tcW w:w="4423" w:type="dxa"/>
            <w:shd w:val="clear" w:color="auto" w:fill="auto"/>
            <w:noWrap/>
            <w:vAlign w:val="center"/>
          </w:tcPr>
          <w:p w14:paraId="40666F6B" w14:textId="77777777" w:rsidR="00D07306" w:rsidRPr="00CA0801" w:rsidRDefault="00D07306" w:rsidP="00CA0801">
            <w:pPr>
              <w:jc w:val="right"/>
              <w:rPr>
                <w:b/>
                <w:color w:val="000000"/>
              </w:rPr>
            </w:pPr>
            <w:r w:rsidRPr="00CA0801">
              <w:rPr>
                <w:b/>
                <w:color w:val="000000"/>
              </w:rPr>
              <w:t>Итого</w:t>
            </w:r>
          </w:p>
        </w:tc>
        <w:tc>
          <w:tcPr>
            <w:tcW w:w="2522" w:type="dxa"/>
            <w:shd w:val="clear" w:color="auto" w:fill="auto"/>
            <w:noWrap/>
            <w:vAlign w:val="center"/>
          </w:tcPr>
          <w:p w14:paraId="34CD41D9" w14:textId="77777777" w:rsidR="00D07306" w:rsidRPr="00991149" w:rsidRDefault="00991149" w:rsidP="005B1F7F">
            <w:pPr>
              <w:jc w:val="center"/>
              <w:rPr>
                <w:color w:val="000000" w:themeColor="text1"/>
              </w:rPr>
            </w:pPr>
            <w:r w:rsidRPr="00991149">
              <w:rPr>
                <w:color w:val="000000" w:themeColor="text1"/>
              </w:rPr>
              <w:t>759,317</w:t>
            </w:r>
          </w:p>
        </w:tc>
        <w:tc>
          <w:tcPr>
            <w:tcW w:w="1843" w:type="dxa"/>
            <w:shd w:val="clear" w:color="auto" w:fill="auto"/>
            <w:noWrap/>
            <w:vAlign w:val="center"/>
          </w:tcPr>
          <w:p w14:paraId="416403D7" w14:textId="77777777" w:rsidR="00D07306" w:rsidRPr="00991149" w:rsidRDefault="00991149" w:rsidP="005B1F7F">
            <w:pPr>
              <w:jc w:val="center"/>
              <w:rPr>
                <w:color w:val="000000" w:themeColor="text1"/>
              </w:rPr>
            </w:pPr>
            <w:r w:rsidRPr="00991149">
              <w:rPr>
                <w:color w:val="000000" w:themeColor="text1"/>
              </w:rPr>
              <w:t>759,317</w:t>
            </w:r>
          </w:p>
        </w:tc>
      </w:tr>
    </w:tbl>
    <w:p w14:paraId="13723902" w14:textId="77777777" w:rsidR="0012625B" w:rsidRDefault="0012625B" w:rsidP="0032112E">
      <w:pPr>
        <w:spacing w:line="275" w:lineRule="auto"/>
        <w:ind w:left="108" w:right="87" w:firstLine="359"/>
        <w:jc w:val="both"/>
        <w:rPr>
          <w:color w:val="000000" w:themeColor="text1"/>
          <w:sz w:val="28"/>
          <w:szCs w:val="28"/>
        </w:rPr>
      </w:pPr>
    </w:p>
    <w:p w14:paraId="2001AC10" w14:textId="77777777" w:rsidR="0012625B" w:rsidRDefault="0012625B" w:rsidP="0032112E">
      <w:pPr>
        <w:spacing w:line="275" w:lineRule="auto"/>
        <w:ind w:left="108" w:right="87" w:firstLine="359"/>
        <w:jc w:val="both"/>
        <w:rPr>
          <w:color w:val="000000" w:themeColor="text1"/>
          <w:sz w:val="28"/>
          <w:szCs w:val="28"/>
        </w:rPr>
      </w:pPr>
    </w:p>
    <w:p w14:paraId="7B32AD56" w14:textId="77777777" w:rsidR="0032112E" w:rsidRPr="0032112E" w:rsidRDefault="0032112E" w:rsidP="0032112E">
      <w:pPr>
        <w:spacing w:line="115" w:lineRule="exact"/>
        <w:rPr>
          <w:sz w:val="11"/>
          <w:szCs w:val="11"/>
        </w:rPr>
      </w:pPr>
    </w:p>
    <w:p w14:paraId="6230C00A" w14:textId="77777777" w:rsidR="00AD2C90" w:rsidRDefault="008B5C24" w:rsidP="004839C2">
      <w:pPr>
        <w:pStyle w:val="3"/>
        <w:spacing w:before="200" w:line="360" w:lineRule="auto"/>
        <w:ind w:firstLine="142"/>
        <w:rPr>
          <w:rFonts w:ascii="Times New Roman" w:hAnsi="Times New Roman" w:cs="Times New Roman"/>
          <w:b/>
          <w:color w:val="000000" w:themeColor="text1"/>
          <w:sz w:val="28"/>
          <w:szCs w:val="28"/>
        </w:rPr>
      </w:pPr>
      <w:bookmarkStart w:id="112" w:name="_Toc18578775"/>
      <w:bookmarkStart w:id="113" w:name="_Toc65590222"/>
      <w:r w:rsidRPr="008B5C24">
        <w:rPr>
          <w:rFonts w:ascii="Times New Roman" w:hAnsi="Times New Roman" w:cs="Times New Roman"/>
          <w:b/>
          <w:color w:val="000000" w:themeColor="text1"/>
          <w:sz w:val="28"/>
          <w:szCs w:val="28"/>
        </w:rPr>
        <w:t>1.5.</w:t>
      </w:r>
      <w:r w:rsidR="00910AFD">
        <w:rPr>
          <w:rFonts w:ascii="Times New Roman" w:hAnsi="Times New Roman" w:cs="Times New Roman"/>
          <w:b/>
          <w:color w:val="000000" w:themeColor="text1"/>
          <w:sz w:val="28"/>
          <w:szCs w:val="28"/>
        </w:rPr>
        <w:t>5</w:t>
      </w:r>
      <w:r w:rsidRPr="008B5C24">
        <w:rPr>
          <w:rFonts w:ascii="Times New Roman" w:hAnsi="Times New Roman" w:cs="Times New Roman"/>
          <w:b/>
          <w:color w:val="000000" w:themeColor="text1"/>
          <w:sz w:val="28"/>
          <w:szCs w:val="28"/>
        </w:rPr>
        <w:t>.</w:t>
      </w:r>
      <w:r w:rsidR="00AD2C90" w:rsidRPr="008B5C24">
        <w:rPr>
          <w:rFonts w:ascii="Times New Roman" w:hAnsi="Times New Roman" w:cs="Times New Roman"/>
          <w:b/>
          <w:color w:val="000000" w:themeColor="text1"/>
          <w:sz w:val="28"/>
          <w:szCs w:val="28"/>
        </w:rPr>
        <w:t>Объём потребления тепловой энергии при расчетных температурах наружного воздуха в зонах действия источника тепловой энергии</w:t>
      </w:r>
      <w:bookmarkEnd w:id="112"/>
      <w:bookmarkEnd w:id="113"/>
    </w:p>
    <w:p w14:paraId="03442CF5" w14:textId="77777777" w:rsidR="008D5B6B" w:rsidRPr="008D5B6B" w:rsidRDefault="008D5B6B" w:rsidP="008D5B6B"/>
    <w:p w14:paraId="697D6700" w14:textId="77777777" w:rsidR="00AB6B56" w:rsidRPr="006119E9" w:rsidRDefault="00AD2C90" w:rsidP="004839C2">
      <w:pPr>
        <w:tabs>
          <w:tab w:val="left" w:pos="644"/>
          <w:tab w:val="left" w:pos="1863"/>
          <w:tab w:val="left" w:pos="3659"/>
          <w:tab w:val="left" w:pos="5043"/>
          <w:tab w:val="left" w:pos="6279"/>
          <w:tab w:val="left" w:pos="6696"/>
          <w:tab w:val="left" w:pos="8238"/>
        </w:tabs>
        <w:spacing w:before="113" w:line="360" w:lineRule="auto"/>
        <w:ind w:right="84" w:firstLine="359"/>
        <w:jc w:val="both"/>
        <w:rPr>
          <w:color w:val="000000"/>
          <w:spacing w:val="-1"/>
          <w:sz w:val="28"/>
          <w:szCs w:val="28"/>
        </w:rPr>
      </w:pPr>
      <w:r w:rsidRPr="00AD2C90">
        <w:rPr>
          <w:color w:val="000000"/>
          <w:sz w:val="28"/>
          <w:szCs w:val="28"/>
        </w:rPr>
        <w:t>З</w:t>
      </w:r>
      <w:r w:rsidRPr="00AD2C90">
        <w:rPr>
          <w:color w:val="000000"/>
          <w:spacing w:val="1"/>
          <w:sz w:val="28"/>
          <w:szCs w:val="28"/>
        </w:rPr>
        <w:t>н</w:t>
      </w:r>
      <w:r w:rsidRPr="00AD2C90">
        <w:rPr>
          <w:color w:val="000000"/>
          <w:spacing w:val="-2"/>
          <w:sz w:val="28"/>
          <w:szCs w:val="28"/>
        </w:rPr>
        <w:t>а</w:t>
      </w:r>
      <w:r w:rsidRPr="00AD2C90">
        <w:rPr>
          <w:color w:val="000000"/>
          <w:sz w:val="28"/>
          <w:szCs w:val="28"/>
        </w:rPr>
        <w:t>чения</w:t>
      </w:r>
      <w:r w:rsidRPr="00AD2C90">
        <w:rPr>
          <w:color w:val="000000"/>
          <w:sz w:val="28"/>
          <w:szCs w:val="28"/>
        </w:rPr>
        <w:tab/>
      </w:r>
      <w:r w:rsidRPr="00AD2C90">
        <w:rPr>
          <w:color w:val="000000"/>
          <w:spacing w:val="-1"/>
          <w:sz w:val="28"/>
          <w:szCs w:val="28"/>
        </w:rPr>
        <w:t>п</w:t>
      </w:r>
      <w:r w:rsidRPr="00AD2C90">
        <w:rPr>
          <w:color w:val="000000"/>
          <w:sz w:val="28"/>
          <w:szCs w:val="28"/>
        </w:rPr>
        <w:t>о</w:t>
      </w:r>
      <w:r w:rsidRPr="00AD2C90">
        <w:rPr>
          <w:color w:val="000000"/>
          <w:spacing w:val="-2"/>
          <w:sz w:val="28"/>
          <w:szCs w:val="28"/>
        </w:rPr>
        <w:t>т</w:t>
      </w:r>
      <w:r w:rsidRPr="00AD2C90">
        <w:rPr>
          <w:color w:val="000000"/>
          <w:sz w:val="28"/>
          <w:szCs w:val="28"/>
        </w:rPr>
        <w:t>р</w:t>
      </w:r>
      <w:r w:rsidRPr="00AD2C90">
        <w:rPr>
          <w:color w:val="000000"/>
          <w:spacing w:val="-1"/>
          <w:sz w:val="28"/>
          <w:szCs w:val="28"/>
        </w:rPr>
        <w:t>е</w:t>
      </w:r>
      <w:r w:rsidRPr="00AD2C90">
        <w:rPr>
          <w:color w:val="000000"/>
          <w:sz w:val="28"/>
          <w:szCs w:val="28"/>
        </w:rPr>
        <w:t>блен</w:t>
      </w:r>
      <w:r w:rsidRPr="00AD2C90">
        <w:rPr>
          <w:color w:val="000000"/>
          <w:spacing w:val="-1"/>
          <w:sz w:val="28"/>
          <w:szCs w:val="28"/>
        </w:rPr>
        <w:t>и</w:t>
      </w:r>
      <w:r w:rsidRPr="00AD2C90">
        <w:rPr>
          <w:color w:val="000000"/>
          <w:sz w:val="28"/>
          <w:szCs w:val="28"/>
        </w:rPr>
        <w:t>я</w:t>
      </w:r>
      <w:r w:rsidRPr="00AD2C90">
        <w:rPr>
          <w:color w:val="000000"/>
          <w:sz w:val="28"/>
          <w:szCs w:val="28"/>
        </w:rPr>
        <w:tab/>
        <w:t>тепло</w:t>
      </w:r>
      <w:r w:rsidRPr="00AD2C90">
        <w:rPr>
          <w:color w:val="000000"/>
          <w:spacing w:val="-1"/>
          <w:sz w:val="28"/>
          <w:szCs w:val="28"/>
        </w:rPr>
        <w:t>в</w:t>
      </w:r>
      <w:r w:rsidRPr="00AD2C90">
        <w:rPr>
          <w:color w:val="000000"/>
          <w:spacing w:val="-2"/>
          <w:sz w:val="28"/>
          <w:szCs w:val="28"/>
        </w:rPr>
        <w:t>о</w:t>
      </w:r>
      <w:r w:rsidRPr="00AD2C90">
        <w:rPr>
          <w:color w:val="000000"/>
          <w:sz w:val="28"/>
          <w:szCs w:val="28"/>
        </w:rPr>
        <w:t>й</w:t>
      </w:r>
      <w:r w:rsidRPr="00AD2C90">
        <w:rPr>
          <w:color w:val="000000"/>
          <w:sz w:val="28"/>
          <w:szCs w:val="28"/>
        </w:rPr>
        <w:tab/>
        <w:t>энерг</w:t>
      </w:r>
      <w:r w:rsidRPr="00AD2C90">
        <w:rPr>
          <w:color w:val="000000"/>
          <w:spacing w:val="-1"/>
          <w:sz w:val="28"/>
          <w:szCs w:val="28"/>
        </w:rPr>
        <w:t>и</w:t>
      </w:r>
      <w:r w:rsidRPr="00AD2C90">
        <w:rPr>
          <w:color w:val="000000"/>
          <w:sz w:val="28"/>
          <w:szCs w:val="28"/>
        </w:rPr>
        <w:t>и</w:t>
      </w:r>
      <w:r w:rsidRPr="00AD2C90">
        <w:rPr>
          <w:color w:val="000000"/>
          <w:sz w:val="28"/>
          <w:szCs w:val="28"/>
        </w:rPr>
        <w:tab/>
        <w:t>в</w:t>
      </w:r>
      <w:r w:rsidRPr="00AD2C90">
        <w:rPr>
          <w:color w:val="000000"/>
          <w:sz w:val="28"/>
          <w:szCs w:val="28"/>
        </w:rPr>
        <w:tab/>
        <w:t>расче</w:t>
      </w:r>
      <w:r w:rsidRPr="00AD2C90">
        <w:rPr>
          <w:color w:val="000000"/>
          <w:spacing w:val="-1"/>
          <w:sz w:val="28"/>
          <w:szCs w:val="28"/>
        </w:rPr>
        <w:t>т</w:t>
      </w:r>
      <w:r w:rsidRPr="00AD2C90">
        <w:rPr>
          <w:color w:val="000000"/>
          <w:sz w:val="28"/>
          <w:szCs w:val="28"/>
        </w:rPr>
        <w:t>ных</w:t>
      </w:r>
      <w:r w:rsidRPr="00AD2C90">
        <w:rPr>
          <w:color w:val="000000"/>
          <w:sz w:val="28"/>
          <w:szCs w:val="28"/>
        </w:rPr>
        <w:tab/>
        <w:t>э</w:t>
      </w:r>
      <w:r w:rsidRPr="00AD2C90">
        <w:rPr>
          <w:color w:val="000000"/>
          <w:spacing w:val="-1"/>
          <w:sz w:val="28"/>
          <w:szCs w:val="28"/>
        </w:rPr>
        <w:t>л</w:t>
      </w:r>
      <w:r w:rsidRPr="00AD2C90">
        <w:rPr>
          <w:color w:val="000000"/>
          <w:sz w:val="28"/>
          <w:szCs w:val="28"/>
        </w:rPr>
        <w:t>е</w:t>
      </w:r>
      <w:r w:rsidRPr="00AD2C90">
        <w:rPr>
          <w:color w:val="000000"/>
          <w:spacing w:val="6"/>
          <w:sz w:val="28"/>
          <w:szCs w:val="28"/>
        </w:rPr>
        <w:t>м</w:t>
      </w:r>
      <w:r w:rsidRPr="00AD2C90">
        <w:rPr>
          <w:color w:val="000000"/>
          <w:sz w:val="28"/>
          <w:szCs w:val="28"/>
        </w:rPr>
        <w:t>е</w:t>
      </w:r>
      <w:r w:rsidRPr="00AD2C90">
        <w:rPr>
          <w:color w:val="000000"/>
          <w:spacing w:val="1"/>
          <w:sz w:val="28"/>
          <w:szCs w:val="28"/>
        </w:rPr>
        <w:t>н</w:t>
      </w:r>
      <w:r w:rsidRPr="00AD2C90">
        <w:rPr>
          <w:color w:val="000000"/>
          <w:spacing w:val="-2"/>
          <w:sz w:val="28"/>
          <w:szCs w:val="28"/>
        </w:rPr>
        <w:t>та</w:t>
      </w:r>
      <w:r w:rsidRPr="00AD2C90">
        <w:rPr>
          <w:color w:val="000000"/>
          <w:sz w:val="28"/>
          <w:szCs w:val="28"/>
        </w:rPr>
        <w:t>х те</w:t>
      </w:r>
      <w:r w:rsidRPr="00AD2C90">
        <w:rPr>
          <w:color w:val="000000"/>
          <w:spacing w:val="-1"/>
          <w:sz w:val="28"/>
          <w:szCs w:val="28"/>
        </w:rPr>
        <w:t>р</w:t>
      </w:r>
      <w:r w:rsidRPr="00AD2C90">
        <w:rPr>
          <w:color w:val="000000"/>
          <w:sz w:val="28"/>
          <w:szCs w:val="28"/>
        </w:rPr>
        <w:t>р</w:t>
      </w:r>
      <w:r w:rsidRPr="00AD2C90">
        <w:rPr>
          <w:color w:val="000000"/>
          <w:spacing w:val="1"/>
          <w:sz w:val="28"/>
          <w:szCs w:val="28"/>
        </w:rPr>
        <w:t>и</w:t>
      </w:r>
      <w:r w:rsidRPr="00AD2C90">
        <w:rPr>
          <w:color w:val="000000"/>
          <w:spacing w:val="-2"/>
          <w:sz w:val="28"/>
          <w:szCs w:val="28"/>
        </w:rPr>
        <w:t>т</w:t>
      </w:r>
      <w:r w:rsidRPr="00AD2C90">
        <w:rPr>
          <w:color w:val="000000"/>
          <w:sz w:val="28"/>
          <w:szCs w:val="28"/>
        </w:rPr>
        <w:t>о</w:t>
      </w:r>
      <w:r w:rsidRPr="00AD2C90">
        <w:rPr>
          <w:color w:val="000000"/>
          <w:spacing w:val="-1"/>
          <w:sz w:val="28"/>
          <w:szCs w:val="28"/>
        </w:rPr>
        <w:t>р</w:t>
      </w:r>
      <w:r w:rsidRPr="00AD2C90">
        <w:rPr>
          <w:color w:val="000000"/>
          <w:sz w:val="28"/>
          <w:szCs w:val="28"/>
        </w:rPr>
        <w:t>иал</w:t>
      </w:r>
      <w:r w:rsidRPr="00AD2C90">
        <w:rPr>
          <w:color w:val="000000"/>
          <w:spacing w:val="-1"/>
          <w:sz w:val="28"/>
          <w:szCs w:val="28"/>
        </w:rPr>
        <w:t>ьн</w:t>
      </w:r>
      <w:r w:rsidRPr="00AD2C90">
        <w:rPr>
          <w:color w:val="000000"/>
          <w:sz w:val="28"/>
          <w:szCs w:val="28"/>
        </w:rPr>
        <w:t>о</w:t>
      </w:r>
      <w:r w:rsidRPr="00AD2C90">
        <w:rPr>
          <w:color w:val="000000"/>
          <w:spacing w:val="-2"/>
          <w:sz w:val="28"/>
          <w:szCs w:val="28"/>
        </w:rPr>
        <w:t>г</w:t>
      </w:r>
      <w:r w:rsidRPr="00AD2C90">
        <w:rPr>
          <w:color w:val="000000"/>
          <w:sz w:val="28"/>
          <w:szCs w:val="28"/>
        </w:rPr>
        <w:t>о</w:t>
      </w:r>
      <w:r w:rsidRPr="00AD2C90">
        <w:rPr>
          <w:color w:val="000000"/>
          <w:spacing w:val="33"/>
          <w:sz w:val="28"/>
          <w:szCs w:val="28"/>
        </w:rPr>
        <w:t xml:space="preserve"> </w:t>
      </w:r>
      <w:r w:rsidRPr="00AD2C90">
        <w:rPr>
          <w:color w:val="000000"/>
          <w:sz w:val="28"/>
          <w:szCs w:val="28"/>
        </w:rPr>
        <w:t>делен</w:t>
      </w:r>
      <w:r w:rsidRPr="00AD2C90">
        <w:rPr>
          <w:color w:val="000000"/>
          <w:spacing w:val="-1"/>
          <w:sz w:val="28"/>
          <w:szCs w:val="28"/>
        </w:rPr>
        <w:t>и</w:t>
      </w:r>
      <w:r w:rsidRPr="00AD2C90">
        <w:rPr>
          <w:color w:val="000000"/>
          <w:sz w:val="28"/>
          <w:szCs w:val="28"/>
        </w:rPr>
        <w:t>я</w:t>
      </w:r>
      <w:r w:rsidRPr="00AD2C90">
        <w:rPr>
          <w:color w:val="000000"/>
          <w:spacing w:val="35"/>
          <w:sz w:val="28"/>
          <w:szCs w:val="28"/>
        </w:rPr>
        <w:t xml:space="preserve"> </w:t>
      </w:r>
      <w:r w:rsidRPr="00AD2C90">
        <w:rPr>
          <w:color w:val="000000"/>
          <w:spacing w:val="1"/>
          <w:sz w:val="28"/>
          <w:szCs w:val="28"/>
        </w:rPr>
        <w:t>(</w:t>
      </w:r>
      <w:r w:rsidRPr="00AD2C90">
        <w:rPr>
          <w:color w:val="000000"/>
          <w:spacing w:val="-1"/>
          <w:sz w:val="28"/>
          <w:szCs w:val="28"/>
        </w:rPr>
        <w:t>п</w:t>
      </w:r>
      <w:r w:rsidRPr="00AD2C90">
        <w:rPr>
          <w:color w:val="000000"/>
          <w:sz w:val="28"/>
          <w:szCs w:val="28"/>
        </w:rPr>
        <w:t>о</w:t>
      </w:r>
      <w:r w:rsidRPr="00AD2C90">
        <w:rPr>
          <w:color w:val="000000"/>
          <w:spacing w:val="33"/>
          <w:sz w:val="28"/>
          <w:szCs w:val="28"/>
        </w:rPr>
        <w:t xml:space="preserve"> </w:t>
      </w:r>
      <w:r w:rsidRPr="00AD2C90">
        <w:rPr>
          <w:color w:val="000000"/>
          <w:sz w:val="28"/>
          <w:szCs w:val="28"/>
        </w:rPr>
        <w:t>теп</w:t>
      </w:r>
      <w:r w:rsidRPr="00AD2C90">
        <w:rPr>
          <w:color w:val="000000"/>
          <w:spacing w:val="-1"/>
          <w:sz w:val="28"/>
          <w:szCs w:val="28"/>
        </w:rPr>
        <w:t>л</w:t>
      </w:r>
      <w:r w:rsidRPr="00AD2C90">
        <w:rPr>
          <w:color w:val="000000"/>
          <w:sz w:val="28"/>
          <w:szCs w:val="28"/>
        </w:rPr>
        <w:t>ои</w:t>
      </w:r>
      <w:r w:rsidRPr="00AD2C90">
        <w:rPr>
          <w:color w:val="000000"/>
          <w:spacing w:val="-1"/>
          <w:sz w:val="28"/>
          <w:szCs w:val="28"/>
        </w:rPr>
        <w:t>с</w:t>
      </w:r>
      <w:r w:rsidRPr="00AD2C90">
        <w:rPr>
          <w:color w:val="000000"/>
          <w:sz w:val="28"/>
          <w:szCs w:val="28"/>
        </w:rPr>
        <w:t>то</w:t>
      </w:r>
      <w:r w:rsidRPr="00AD2C90">
        <w:rPr>
          <w:color w:val="000000"/>
          <w:spacing w:val="-2"/>
          <w:sz w:val="28"/>
          <w:szCs w:val="28"/>
        </w:rPr>
        <w:t>ч</w:t>
      </w:r>
      <w:r w:rsidRPr="00AD2C90">
        <w:rPr>
          <w:color w:val="000000"/>
          <w:sz w:val="28"/>
          <w:szCs w:val="28"/>
        </w:rPr>
        <w:t>ни</w:t>
      </w:r>
      <w:r w:rsidRPr="00AD2C90">
        <w:rPr>
          <w:color w:val="000000"/>
          <w:spacing w:val="-1"/>
          <w:sz w:val="28"/>
          <w:szCs w:val="28"/>
        </w:rPr>
        <w:t>к</w:t>
      </w:r>
      <w:r w:rsidRPr="00AD2C90">
        <w:rPr>
          <w:color w:val="000000"/>
          <w:sz w:val="28"/>
          <w:szCs w:val="28"/>
        </w:rPr>
        <w:t>а</w:t>
      </w:r>
      <w:r w:rsidRPr="00AD2C90">
        <w:rPr>
          <w:color w:val="000000"/>
          <w:spacing w:val="2"/>
          <w:sz w:val="28"/>
          <w:szCs w:val="28"/>
        </w:rPr>
        <w:t>м</w:t>
      </w:r>
      <w:r w:rsidRPr="00AD2C90">
        <w:rPr>
          <w:color w:val="000000"/>
          <w:sz w:val="28"/>
          <w:szCs w:val="28"/>
        </w:rPr>
        <w:t>)</w:t>
      </w:r>
      <w:r w:rsidRPr="00AD2C90">
        <w:rPr>
          <w:color w:val="000000"/>
          <w:spacing w:val="33"/>
          <w:sz w:val="28"/>
          <w:szCs w:val="28"/>
        </w:rPr>
        <w:t xml:space="preserve"> </w:t>
      </w:r>
      <w:r w:rsidRPr="00AD2C90">
        <w:rPr>
          <w:color w:val="000000"/>
          <w:sz w:val="28"/>
          <w:szCs w:val="28"/>
        </w:rPr>
        <w:t>за</w:t>
      </w:r>
      <w:r w:rsidRPr="00AD2C90">
        <w:rPr>
          <w:color w:val="000000"/>
          <w:spacing w:val="33"/>
          <w:sz w:val="28"/>
          <w:szCs w:val="28"/>
        </w:rPr>
        <w:t xml:space="preserve"> </w:t>
      </w:r>
      <w:r w:rsidRPr="00AD2C90">
        <w:rPr>
          <w:color w:val="000000"/>
          <w:sz w:val="28"/>
          <w:szCs w:val="28"/>
        </w:rPr>
        <w:t>о</w:t>
      </w:r>
      <w:r w:rsidRPr="00AD2C90">
        <w:rPr>
          <w:color w:val="000000"/>
          <w:spacing w:val="-1"/>
          <w:sz w:val="28"/>
          <w:szCs w:val="28"/>
        </w:rPr>
        <w:t>т</w:t>
      </w:r>
      <w:r w:rsidRPr="00AD2C90">
        <w:rPr>
          <w:color w:val="000000"/>
          <w:sz w:val="28"/>
          <w:szCs w:val="28"/>
        </w:rPr>
        <w:t>о</w:t>
      </w:r>
      <w:r w:rsidRPr="00AD2C90">
        <w:rPr>
          <w:color w:val="000000"/>
          <w:spacing w:val="-1"/>
          <w:sz w:val="28"/>
          <w:szCs w:val="28"/>
        </w:rPr>
        <w:t>пи</w:t>
      </w:r>
      <w:r w:rsidRPr="00AD2C90">
        <w:rPr>
          <w:color w:val="000000"/>
          <w:sz w:val="28"/>
          <w:szCs w:val="28"/>
        </w:rPr>
        <w:t>те</w:t>
      </w:r>
      <w:r w:rsidRPr="00AD2C90">
        <w:rPr>
          <w:color w:val="000000"/>
          <w:spacing w:val="-2"/>
          <w:sz w:val="28"/>
          <w:szCs w:val="28"/>
        </w:rPr>
        <w:t>л</w:t>
      </w:r>
      <w:r w:rsidRPr="00AD2C90">
        <w:rPr>
          <w:color w:val="000000"/>
          <w:sz w:val="28"/>
          <w:szCs w:val="28"/>
        </w:rPr>
        <w:t>ьн</w:t>
      </w:r>
      <w:r w:rsidRPr="00AD2C90">
        <w:rPr>
          <w:color w:val="000000"/>
          <w:spacing w:val="-1"/>
          <w:sz w:val="28"/>
          <w:szCs w:val="28"/>
        </w:rPr>
        <w:t>ы</w:t>
      </w:r>
      <w:r w:rsidRPr="00AD2C90">
        <w:rPr>
          <w:color w:val="000000"/>
          <w:sz w:val="28"/>
          <w:szCs w:val="28"/>
        </w:rPr>
        <w:t>й</w:t>
      </w:r>
      <w:r w:rsidRPr="00AD2C90">
        <w:rPr>
          <w:color w:val="000000"/>
          <w:spacing w:val="32"/>
          <w:sz w:val="28"/>
          <w:szCs w:val="28"/>
        </w:rPr>
        <w:t xml:space="preserve"> </w:t>
      </w:r>
      <w:r w:rsidRPr="00AD2C90">
        <w:rPr>
          <w:color w:val="000000"/>
          <w:spacing w:val="1"/>
          <w:sz w:val="28"/>
          <w:szCs w:val="28"/>
        </w:rPr>
        <w:t>п</w:t>
      </w:r>
      <w:r w:rsidRPr="00AD2C90">
        <w:rPr>
          <w:color w:val="000000"/>
          <w:spacing w:val="-1"/>
          <w:sz w:val="28"/>
          <w:szCs w:val="28"/>
        </w:rPr>
        <w:t>е</w:t>
      </w:r>
      <w:r w:rsidRPr="00AD2C90">
        <w:rPr>
          <w:color w:val="000000"/>
          <w:sz w:val="28"/>
          <w:szCs w:val="28"/>
        </w:rPr>
        <w:t>р</w:t>
      </w:r>
      <w:r w:rsidRPr="00AD2C90">
        <w:rPr>
          <w:color w:val="000000"/>
          <w:spacing w:val="-1"/>
          <w:sz w:val="28"/>
          <w:szCs w:val="28"/>
        </w:rPr>
        <w:t>и</w:t>
      </w:r>
      <w:r w:rsidRPr="00AD2C90">
        <w:rPr>
          <w:color w:val="000000"/>
          <w:sz w:val="28"/>
          <w:szCs w:val="28"/>
        </w:rPr>
        <w:t>од</w:t>
      </w:r>
      <w:r w:rsidRPr="00AD2C90">
        <w:rPr>
          <w:color w:val="000000"/>
          <w:spacing w:val="31"/>
          <w:sz w:val="28"/>
          <w:szCs w:val="28"/>
        </w:rPr>
        <w:t xml:space="preserve"> </w:t>
      </w:r>
      <w:r w:rsidRPr="00AD2C90">
        <w:rPr>
          <w:color w:val="000000"/>
          <w:sz w:val="28"/>
          <w:szCs w:val="28"/>
        </w:rPr>
        <w:t>и за</w:t>
      </w:r>
      <w:r w:rsidR="004839C2">
        <w:rPr>
          <w:color w:val="000000"/>
          <w:sz w:val="28"/>
          <w:szCs w:val="28"/>
        </w:rPr>
        <w:t xml:space="preserve"> </w:t>
      </w:r>
      <w:r w:rsidRPr="00AD2C90">
        <w:rPr>
          <w:color w:val="000000"/>
          <w:sz w:val="28"/>
          <w:szCs w:val="28"/>
        </w:rPr>
        <w:t>г</w:t>
      </w:r>
      <w:r w:rsidRPr="00AD2C90">
        <w:rPr>
          <w:color w:val="000000"/>
          <w:spacing w:val="-1"/>
          <w:sz w:val="28"/>
          <w:szCs w:val="28"/>
        </w:rPr>
        <w:t>о</w:t>
      </w:r>
      <w:r w:rsidRPr="00AD2C90">
        <w:rPr>
          <w:color w:val="000000"/>
          <w:sz w:val="28"/>
          <w:szCs w:val="28"/>
        </w:rPr>
        <w:t>д</w:t>
      </w:r>
      <w:r w:rsidRPr="00AD2C90">
        <w:rPr>
          <w:color w:val="000000"/>
          <w:spacing w:val="81"/>
          <w:sz w:val="28"/>
          <w:szCs w:val="28"/>
        </w:rPr>
        <w:t xml:space="preserve"> </w:t>
      </w:r>
      <w:r w:rsidRPr="00AD2C90">
        <w:rPr>
          <w:color w:val="000000"/>
          <w:sz w:val="28"/>
          <w:szCs w:val="28"/>
        </w:rPr>
        <w:t>в</w:t>
      </w:r>
      <w:r w:rsidRPr="00AD2C90">
        <w:rPr>
          <w:color w:val="000000"/>
          <w:spacing w:val="78"/>
          <w:sz w:val="28"/>
          <w:szCs w:val="28"/>
        </w:rPr>
        <w:t xml:space="preserve"> </w:t>
      </w:r>
      <w:r w:rsidRPr="00AD2C90">
        <w:rPr>
          <w:color w:val="000000"/>
          <w:spacing w:val="1"/>
          <w:sz w:val="28"/>
          <w:szCs w:val="28"/>
        </w:rPr>
        <w:t>ц</w:t>
      </w:r>
      <w:r w:rsidRPr="00AD2C90">
        <w:rPr>
          <w:color w:val="000000"/>
          <w:sz w:val="28"/>
          <w:szCs w:val="28"/>
        </w:rPr>
        <w:t>ел</w:t>
      </w:r>
      <w:r w:rsidRPr="00AD2C90">
        <w:rPr>
          <w:color w:val="000000"/>
          <w:spacing w:val="-1"/>
          <w:sz w:val="28"/>
          <w:szCs w:val="28"/>
        </w:rPr>
        <w:t>о</w:t>
      </w:r>
      <w:r w:rsidRPr="00AD2C90">
        <w:rPr>
          <w:color w:val="000000"/>
          <w:sz w:val="28"/>
          <w:szCs w:val="28"/>
        </w:rPr>
        <w:t>м</w:t>
      </w:r>
      <w:r w:rsidRPr="00AD2C90">
        <w:rPr>
          <w:color w:val="000000"/>
          <w:spacing w:val="82"/>
          <w:sz w:val="28"/>
          <w:szCs w:val="28"/>
        </w:rPr>
        <w:t xml:space="preserve"> </w:t>
      </w:r>
      <w:r w:rsidRPr="00AD2C90">
        <w:rPr>
          <w:color w:val="000000"/>
          <w:sz w:val="28"/>
          <w:szCs w:val="28"/>
        </w:rPr>
        <w:t>при</w:t>
      </w:r>
      <w:r w:rsidRPr="00AD2C90">
        <w:rPr>
          <w:color w:val="000000"/>
          <w:spacing w:val="79"/>
          <w:sz w:val="28"/>
          <w:szCs w:val="28"/>
        </w:rPr>
        <w:t xml:space="preserve"> </w:t>
      </w:r>
      <w:r w:rsidRPr="00AD2C90">
        <w:rPr>
          <w:color w:val="000000"/>
          <w:spacing w:val="1"/>
          <w:sz w:val="28"/>
          <w:szCs w:val="28"/>
        </w:rPr>
        <w:t>р</w:t>
      </w:r>
      <w:r w:rsidRPr="00AD2C90">
        <w:rPr>
          <w:color w:val="000000"/>
          <w:sz w:val="28"/>
          <w:szCs w:val="28"/>
        </w:rPr>
        <w:t>а</w:t>
      </w:r>
      <w:r w:rsidRPr="00AD2C90">
        <w:rPr>
          <w:color w:val="000000"/>
          <w:spacing w:val="-2"/>
          <w:sz w:val="28"/>
          <w:szCs w:val="28"/>
        </w:rPr>
        <w:t>с</w:t>
      </w:r>
      <w:r w:rsidRPr="00AD2C90">
        <w:rPr>
          <w:color w:val="000000"/>
          <w:sz w:val="28"/>
          <w:szCs w:val="28"/>
        </w:rPr>
        <w:t>че</w:t>
      </w:r>
      <w:r w:rsidRPr="00AD2C90">
        <w:rPr>
          <w:color w:val="000000"/>
          <w:spacing w:val="-2"/>
          <w:sz w:val="28"/>
          <w:szCs w:val="28"/>
        </w:rPr>
        <w:t>т</w:t>
      </w:r>
      <w:r w:rsidRPr="00AD2C90">
        <w:rPr>
          <w:color w:val="000000"/>
          <w:sz w:val="28"/>
          <w:szCs w:val="28"/>
        </w:rPr>
        <w:t>н</w:t>
      </w:r>
      <w:r w:rsidRPr="00AD2C90">
        <w:rPr>
          <w:color w:val="000000"/>
          <w:spacing w:val="-1"/>
          <w:sz w:val="28"/>
          <w:szCs w:val="28"/>
        </w:rPr>
        <w:t>ы</w:t>
      </w:r>
      <w:r w:rsidRPr="00AD2C90">
        <w:rPr>
          <w:color w:val="000000"/>
          <w:sz w:val="28"/>
          <w:szCs w:val="28"/>
        </w:rPr>
        <w:t>х</w:t>
      </w:r>
      <w:r w:rsidRPr="00AD2C90">
        <w:rPr>
          <w:color w:val="000000"/>
          <w:spacing w:val="81"/>
          <w:sz w:val="28"/>
          <w:szCs w:val="28"/>
        </w:rPr>
        <w:t xml:space="preserve"> </w:t>
      </w:r>
      <w:r w:rsidRPr="00AD2C90">
        <w:rPr>
          <w:color w:val="000000"/>
          <w:sz w:val="28"/>
          <w:szCs w:val="28"/>
        </w:rPr>
        <w:t>те</w:t>
      </w:r>
      <w:r w:rsidRPr="00AD2C90">
        <w:rPr>
          <w:color w:val="000000"/>
          <w:spacing w:val="-2"/>
          <w:sz w:val="28"/>
          <w:szCs w:val="28"/>
        </w:rPr>
        <w:t>м</w:t>
      </w:r>
      <w:r w:rsidRPr="00AD2C90">
        <w:rPr>
          <w:color w:val="000000"/>
          <w:spacing w:val="-1"/>
          <w:sz w:val="28"/>
          <w:szCs w:val="28"/>
        </w:rPr>
        <w:t>п</w:t>
      </w:r>
      <w:r w:rsidRPr="00AD2C90">
        <w:rPr>
          <w:color w:val="000000"/>
          <w:sz w:val="28"/>
          <w:szCs w:val="28"/>
        </w:rPr>
        <w:t>ерат</w:t>
      </w:r>
      <w:r w:rsidRPr="00AD2C90">
        <w:rPr>
          <w:color w:val="000000"/>
          <w:spacing w:val="-3"/>
          <w:sz w:val="28"/>
          <w:szCs w:val="28"/>
        </w:rPr>
        <w:t>у</w:t>
      </w:r>
      <w:r w:rsidRPr="00AD2C90">
        <w:rPr>
          <w:color w:val="000000"/>
          <w:sz w:val="28"/>
          <w:szCs w:val="28"/>
        </w:rPr>
        <w:t>рах</w:t>
      </w:r>
      <w:r w:rsidRPr="00AD2C90">
        <w:rPr>
          <w:color w:val="000000"/>
          <w:spacing w:val="80"/>
          <w:sz w:val="28"/>
          <w:szCs w:val="28"/>
        </w:rPr>
        <w:t xml:space="preserve"> </w:t>
      </w:r>
      <w:r w:rsidRPr="00AD2C90">
        <w:rPr>
          <w:color w:val="000000"/>
          <w:sz w:val="28"/>
          <w:szCs w:val="28"/>
        </w:rPr>
        <w:t>н</w:t>
      </w:r>
      <w:r w:rsidRPr="00AD2C90">
        <w:rPr>
          <w:color w:val="000000"/>
          <w:spacing w:val="-1"/>
          <w:sz w:val="28"/>
          <w:szCs w:val="28"/>
        </w:rPr>
        <w:t>а</w:t>
      </w:r>
      <w:r w:rsidRPr="00AD2C90">
        <w:rPr>
          <w:color w:val="000000"/>
          <w:sz w:val="28"/>
          <w:szCs w:val="28"/>
        </w:rPr>
        <w:t>р</w:t>
      </w:r>
      <w:r w:rsidRPr="00AD2C90">
        <w:rPr>
          <w:color w:val="000000"/>
          <w:spacing w:val="-3"/>
          <w:sz w:val="28"/>
          <w:szCs w:val="28"/>
        </w:rPr>
        <w:t>у</w:t>
      </w:r>
      <w:r w:rsidRPr="00AD2C90">
        <w:rPr>
          <w:color w:val="000000"/>
          <w:sz w:val="28"/>
          <w:szCs w:val="28"/>
        </w:rPr>
        <w:t>жн</w:t>
      </w:r>
      <w:r w:rsidRPr="00AD2C90">
        <w:rPr>
          <w:color w:val="000000"/>
          <w:spacing w:val="1"/>
          <w:sz w:val="28"/>
          <w:szCs w:val="28"/>
        </w:rPr>
        <w:t>о</w:t>
      </w:r>
      <w:r w:rsidRPr="00AD2C90">
        <w:rPr>
          <w:color w:val="000000"/>
          <w:spacing w:val="-1"/>
          <w:sz w:val="28"/>
          <w:szCs w:val="28"/>
        </w:rPr>
        <w:t>г</w:t>
      </w:r>
      <w:r w:rsidRPr="00AD2C90">
        <w:rPr>
          <w:color w:val="000000"/>
          <w:sz w:val="28"/>
          <w:szCs w:val="28"/>
        </w:rPr>
        <w:t>о</w:t>
      </w:r>
      <w:r w:rsidRPr="00AD2C90">
        <w:rPr>
          <w:color w:val="000000"/>
          <w:spacing w:val="80"/>
          <w:sz w:val="28"/>
          <w:szCs w:val="28"/>
        </w:rPr>
        <w:t xml:space="preserve"> </w:t>
      </w:r>
      <w:r w:rsidRPr="00AD2C90">
        <w:rPr>
          <w:color w:val="000000"/>
          <w:sz w:val="28"/>
          <w:szCs w:val="28"/>
        </w:rPr>
        <w:t>во</w:t>
      </w:r>
      <w:r w:rsidRPr="00AD2C90">
        <w:rPr>
          <w:color w:val="000000"/>
          <w:spacing w:val="-1"/>
          <w:sz w:val="28"/>
          <w:szCs w:val="28"/>
        </w:rPr>
        <w:t>з</w:t>
      </w:r>
      <w:r w:rsidRPr="00AD2C90">
        <w:rPr>
          <w:color w:val="000000"/>
          <w:sz w:val="28"/>
          <w:szCs w:val="28"/>
        </w:rPr>
        <w:t>д</w:t>
      </w:r>
      <w:r w:rsidRPr="00AD2C90">
        <w:rPr>
          <w:color w:val="000000"/>
          <w:spacing w:val="-3"/>
          <w:sz w:val="28"/>
          <w:szCs w:val="28"/>
        </w:rPr>
        <w:t>у</w:t>
      </w:r>
      <w:r w:rsidRPr="00AD2C90">
        <w:rPr>
          <w:color w:val="000000"/>
          <w:sz w:val="28"/>
          <w:szCs w:val="28"/>
        </w:rPr>
        <w:t>ха</w:t>
      </w:r>
      <w:r w:rsidRPr="00AD2C90">
        <w:rPr>
          <w:color w:val="000000"/>
          <w:spacing w:val="81"/>
          <w:sz w:val="28"/>
          <w:szCs w:val="28"/>
        </w:rPr>
        <w:t xml:space="preserve"> </w:t>
      </w:r>
      <w:r w:rsidRPr="00AD2C90">
        <w:rPr>
          <w:color w:val="000000"/>
          <w:sz w:val="28"/>
          <w:szCs w:val="28"/>
        </w:rPr>
        <w:t>в</w:t>
      </w:r>
      <w:r w:rsidRPr="00AD2C90">
        <w:rPr>
          <w:color w:val="000000"/>
          <w:spacing w:val="81"/>
          <w:sz w:val="28"/>
          <w:szCs w:val="28"/>
        </w:rPr>
        <w:t xml:space="preserve"> </w:t>
      </w:r>
      <w:r w:rsidRPr="00AD2C90">
        <w:rPr>
          <w:color w:val="000000"/>
          <w:sz w:val="28"/>
          <w:szCs w:val="28"/>
        </w:rPr>
        <w:t>з</w:t>
      </w:r>
      <w:r w:rsidRPr="00AD2C90">
        <w:rPr>
          <w:color w:val="000000"/>
          <w:spacing w:val="-1"/>
          <w:sz w:val="28"/>
          <w:szCs w:val="28"/>
        </w:rPr>
        <w:t>он</w:t>
      </w:r>
      <w:r w:rsidRPr="00AD2C90">
        <w:rPr>
          <w:color w:val="000000"/>
          <w:sz w:val="28"/>
          <w:szCs w:val="28"/>
        </w:rPr>
        <w:t>е действия</w:t>
      </w:r>
      <w:r w:rsidRPr="00AD2C90">
        <w:rPr>
          <w:color w:val="000000"/>
          <w:spacing w:val="95"/>
          <w:sz w:val="28"/>
          <w:szCs w:val="28"/>
        </w:rPr>
        <w:t xml:space="preserve"> </w:t>
      </w:r>
      <w:r w:rsidRPr="00AD2C90">
        <w:rPr>
          <w:color w:val="000000"/>
          <w:spacing w:val="-1"/>
          <w:sz w:val="28"/>
          <w:szCs w:val="28"/>
        </w:rPr>
        <w:t>и</w:t>
      </w:r>
      <w:r w:rsidRPr="00AD2C90">
        <w:rPr>
          <w:color w:val="000000"/>
          <w:sz w:val="28"/>
          <w:szCs w:val="28"/>
        </w:rPr>
        <w:t>ст</w:t>
      </w:r>
      <w:r w:rsidRPr="00AD2C90">
        <w:rPr>
          <w:color w:val="000000"/>
          <w:spacing w:val="-1"/>
          <w:sz w:val="28"/>
          <w:szCs w:val="28"/>
        </w:rPr>
        <w:t>о</w:t>
      </w:r>
      <w:r w:rsidRPr="00AD2C90">
        <w:rPr>
          <w:color w:val="000000"/>
          <w:sz w:val="28"/>
          <w:szCs w:val="28"/>
        </w:rPr>
        <w:t>ч</w:t>
      </w:r>
      <w:r w:rsidRPr="00AD2C90">
        <w:rPr>
          <w:color w:val="000000"/>
          <w:spacing w:val="-1"/>
          <w:sz w:val="28"/>
          <w:szCs w:val="28"/>
        </w:rPr>
        <w:t>н</w:t>
      </w:r>
      <w:r w:rsidRPr="00AD2C90">
        <w:rPr>
          <w:color w:val="000000"/>
          <w:sz w:val="28"/>
          <w:szCs w:val="28"/>
        </w:rPr>
        <w:t>и</w:t>
      </w:r>
      <w:r w:rsidRPr="00AD2C90">
        <w:rPr>
          <w:color w:val="000000"/>
          <w:spacing w:val="-1"/>
          <w:sz w:val="28"/>
          <w:szCs w:val="28"/>
        </w:rPr>
        <w:t>к</w:t>
      </w:r>
      <w:r w:rsidRPr="00AD2C90">
        <w:rPr>
          <w:color w:val="000000"/>
          <w:sz w:val="28"/>
          <w:szCs w:val="28"/>
        </w:rPr>
        <w:t>а</w:t>
      </w:r>
      <w:r w:rsidRPr="00AD2C90">
        <w:rPr>
          <w:color w:val="000000"/>
          <w:spacing w:val="96"/>
          <w:sz w:val="28"/>
          <w:szCs w:val="28"/>
        </w:rPr>
        <w:t xml:space="preserve"> </w:t>
      </w:r>
      <w:r w:rsidRPr="00AD2C90">
        <w:rPr>
          <w:color w:val="000000"/>
          <w:sz w:val="28"/>
          <w:szCs w:val="28"/>
        </w:rPr>
        <w:t>теп</w:t>
      </w:r>
      <w:r w:rsidRPr="00AD2C90">
        <w:rPr>
          <w:color w:val="000000"/>
          <w:spacing w:val="-1"/>
          <w:sz w:val="28"/>
          <w:szCs w:val="28"/>
        </w:rPr>
        <w:t>л</w:t>
      </w:r>
      <w:r w:rsidRPr="00AD2C90">
        <w:rPr>
          <w:color w:val="000000"/>
          <w:sz w:val="28"/>
          <w:szCs w:val="28"/>
        </w:rPr>
        <w:t>ов</w:t>
      </w:r>
      <w:r w:rsidRPr="00AD2C90">
        <w:rPr>
          <w:color w:val="000000"/>
          <w:spacing w:val="-1"/>
          <w:sz w:val="28"/>
          <w:szCs w:val="28"/>
        </w:rPr>
        <w:t>о</w:t>
      </w:r>
      <w:r w:rsidRPr="00AD2C90">
        <w:rPr>
          <w:color w:val="000000"/>
          <w:sz w:val="28"/>
          <w:szCs w:val="28"/>
        </w:rPr>
        <w:t>й</w:t>
      </w:r>
      <w:r w:rsidRPr="00AD2C90">
        <w:rPr>
          <w:color w:val="000000"/>
          <w:spacing w:val="97"/>
          <w:sz w:val="28"/>
          <w:szCs w:val="28"/>
        </w:rPr>
        <w:t xml:space="preserve"> </w:t>
      </w:r>
      <w:r w:rsidRPr="00AD2C90">
        <w:rPr>
          <w:color w:val="000000"/>
          <w:spacing w:val="-2"/>
          <w:sz w:val="28"/>
          <w:szCs w:val="28"/>
        </w:rPr>
        <w:t>э</w:t>
      </w:r>
      <w:r w:rsidRPr="00AD2C90">
        <w:rPr>
          <w:color w:val="000000"/>
          <w:sz w:val="28"/>
          <w:szCs w:val="28"/>
        </w:rPr>
        <w:t>н</w:t>
      </w:r>
      <w:r w:rsidRPr="00AD2C90">
        <w:rPr>
          <w:color w:val="000000"/>
          <w:spacing w:val="-1"/>
          <w:sz w:val="28"/>
          <w:szCs w:val="28"/>
        </w:rPr>
        <w:t>е</w:t>
      </w:r>
      <w:r w:rsidRPr="00AD2C90">
        <w:rPr>
          <w:color w:val="000000"/>
          <w:spacing w:val="3"/>
          <w:sz w:val="28"/>
          <w:szCs w:val="28"/>
        </w:rPr>
        <w:t>р</w:t>
      </w:r>
      <w:r w:rsidRPr="00AD2C90">
        <w:rPr>
          <w:color w:val="000000"/>
          <w:sz w:val="28"/>
          <w:szCs w:val="28"/>
        </w:rPr>
        <w:t>гии,</w:t>
      </w:r>
      <w:r w:rsidRPr="00AD2C90">
        <w:rPr>
          <w:color w:val="000000"/>
          <w:spacing w:val="96"/>
          <w:sz w:val="28"/>
          <w:szCs w:val="28"/>
        </w:rPr>
        <w:t xml:space="preserve"> </w:t>
      </w:r>
      <w:r w:rsidRPr="00AD2C90">
        <w:rPr>
          <w:color w:val="000000"/>
          <w:sz w:val="28"/>
          <w:szCs w:val="28"/>
        </w:rPr>
        <w:t>ос</w:t>
      </w:r>
      <w:r w:rsidRPr="00AD2C90">
        <w:rPr>
          <w:color w:val="000000"/>
          <w:spacing w:val="-1"/>
          <w:sz w:val="28"/>
          <w:szCs w:val="28"/>
        </w:rPr>
        <w:t>н</w:t>
      </w:r>
      <w:r w:rsidRPr="00AD2C90">
        <w:rPr>
          <w:color w:val="000000"/>
          <w:sz w:val="28"/>
          <w:szCs w:val="28"/>
        </w:rPr>
        <w:t>ов</w:t>
      </w:r>
      <w:r w:rsidRPr="00AD2C90">
        <w:rPr>
          <w:color w:val="000000"/>
          <w:spacing w:val="-2"/>
          <w:sz w:val="28"/>
          <w:szCs w:val="28"/>
        </w:rPr>
        <w:t>а</w:t>
      </w:r>
      <w:r w:rsidRPr="00AD2C90">
        <w:rPr>
          <w:color w:val="000000"/>
          <w:sz w:val="28"/>
          <w:szCs w:val="28"/>
        </w:rPr>
        <w:t>н</w:t>
      </w:r>
      <w:r w:rsidRPr="00AD2C90">
        <w:rPr>
          <w:color w:val="000000"/>
          <w:spacing w:val="-1"/>
          <w:sz w:val="28"/>
          <w:szCs w:val="28"/>
        </w:rPr>
        <w:t>н</w:t>
      </w:r>
      <w:r w:rsidRPr="00AD2C90">
        <w:rPr>
          <w:color w:val="000000"/>
          <w:sz w:val="28"/>
          <w:szCs w:val="28"/>
        </w:rPr>
        <w:t>ые</w:t>
      </w:r>
      <w:r w:rsidRPr="00AD2C90">
        <w:rPr>
          <w:color w:val="000000"/>
          <w:spacing w:val="95"/>
          <w:sz w:val="28"/>
          <w:szCs w:val="28"/>
        </w:rPr>
        <w:t xml:space="preserve"> </w:t>
      </w:r>
      <w:r w:rsidRPr="00AD2C90">
        <w:rPr>
          <w:color w:val="000000"/>
          <w:spacing w:val="1"/>
          <w:sz w:val="28"/>
          <w:szCs w:val="28"/>
        </w:rPr>
        <w:t>н</w:t>
      </w:r>
      <w:r w:rsidRPr="00AD2C90">
        <w:rPr>
          <w:color w:val="000000"/>
          <w:sz w:val="28"/>
          <w:szCs w:val="28"/>
        </w:rPr>
        <w:t>а</w:t>
      </w:r>
      <w:r w:rsidRPr="00AD2C90">
        <w:rPr>
          <w:color w:val="000000"/>
          <w:spacing w:val="95"/>
          <w:sz w:val="28"/>
          <w:szCs w:val="28"/>
        </w:rPr>
        <w:t xml:space="preserve"> </w:t>
      </w:r>
      <w:r w:rsidRPr="00AD2C90">
        <w:rPr>
          <w:color w:val="000000"/>
          <w:sz w:val="28"/>
          <w:szCs w:val="28"/>
        </w:rPr>
        <w:t>а</w:t>
      </w:r>
      <w:r w:rsidRPr="00AD2C90">
        <w:rPr>
          <w:color w:val="000000"/>
          <w:spacing w:val="1"/>
          <w:sz w:val="28"/>
          <w:szCs w:val="28"/>
        </w:rPr>
        <w:t>н</w:t>
      </w:r>
      <w:r w:rsidRPr="00AD2C90">
        <w:rPr>
          <w:color w:val="000000"/>
          <w:sz w:val="28"/>
          <w:szCs w:val="28"/>
        </w:rPr>
        <w:t>ализе</w:t>
      </w:r>
      <w:r w:rsidRPr="00AD2C90">
        <w:rPr>
          <w:color w:val="000000"/>
          <w:spacing w:val="95"/>
          <w:sz w:val="28"/>
          <w:szCs w:val="28"/>
        </w:rPr>
        <w:t xml:space="preserve"> </w:t>
      </w:r>
      <w:r w:rsidRPr="00AD2C90">
        <w:rPr>
          <w:color w:val="000000"/>
          <w:sz w:val="28"/>
          <w:szCs w:val="28"/>
        </w:rPr>
        <w:t>т</w:t>
      </w:r>
      <w:r w:rsidRPr="00AD2C90">
        <w:rPr>
          <w:color w:val="000000"/>
          <w:spacing w:val="-2"/>
          <w:sz w:val="28"/>
          <w:szCs w:val="28"/>
        </w:rPr>
        <w:t>е</w:t>
      </w:r>
      <w:r w:rsidRPr="00AD2C90">
        <w:rPr>
          <w:color w:val="000000"/>
          <w:sz w:val="28"/>
          <w:szCs w:val="28"/>
        </w:rPr>
        <w:t>пло</w:t>
      </w:r>
      <w:r w:rsidRPr="00AD2C90">
        <w:rPr>
          <w:color w:val="000000"/>
          <w:spacing w:val="-2"/>
          <w:sz w:val="28"/>
          <w:szCs w:val="28"/>
        </w:rPr>
        <w:t>в</w:t>
      </w:r>
      <w:r w:rsidRPr="00AD2C90">
        <w:rPr>
          <w:color w:val="000000"/>
          <w:spacing w:val="-1"/>
          <w:sz w:val="28"/>
          <w:szCs w:val="28"/>
        </w:rPr>
        <w:t>ы</w:t>
      </w:r>
      <w:r w:rsidRPr="00AD2C90">
        <w:rPr>
          <w:color w:val="000000"/>
          <w:sz w:val="28"/>
          <w:szCs w:val="28"/>
        </w:rPr>
        <w:t>х на</w:t>
      </w:r>
      <w:r w:rsidRPr="00AD2C90">
        <w:rPr>
          <w:color w:val="000000"/>
          <w:spacing w:val="-1"/>
          <w:sz w:val="28"/>
          <w:szCs w:val="28"/>
        </w:rPr>
        <w:t>г</w:t>
      </w:r>
      <w:r w:rsidRPr="00AD2C90">
        <w:rPr>
          <w:color w:val="000000"/>
          <w:sz w:val="28"/>
          <w:szCs w:val="28"/>
        </w:rPr>
        <w:t>р</w:t>
      </w:r>
      <w:r w:rsidRPr="00AD2C90">
        <w:rPr>
          <w:color w:val="000000"/>
          <w:spacing w:val="-3"/>
          <w:sz w:val="28"/>
          <w:szCs w:val="28"/>
        </w:rPr>
        <w:t>у</w:t>
      </w:r>
      <w:r w:rsidRPr="00AD2C90">
        <w:rPr>
          <w:color w:val="000000"/>
          <w:sz w:val="28"/>
          <w:szCs w:val="28"/>
        </w:rPr>
        <w:t>зок</w:t>
      </w:r>
      <w:r w:rsidRPr="00AD2C90">
        <w:rPr>
          <w:color w:val="000000"/>
          <w:spacing w:val="69"/>
          <w:sz w:val="28"/>
          <w:szCs w:val="28"/>
        </w:rPr>
        <w:t xml:space="preserve"> </w:t>
      </w:r>
      <w:r w:rsidRPr="00AD2C90">
        <w:rPr>
          <w:color w:val="000000"/>
          <w:sz w:val="28"/>
          <w:szCs w:val="28"/>
        </w:rPr>
        <w:t>п</w:t>
      </w:r>
      <w:r w:rsidRPr="00AD2C90">
        <w:rPr>
          <w:color w:val="000000"/>
          <w:spacing w:val="1"/>
          <w:sz w:val="28"/>
          <w:szCs w:val="28"/>
        </w:rPr>
        <w:t>о</w:t>
      </w:r>
      <w:r w:rsidRPr="00AD2C90">
        <w:rPr>
          <w:color w:val="000000"/>
          <w:spacing w:val="-2"/>
          <w:sz w:val="28"/>
          <w:szCs w:val="28"/>
        </w:rPr>
        <w:t>т</w:t>
      </w:r>
      <w:r w:rsidRPr="00AD2C90">
        <w:rPr>
          <w:color w:val="000000"/>
          <w:sz w:val="28"/>
          <w:szCs w:val="28"/>
        </w:rPr>
        <w:t>р</w:t>
      </w:r>
      <w:r w:rsidRPr="00AD2C90">
        <w:rPr>
          <w:color w:val="000000"/>
          <w:spacing w:val="-1"/>
          <w:sz w:val="28"/>
          <w:szCs w:val="28"/>
        </w:rPr>
        <w:t>е</w:t>
      </w:r>
      <w:r w:rsidRPr="00AD2C90">
        <w:rPr>
          <w:color w:val="000000"/>
          <w:sz w:val="28"/>
          <w:szCs w:val="28"/>
        </w:rPr>
        <w:t>би</w:t>
      </w:r>
      <w:r w:rsidRPr="00AD2C90">
        <w:rPr>
          <w:color w:val="000000"/>
          <w:spacing w:val="-1"/>
          <w:sz w:val="28"/>
          <w:szCs w:val="28"/>
        </w:rPr>
        <w:t>т</w:t>
      </w:r>
      <w:r w:rsidRPr="00AD2C90">
        <w:rPr>
          <w:color w:val="000000"/>
          <w:spacing w:val="-3"/>
          <w:sz w:val="28"/>
          <w:szCs w:val="28"/>
        </w:rPr>
        <w:t>е</w:t>
      </w:r>
      <w:r w:rsidRPr="00AD2C90">
        <w:rPr>
          <w:color w:val="000000"/>
          <w:sz w:val="28"/>
          <w:szCs w:val="28"/>
        </w:rPr>
        <w:t>лей</w:t>
      </w:r>
      <w:r w:rsidRPr="00AD2C90">
        <w:rPr>
          <w:color w:val="000000"/>
          <w:spacing w:val="68"/>
          <w:sz w:val="28"/>
          <w:szCs w:val="28"/>
        </w:rPr>
        <w:t xml:space="preserve"> </w:t>
      </w:r>
      <w:r w:rsidR="009A6C7E" w:rsidRPr="009A6C7E">
        <w:rPr>
          <w:color w:val="000000"/>
          <w:spacing w:val="-1"/>
          <w:sz w:val="28"/>
          <w:szCs w:val="28"/>
        </w:rPr>
        <w:t xml:space="preserve">муниципального образования </w:t>
      </w:r>
      <w:r w:rsidR="008F30F9">
        <w:rPr>
          <w:color w:val="000000"/>
          <w:spacing w:val="-1"/>
          <w:sz w:val="28"/>
          <w:szCs w:val="28"/>
        </w:rPr>
        <w:t xml:space="preserve">« Кузебаевское» </w:t>
      </w:r>
      <w:r w:rsidR="00426B9F">
        <w:rPr>
          <w:color w:val="000000"/>
          <w:spacing w:val="-1"/>
          <w:sz w:val="28"/>
          <w:szCs w:val="28"/>
        </w:rPr>
        <w:t xml:space="preserve"> </w:t>
      </w:r>
      <w:r w:rsidR="002A315E">
        <w:rPr>
          <w:color w:val="000000"/>
          <w:spacing w:val="-1"/>
          <w:sz w:val="28"/>
          <w:szCs w:val="28"/>
        </w:rPr>
        <w:t xml:space="preserve"> </w:t>
      </w:r>
      <w:r w:rsidRPr="00AD2C90">
        <w:rPr>
          <w:color w:val="000000"/>
          <w:sz w:val="28"/>
          <w:szCs w:val="28"/>
        </w:rPr>
        <w:t>и</w:t>
      </w:r>
      <w:r w:rsidRPr="00AD2C90">
        <w:rPr>
          <w:color w:val="000000"/>
          <w:spacing w:val="69"/>
          <w:sz w:val="28"/>
          <w:szCs w:val="28"/>
        </w:rPr>
        <w:t xml:space="preserve"> </w:t>
      </w:r>
      <w:r w:rsidRPr="00AD2C90">
        <w:rPr>
          <w:color w:val="000000"/>
          <w:sz w:val="28"/>
          <w:szCs w:val="28"/>
        </w:rPr>
        <w:t>в с</w:t>
      </w:r>
      <w:r w:rsidRPr="00AD2C90">
        <w:rPr>
          <w:color w:val="000000"/>
          <w:spacing w:val="-1"/>
          <w:sz w:val="28"/>
          <w:szCs w:val="28"/>
        </w:rPr>
        <w:t>о</w:t>
      </w:r>
      <w:r w:rsidRPr="00AD2C90">
        <w:rPr>
          <w:color w:val="000000"/>
          <w:sz w:val="28"/>
          <w:szCs w:val="28"/>
        </w:rPr>
        <w:t>ответств</w:t>
      </w:r>
      <w:r w:rsidRPr="00AD2C90">
        <w:rPr>
          <w:color w:val="000000"/>
          <w:spacing w:val="-2"/>
          <w:sz w:val="28"/>
          <w:szCs w:val="28"/>
        </w:rPr>
        <w:t>и</w:t>
      </w:r>
      <w:r w:rsidRPr="00AD2C90">
        <w:rPr>
          <w:color w:val="000000"/>
          <w:sz w:val="28"/>
          <w:szCs w:val="28"/>
        </w:rPr>
        <w:t>и</w:t>
      </w:r>
      <w:r w:rsidRPr="00AD2C90">
        <w:rPr>
          <w:color w:val="000000"/>
          <w:spacing w:val="71"/>
          <w:sz w:val="28"/>
          <w:szCs w:val="28"/>
        </w:rPr>
        <w:t xml:space="preserve"> </w:t>
      </w:r>
      <w:r w:rsidRPr="00AD2C90">
        <w:rPr>
          <w:color w:val="000000"/>
          <w:sz w:val="28"/>
          <w:szCs w:val="28"/>
        </w:rPr>
        <w:t>с</w:t>
      </w:r>
      <w:r w:rsidRPr="00AD2C90">
        <w:rPr>
          <w:color w:val="000000"/>
          <w:spacing w:val="69"/>
          <w:sz w:val="28"/>
          <w:szCs w:val="28"/>
        </w:rPr>
        <w:t xml:space="preserve"> </w:t>
      </w:r>
      <w:r w:rsidRPr="00AD2C90">
        <w:rPr>
          <w:color w:val="000000"/>
          <w:spacing w:val="-1"/>
          <w:sz w:val="28"/>
          <w:szCs w:val="28"/>
        </w:rPr>
        <w:t>с</w:t>
      </w:r>
      <w:r w:rsidRPr="00AD2C90">
        <w:rPr>
          <w:color w:val="000000"/>
          <w:sz w:val="28"/>
          <w:szCs w:val="28"/>
        </w:rPr>
        <w:t>р</w:t>
      </w:r>
      <w:r w:rsidRPr="00AD2C90">
        <w:rPr>
          <w:color w:val="000000"/>
          <w:spacing w:val="-2"/>
          <w:sz w:val="28"/>
          <w:szCs w:val="28"/>
        </w:rPr>
        <w:t>е</w:t>
      </w:r>
      <w:r w:rsidRPr="00AD2C90">
        <w:rPr>
          <w:color w:val="000000"/>
          <w:sz w:val="28"/>
          <w:szCs w:val="28"/>
        </w:rPr>
        <w:t>д</w:t>
      </w:r>
      <w:r w:rsidRPr="00AD2C90">
        <w:rPr>
          <w:color w:val="000000"/>
          <w:spacing w:val="1"/>
          <w:sz w:val="28"/>
          <w:szCs w:val="28"/>
        </w:rPr>
        <w:t>н</w:t>
      </w:r>
      <w:r w:rsidRPr="00AD2C90">
        <w:rPr>
          <w:color w:val="000000"/>
          <w:spacing w:val="-2"/>
          <w:sz w:val="28"/>
          <w:szCs w:val="28"/>
        </w:rPr>
        <w:t>е</w:t>
      </w:r>
      <w:r w:rsidRPr="00AD2C90">
        <w:rPr>
          <w:color w:val="000000"/>
          <w:sz w:val="28"/>
          <w:szCs w:val="28"/>
        </w:rPr>
        <w:t>й</w:t>
      </w:r>
      <w:r w:rsidRPr="00AD2C90">
        <w:rPr>
          <w:color w:val="000000"/>
          <w:spacing w:val="71"/>
          <w:sz w:val="28"/>
          <w:szCs w:val="28"/>
        </w:rPr>
        <w:t xml:space="preserve"> </w:t>
      </w:r>
      <w:r w:rsidRPr="00AD2C90">
        <w:rPr>
          <w:color w:val="000000"/>
          <w:sz w:val="28"/>
          <w:szCs w:val="28"/>
        </w:rPr>
        <w:t>т</w:t>
      </w:r>
      <w:r w:rsidRPr="00AD2C90">
        <w:rPr>
          <w:color w:val="000000"/>
          <w:spacing w:val="-1"/>
          <w:sz w:val="28"/>
          <w:szCs w:val="28"/>
        </w:rPr>
        <w:t>е</w:t>
      </w:r>
      <w:r w:rsidRPr="00AD2C90">
        <w:rPr>
          <w:color w:val="000000"/>
          <w:sz w:val="28"/>
          <w:szCs w:val="28"/>
        </w:rPr>
        <w:t>мп</w:t>
      </w:r>
      <w:r w:rsidRPr="00AD2C90">
        <w:rPr>
          <w:color w:val="000000"/>
          <w:spacing w:val="-2"/>
          <w:sz w:val="28"/>
          <w:szCs w:val="28"/>
        </w:rPr>
        <w:t>е</w:t>
      </w:r>
      <w:r w:rsidRPr="00AD2C90">
        <w:rPr>
          <w:color w:val="000000"/>
          <w:sz w:val="28"/>
          <w:szCs w:val="28"/>
        </w:rPr>
        <w:t>рат</w:t>
      </w:r>
      <w:r w:rsidRPr="00AD2C90">
        <w:rPr>
          <w:color w:val="000000"/>
          <w:spacing w:val="-2"/>
          <w:sz w:val="28"/>
          <w:szCs w:val="28"/>
        </w:rPr>
        <w:t>у</w:t>
      </w:r>
      <w:r w:rsidRPr="00AD2C90">
        <w:rPr>
          <w:color w:val="000000"/>
          <w:sz w:val="28"/>
          <w:szCs w:val="28"/>
        </w:rPr>
        <w:t>р</w:t>
      </w:r>
      <w:r w:rsidRPr="00AD2C90">
        <w:rPr>
          <w:color w:val="000000"/>
          <w:spacing w:val="-1"/>
          <w:sz w:val="28"/>
          <w:szCs w:val="28"/>
        </w:rPr>
        <w:t>о</w:t>
      </w:r>
      <w:r w:rsidRPr="00AD2C90">
        <w:rPr>
          <w:color w:val="000000"/>
          <w:sz w:val="28"/>
          <w:szCs w:val="28"/>
        </w:rPr>
        <w:t>й</w:t>
      </w:r>
      <w:r w:rsidRPr="00AD2C90">
        <w:rPr>
          <w:color w:val="000000"/>
          <w:spacing w:val="69"/>
          <w:sz w:val="28"/>
          <w:szCs w:val="28"/>
        </w:rPr>
        <w:t xml:space="preserve"> </w:t>
      </w:r>
      <w:r w:rsidRPr="00AD2C90">
        <w:rPr>
          <w:color w:val="000000"/>
          <w:spacing w:val="1"/>
          <w:sz w:val="28"/>
          <w:szCs w:val="28"/>
        </w:rPr>
        <w:t>о</w:t>
      </w:r>
      <w:r w:rsidRPr="00AD2C90">
        <w:rPr>
          <w:color w:val="000000"/>
          <w:spacing w:val="-2"/>
          <w:sz w:val="28"/>
          <w:szCs w:val="28"/>
        </w:rPr>
        <w:t>т</w:t>
      </w:r>
      <w:r w:rsidRPr="00AD2C90">
        <w:rPr>
          <w:color w:val="000000"/>
          <w:sz w:val="28"/>
          <w:szCs w:val="28"/>
        </w:rPr>
        <w:t>опите</w:t>
      </w:r>
      <w:r w:rsidRPr="00AD2C90">
        <w:rPr>
          <w:color w:val="000000"/>
          <w:spacing w:val="-1"/>
          <w:sz w:val="28"/>
          <w:szCs w:val="28"/>
        </w:rPr>
        <w:t>льн</w:t>
      </w:r>
      <w:r w:rsidRPr="00AD2C90">
        <w:rPr>
          <w:color w:val="000000"/>
          <w:sz w:val="28"/>
          <w:szCs w:val="28"/>
        </w:rPr>
        <w:t>о</w:t>
      </w:r>
      <w:r w:rsidRPr="00AD2C90">
        <w:rPr>
          <w:color w:val="000000"/>
          <w:spacing w:val="-2"/>
          <w:sz w:val="28"/>
          <w:szCs w:val="28"/>
        </w:rPr>
        <w:t>г</w:t>
      </w:r>
      <w:r w:rsidRPr="00AD2C90">
        <w:rPr>
          <w:color w:val="000000"/>
          <w:sz w:val="28"/>
          <w:szCs w:val="28"/>
        </w:rPr>
        <w:t>о</w:t>
      </w:r>
      <w:r w:rsidRPr="00AD2C90">
        <w:rPr>
          <w:color w:val="000000"/>
          <w:spacing w:val="71"/>
          <w:sz w:val="28"/>
          <w:szCs w:val="28"/>
        </w:rPr>
        <w:t xml:space="preserve"> </w:t>
      </w:r>
      <w:r w:rsidRPr="00AD2C90">
        <w:rPr>
          <w:color w:val="000000"/>
          <w:sz w:val="28"/>
          <w:szCs w:val="28"/>
        </w:rPr>
        <w:t>се</w:t>
      </w:r>
      <w:r w:rsidRPr="00AD2C90">
        <w:rPr>
          <w:color w:val="000000"/>
          <w:spacing w:val="-1"/>
          <w:sz w:val="28"/>
          <w:szCs w:val="28"/>
        </w:rPr>
        <w:t>з</w:t>
      </w:r>
      <w:r w:rsidRPr="00AD2C90">
        <w:rPr>
          <w:color w:val="000000"/>
          <w:sz w:val="28"/>
          <w:szCs w:val="28"/>
        </w:rPr>
        <w:t>она,</w:t>
      </w:r>
      <w:r w:rsidRPr="00AD2C90">
        <w:rPr>
          <w:color w:val="000000"/>
          <w:spacing w:val="69"/>
          <w:sz w:val="28"/>
          <w:szCs w:val="28"/>
        </w:rPr>
        <w:t xml:space="preserve"> </w:t>
      </w:r>
      <w:r w:rsidRPr="00AD2C90">
        <w:rPr>
          <w:color w:val="000000"/>
          <w:sz w:val="28"/>
          <w:szCs w:val="28"/>
        </w:rPr>
        <w:t>сог</w:t>
      </w:r>
      <w:r w:rsidRPr="00AD2C90">
        <w:rPr>
          <w:color w:val="000000"/>
          <w:spacing w:val="-1"/>
          <w:sz w:val="28"/>
          <w:szCs w:val="28"/>
        </w:rPr>
        <w:t>л</w:t>
      </w:r>
      <w:r w:rsidRPr="00AD2C90">
        <w:rPr>
          <w:color w:val="000000"/>
          <w:sz w:val="28"/>
          <w:szCs w:val="28"/>
        </w:rPr>
        <w:t>ас</w:t>
      </w:r>
      <w:r w:rsidRPr="00AD2C90">
        <w:rPr>
          <w:color w:val="000000"/>
          <w:spacing w:val="-1"/>
          <w:sz w:val="28"/>
          <w:szCs w:val="28"/>
        </w:rPr>
        <w:t>н</w:t>
      </w:r>
      <w:r w:rsidRPr="00AD2C90">
        <w:rPr>
          <w:color w:val="000000"/>
          <w:sz w:val="28"/>
          <w:szCs w:val="28"/>
        </w:rPr>
        <w:t>о</w:t>
      </w:r>
      <w:r w:rsidRPr="00AD2C90">
        <w:rPr>
          <w:color w:val="000000"/>
          <w:spacing w:val="80"/>
          <w:sz w:val="28"/>
          <w:szCs w:val="28"/>
        </w:rPr>
        <w:t xml:space="preserve"> </w:t>
      </w:r>
      <w:r w:rsidRPr="00AD2C90">
        <w:rPr>
          <w:i/>
          <w:iCs/>
          <w:color w:val="000000"/>
          <w:sz w:val="28"/>
          <w:szCs w:val="28"/>
        </w:rPr>
        <w:t>СП</w:t>
      </w:r>
      <w:r w:rsidRPr="00AD2C90">
        <w:rPr>
          <w:color w:val="000000"/>
          <w:sz w:val="28"/>
          <w:szCs w:val="28"/>
        </w:rPr>
        <w:t xml:space="preserve"> </w:t>
      </w:r>
      <w:r w:rsidRPr="00AD2C90">
        <w:rPr>
          <w:i/>
          <w:iCs/>
          <w:color w:val="000000"/>
          <w:sz w:val="28"/>
          <w:szCs w:val="28"/>
        </w:rPr>
        <w:t>131.</w:t>
      </w:r>
      <w:r w:rsidRPr="00AD2C90">
        <w:rPr>
          <w:i/>
          <w:iCs/>
          <w:color w:val="000000"/>
          <w:spacing w:val="-1"/>
          <w:sz w:val="28"/>
          <w:szCs w:val="28"/>
        </w:rPr>
        <w:t>13</w:t>
      </w:r>
      <w:r w:rsidRPr="00AD2C90">
        <w:rPr>
          <w:i/>
          <w:iCs/>
          <w:color w:val="000000"/>
          <w:sz w:val="28"/>
          <w:szCs w:val="28"/>
        </w:rPr>
        <w:t>330</w:t>
      </w:r>
      <w:r w:rsidRPr="00AD2C90">
        <w:rPr>
          <w:i/>
          <w:iCs/>
          <w:color w:val="000000"/>
          <w:spacing w:val="-2"/>
          <w:sz w:val="28"/>
          <w:szCs w:val="28"/>
        </w:rPr>
        <w:t>.</w:t>
      </w:r>
      <w:r w:rsidRPr="00AD2C90">
        <w:rPr>
          <w:i/>
          <w:iCs/>
          <w:color w:val="000000"/>
          <w:sz w:val="28"/>
          <w:szCs w:val="28"/>
        </w:rPr>
        <w:t>2</w:t>
      </w:r>
      <w:r w:rsidRPr="00AD2C90">
        <w:rPr>
          <w:i/>
          <w:iCs/>
          <w:color w:val="000000"/>
          <w:spacing w:val="-1"/>
          <w:sz w:val="28"/>
          <w:szCs w:val="28"/>
        </w:rPr>
        <w:t>01</w:t>
      </w:r>
      <w:r w:rsidRPr="00AD2C90">
        <w:rPr>
          <w:i/>
          <w:iCs/>
          <w:color w:val="000000"/>
          <w:sz w:val="28"/>
          <w:szCs w:val="28"/>
        </w:rPr>
        <w:t>2</w:t>
      </w:r>
      <w:r w:rsidRPr="00AD2C90">
        <w:rPr>
          <w:color w:val="000000"/>
          <w:spacing w:val="59"/>
          <w:sz w:val="28"/>
          <w:szCs w:val="28"/>
        </w:rPr>
        <w:t xml:space="preserve"> </w:t>
      </w:r>
      <w:r w:rsidRPr="00AD2C90">
        <w:rPr>
          <w:color w:val="000000"/>
          <w:sz w:val="28"/>
          <w:szCs w:val="28"/>
        </w:rPr>
        <w:t>«С</w:t>
      </w:r>
      <w:r w:rsidRPr="00AD2C90">
        <w:rPr>
          <w:color w:val="000000"/>
          <w:spacing w:val="-3"/>
          <w:sz w:val="28"/>
          <w:szCs w:val="28"/>
        </w:rPr>
        <w:t>т</w:t>
      </w:r>
      <w:r w:rsidRPr="00AD2C90">
        <w:rPr>
          <w:color w:val="000000"/>
          <w:sz w:val="28"/>
          <w:szCs w:val="28"/>
        </w:rPr>
        <w:t>роите</w:t>
      </w:r>
      <w:r w:rsidRPr="00AD2C90">
        <w:rPr>
          <w:color w:val="000000"/>
          <w:spacing w:val="-1"/>
          <w:sz w:val="28"/>
          <w:szCs w:val="28"/>
        </w:rPr>
        <w:t>ль</w:t>
      </w:r>
      <w:r w:rsidRPr="00AD2C90">
        <w:rPr>
          <w:color w:val="000000"/>
          <w:sz w:val="28"/>
          <w:szCs w:val="28"/>
        </w:rPr>
        <w:t>н</w:t>
      </w:r>
      <w:r w:rsidRPr="00AD2C90">
        <w:rPr>
          <w:color w:val="000000"/>
          <w:spacing w:val="-1"/>
          <w:sz w:val="28"/>
          <w:szCs w:val="28"/>
        </w:rPr>
        <w:t>а</w:t>
      </w:r>
      <w:r w:rsidRPr="00AD2C90">
        <w:rPr>
          <w:color w:val="000000"/>
          <w:sz w:val="28"/>
          <w:szCs w:val="28"/>
        </w:rPr>
        <w:t>я</w:t>
      </w:r>
      <w:r w:rsidRPr="00AD2C90">
        <w:rPr>
          <w:color w:val="000000"/>
          <w:spacing w:val="56"/>
          <w:sz w:val="28"/>
          <w:szCs w:val="28"/>
        </w:rPr>
        <w:t xml:space="preserve"> </w:t>
      </w:r>
      <w:r w:rsidRPr="00AD2C90">
        <w:rPr>
          <w:color w:val="000000"/>
          <w:sz w:val="28"/>
          <w:szCs w:val="28"/>
        </w:rPr>
        <w:t>кл</w:t>
      </w:r>
      <w:r w:rsidRPr="00AD2C90">
        <w:rPr>
          <w:color w:val="000000"/>
          <w:spacing w:val="-1"/>
          <w:sz w:val="28"/>
          <w:szCs w:val="28"/>
        </w:rPr>
        <w:t>и</w:t>
      </w:r>
      <w:r w:rsidRPr="00AD2C90">
        <w:rPr>
          <w:color w:val="000000"/>
          <w:sz w:val="28"/>
          <w:szCs w:val="28"/>
        </w:rPr>
        <w:t>ма</w:t>
      </w:r>
      <w:r w:rsidRPr="00AD2C90">
        <w:rPr>
          <w:color w:val="000000"/>
          <w:spacing w:val="-3"/>
          <w:sz w:val="28"/>
          <w:szCs w:val="28"/>
        </w:rPr>
        <w:t>т</w:t>
      </w:r>
      <w:r w:rsidRPr="00AD2C90">
        <w:rPr>
          <w:color w:val="000000"/>
          <w:sz w:val="28"/>
          <w:szCs w:val="28"/>
        </w:rPr>
        <w:t>оло</w:t>
      </w:r>
      <w:r w:rsidRPr="00AD2C90">
        <w:rPr>
          <w:color w:val="000000"/>
          <w:spacing w:val="-1"/>
          <w:sz w:val="28"/>
          <w:szCs w:val="28"/>
        </w:rPr>
        <w:t>г</w:t>
      </w:r>
      <w:r w:rsidRPr="00AD2C90">
        <w:rPr>
          <w:color w:val="000000"/>
          <w:sz w:val="28"/>
          <w:szCs w:val="28"/>
        </w:rPr>
        <w:t>ия»,</w:t>
      </w:r>
      <w:r w:rsidRPr="00AD2C90">
        <w:rPr>
          <w:color w:val="000000"/>
          <w:spacing w:val="55"/>
          <w:sz w:val="28"/>
          <w:szCs w:val="28"/>
        </w:rPr>
        <w:t xml:space="preserve"> </w:t>
      </w:r>
      <w:r w:rsidRPr="00AD2C90">
        <w:rPr>
          <w:color w:val="000000"/>
          <w:sz w:val="28"/>
          <w:szCs w:val="28"/>
        </w:rPr>
        <w:t>вн</w:t>
      </w:r>
      <w:r w:rsidRPr="00AD2C90">
        <w:rPr>
          <w:color w:val="000000"/>
          <w:spacing w:val="-1"/>
          <w:sz w:val="28"/>
          <w:szCs w:val="28"/>
        </w:rPr>
        <w:t>е</w:t>
      </w:r>
      <w:r w:rsidRPr="00AD2C90">
        <w:rPr>
          <w:color w:val="000000"/>
          <w:sz w:val="28"/>
          <w:szCs w:val="28"/>
        </w:rPr>
        <w:t>се</w:t>
      </w:r>
      <w:r w:rsidRPr="00AD2C90">
        <w:rPr>
          <w:color w:val="000000"/>
          <w:spacing w:val="-1"/>
          <w:sz w:val="28"/>
          <w:szCs w:val="28"/>
        </w:rPr>
        <w:t>н</w:t>
      </w:r>
      <w:r w:rsidRPr="00AD2C90">
        <w:rPr>
          <w:color w:val="000000"/>
          <w:sz w:val="28"/>
          <w:szCs w:val="28"/>
        </w:rPr>
        <w:t>ы</w:t>
      </w:r>
      <w:r w:rsidRPr="00AD2C90">
        <w:rPr>
          <w:color w:val="000000"/>
          <w:spacing w:val="56"/>
          <w:sz w:val="28"/>
          <w:szCs w:val="28"/>
        </w:rPr>
        <w:t xml:space="preserve"> </w:t>
      </w:r>
      <w:r w:rsidRPr="00AD2C90">
        <w:rPr>
          <w:color w:val="000000"/>
          <w:sz w:val="28"/>
          <w:szCs w:val="28"/>
        </w:rPr>
        <w:t>в</w:t>
      </w:r>
      <w:r w:rsidRPr="00AD2C90">
        <w:rPr>
          <w:color w:val="000000"/>
          <w:spacing w:val="60"/>
          <w:sz w:val="28"/>
          <w:szCs w:val="28"/>
        </w:rPr>
        <w:t xml:space="preserve"> </w:t>
      </w:r>
      <w:r w:rsidRPr="00AD2C90">
        <w:rPr>
          <w:b/>
          <w:bCs/>
          <w:color w:val="000000"/>
          <w:spacing w:val="1"/>
          <w:sz w:val="28"/>
          <w:szCs w:val="28"/>
        </w:rPr>
        <w:t>т</w:t>
      </w:r>
      <w:r w:rsidRPr="00AD2C90">
        <w:rPr>
          <w:b/>
          <w:bCs/>
          <w:color w:val="000000"/>
          <w:sz w:val="28"/>
          <w:szCs w:val="28"/>
        </w:rPr>
        <w:t>а</w:t>
      </w:r>
      <w:r w:rsidRPr="00AD2C90">
        <w:rPr>
          <w:b/>
          <w:bCs/>
          <w:color w:val="000000"/>
          <w:spacing w:val="-2"/>
          <w:sz w:val="28"/>
          <w:szCs w:val="28"/>
        </w:rPr>
        <w:t>б</w:t>
      </w:r>
      <w:r w:rsidRPr="00AD2C90">
        <w:rPr>
          <w:b/>
          <w:bCs/>
          <w:color w:val="000000"/>
          <w:sz w:val="28"/>
          <w:szCs w:val="28"/>
        </w:rPr>
        <w:t>ли</w:t>
      </w:r>
      <w:r w:rsidRPr="00AD2C90">
        <w:rPr>
          <w:b/>
          <w:bCs/>
          <w:color w:val="000000"/>
          <w:spacing w:val="-1"/>
          <w:sz w:val="28"/>
          <w:szCs w:val="28"/>
        </w:rPr>
        <w:t>ц</w:t>
      </w:r>
      <w:r w:rsidRPr="00AD2C90">
        <w:rPr>
          <w:b/>
          <w:bCs/>
          <w:color w:val="000000"/>
          <w:sz w:val="28"/>
          <w:szCs w:val="28"/>
        </w:rPr>
        <w:t>ы</w:t>
      </w:r>
      <w:r w:rsidRPr="00AD2C90">
        <w:rPr>
          <w:color w:val="000000"/>
          <w:spacing w:val="55"/>
          <w:sz w:val="28"/>
          <w:szCs w:val="28"/>
        </w:rPr>
        <w:t xml:space="preserve"> </w:t>
      </w:r>
      <w:r w:rsidRPr="00AD2C90">
        <w:rPr>
          <w:b/>
          <w:bCs/>
          <w:color w:val="000000"/>
          <w:spacing w:val="1"/>
          <w:sz w:val="28"/>
          <w:szCs w:val="28"/>
        </w:rPr>
        <w:t>1</w:t>
      </w:r>
      <w:r w:rsidRPr="00AD2C90">
        <w:rPr>
          <w:b/>
          <w:bCs/>
          <w:color w:val="000000"/>
          <w:sz w:val="28"/>
          <w:szCs w:val="28"/>
        </w:rPr>
        <w:t>.5</w:t>
      </w:r>
      <w:r w:rsidRPr="00AD2C90">
        <w:rPr>
          <w:b/>
          <w:bCs/>
          <w:color w:val="000000"/>
          <w:spacing w:val="-1"/>
          <w:sz w:val="28"/>
          <w:szCs w:val="28"/>
        </w:rPr>
        <w:t>.</w:t>
      </w:r>
      <w:r w:rsidR="00910AFD">
        <w:rPr>
          <w:b/>
          <w:bCs/>
          <w:color w:val="000000"/>
          <w:sz w:val="28"/>
          <w:szCs w:val="28"/>
        </w:rPr>
        <w:t>5</w:t>
      </w:r>
      <w:r w:rsidRPr="00AD2C90">
        <w:rPr>
          <w:b/>
          <w:bCs/>
          <w:color w:val="000000"/>
          <w:sz w:val="28"/>
          <w:szCs w:val="28"/>
        </w:rPr>
        <w:t>.</w:t>
      </w:r>
      <w:r w:rsidRPr="00AD2C90">
        <w:rPr>
          <w:b/>
          <w:bCs/>
          <w:color w:val="000000"/>
          <w:spacing w:val="1"/>
          <w:sz w:val="28"/>
          <w:szCs w:val="28"/>
        </w:rPr>
        <w:t>1</w:t>
      </w:r>
      <w:r w:rsidR="006119E9" w:rsidRPr="006119E9">
        <w:rPr>
          <w:b/>
          <w:bCs/>
          <w:color w:val="000000"/>
          <w:spacing w:val="1"/>
          <w:sz w:val="28"/>
          <w:szCs w:val="28"/>
        </w:rPr>
        <w:t>-1.5.5.3</w:t>
      </w:r>
    </w:p>
    <w:p w14:paraId="0AE56D75" w14:textId="77777777" w:rsidR="008D5B6B" w:rsidRDefault="008D5B6B" w:rsidP="00B630DC">
      <w:pPr>
        <w:tabs>
          <w:tab w:val="left" w:pos="644"/>
          <w:tab w:val="left" w:pos="1863"/>
          <w:tab w:val="left" w:pos="3659"/>
          <w:tab w:val="left" w:pos="5043"/>
          <w:tab w:val="left" w:pos="6279"/>
          <w:tab w:val="left" w:pos="6696"/>
          <w:tab w:val="left" w:pos="8238"/>
        </w:tabs>
        <w:spacing w:before="113" w:line="360" w:lineRule="auto"/>
        <w:ind w:left="108" w:right="84" w:firstLine="359"/>
        <w:jc w:val="right"/>
        <w:rPr>
          <w:color w:val="000000"/>
          <w:spacing w:val="-1"/>
          <w:sz w:val="28"/>
          <w:szCs w:val="28"/>
        </w:rPr>
      </w:pPr>
    </w:p>
    <w:p w14:paraId="1EA4CEB0" w14:textId="77777777" w:rsidR="008D5B6B" w:rsidRDefault="008D5B6B" w:rsidP="00B630DC">
      <w:pPr>
        <w:tabs>
          <w:tab w:val="left" w:pos="644"/>
          <w:tab w:val="left" w:pos="1863"/>
          <w:tab w:val="left" w:pos="3659"/>
          <w:tab w:val="left" w:pos="5043"/>
          <w:tab w:val="left" w:pos="6279"/>
          <w:tab w:val="left" w:pos="6696"/>
          <w:tab w:val="left" w:pos="8238"/>
        </w:tabs>
        <w:spacing w:before="113" w:line="360" w:lineRule="auto"/>
        <w:ind w:left="108" w:right="84" w:firstLine="359"/>
        <w:jc w:val="right"/>
        <w:rPr>
          <w:color w:val="000000"/>
          <w:spacing w:val="-1"/>
          <w:sz w:val="28"/>
          <w:szCs w:val="28"/>
        </w:rPr>
      </w:pPr>
    </w:p>
    <w:p w14:paraId="3399FDB8" w14:textId="77777777" w:rsidR="00AD2C90" w:rsidRDefault="00AD2C90" w:rsidP="00AD2C90">
      <w:pPr>
        <w:ind w:left="352" w:right="287"/>
        <w:jc w:val="center"/>
        <w:rPr>
          <w:color w:val="000000"/>
          <w:sz w:val="28"/>
          <w:szCs w:val="28"/>
        </w:rPr>
      </w:pPr>
      <w:r w:rsidRPr="00AD2C90">
        <w:rPr>
          <w:i/>
          <w:iCs/>
          <w:color w:val="000000"/>
          <w:sz w:val="28"/>
          <w:szCs w:val="28"/>
        </w:rPr>
        <w:t>Расчетные</w:t>
      </w:r>
      <w:r w:rsidRPr="00AD2C90">
        <w:rPr>
          <w:color w:val="000000"/>
          <w:sz w:val="28"/>
          <w:szCs w:val="28"/>
        </w:rPr>
        <w:t xml:space="preserve"> </w:t>
      </w:r>
      <w:r w:rsidRPr="00AD2C90">
        <w:rPr>
          <w:color w:val="000000"/>
          <w:spacing w:val="-3"/>
          <w:sz w:val="28"/>
          <w:szCs w:val="28"/>
        </w:rPr>
        <w:t>з</w:t>
      </w:r>
      <w:r w:rsidRPr="00AD2C90">
        <w:rPr>
          <w:color w:val="000000"/>
          <w:sz w:val="28"/>
          <w:szCs w:val="28"/>
        </w:rPr>
        <w:t>на</w:t>
      </w:r>
      <w:r w:rsidRPr="00AD2C90">
        <w:rPr>
          <w:color w:val="000000"/>
          <w:spacing w:val="-1"/>
          <w:sz w:val="28"/>
          <w:szCs w:val="28"/>
        </w:rPr>
        <w:t>ч</w:t>
      </w:r>
      <w:r w:rsidRPr="00AD2C90">
        <w:rPr>
          <w:color w:val="000000"/>
          <w:sz w:val="28"/>
          <w:szCs w:val="28"/>
        </w:rPr>
        <w:t>е</w:t>
      </w:r>
      <w:r w:rsidRPr="00AD2C90">
        <w:rPr>
          <w:color w:val="000000"/>
          <w:spacing w:val="-2"/>
          <w:sz w:val="28"/>
          <w:szCs w:val="28"/>
        </w:rPr>
        <w:t>н</w:t>
      </w:r>
      <w:r w:rsidRPr="00AD2C90">
        <w:rPr>
          <w:color w:val="000000"/>
          <w:sz w:val="28"/>
          <w:szCs w:val="28"/>
        </w:rPr>
        <w:t>ия</w:t>
      </w:r>
      <w:r w:rsidRPr="00AD2C90">
        <w:rPr>
          <w:color w:val="000000"/>
          <w:spacing w:val="-1"/>
          <w:sz w:val="28"/>
          <w:szCs w:val="28"/>
        </w:rPr>
        <w:t xml:space="preserve"> </w:t>
      </w:r>
      <w:r w:rsidRPr="00AD2C90">
        <w:rPr>
          <w:color w:val="000000"/>
          <w:sz w:val="28"/>
          <w:szCs w:val="28"/>
        </w:rPr>
        <w:t>по</w:t>
      </w:r>
      <w:r w:rsidRPr="00AD2C90">
        <w:rPr>
          <w:color w:val="000000"/>
          <w:spacing w:val="-2"/>
          <w:sz w:val="28"/>
          <w:szCs w:val="28"/>
        </w:rPr>
        <w:t>т</w:t>
      </w:r>
      <w:r w:rsidRPr="00AD2C90">
        <w:rPr>
          <w:color w:val="000000"/>
          <w:sz w:val="28"/>
          <w:szCs w:val="28"/>
        </w:rPr>
        <w:t>р</w:t>
      </w:r>
      <w:r w:rsidRPr="00AD2C90">
        <w:rPr>
          <w:color w:val="000000"/>
          <w:spacing w:val="-1"/>
          <w:sz w:val="28"/>
          <w:szCs w:val="28"/>
        </w:rPr>
        <w:t>е</w:t>
      </w:r>
      <w:r w:rsidRPr="00AD2C90">
        <w:rPr>
          <w:color w:val="000000"/>
          <w:sz w:val="28"/>
          <w:szCs w:val="28"/>
        </w:rPr>
        <w:t>бле</w:t>
      </w:r>
      <w:r w:rsidRPr="00AD2C90">
        <w:rPr>
          <w:color w:val="000000"/>
          <w:spacing w:val="-2"/>
          <w:sz w:val="28"/>
          <w:szCs w:val="28"/>
        </w:rPr>
        <w:t>н</w:t>
      </w:r>
      <w:r w:rsidRPr="00AD2C90">
        <w:rPr>
          <w:color w:val="000000"/>
          <w:sz w:val="28"/>
          <w:szCs w:val="28"/>
        </w:rPr>
        <w:t>ия т</w:t>
      </w:r>
      <w:r w:rsidRPr="00AD2C90">
        <w:rPr>
          <w:color w:val="000000"/>
          <w:spacing w:val="-2"/>
          <w:sz w:val="28"/>
          <w:szCs w:val="28"/>
        </w:rPr>
        <w:t>е</w:t>
      </w:r>
      <w:r w:rsidRPr="00AD2C90">
        <w:rPr>
          <w:color w:val="000000"/>
          <w:sz w:val="28"/>
          <w:szCs w:val="28"/>
        </w:rPr>
        <w:t>пло</w:t>
      </w:r>
      <w:r w:rsidRPr="00AD2C90">
        <w:rPr>
          <w:color w:val="000000"/>
          <w:spacing w:val="-2"/>
          <w:sz w:val="28"/>
          <w:szCs w:val="28"/>
        </w:rPr>
        <w:t>в</w:t>
      </w:r>
      <w:r w:rsidRPr="00AD2C90">
        <w:rPr>
          <w:color w:val="000000"/>
          <w:sz w:val="28"/>
          <w:szCs w:val="28"/>
        </w:rPr>
        <w:t>ой</w:t>
      </w:r>
      <w:r w:rsidRPr="00AD2C90">
        <w:rPr>
          <w:color w:val="000000"/>
          <w:spacing w:val="1"/>
          <w:sz w:val="28"/>
          <w:szCs w:val="28"/>
        </w:rPr>
        <w:t xml:space="preserve"> </w:t>
      </w:r>
      <w:r w:rsidRPr="00AD2C90">
        <w:rPr>
          <w:color w:val="000000"/>
          <w:spacing w:val="-3"/>
          <w:sz w:val="28"/>
          <w:szCs w:val="28"/>
        </w:rPr>
        <w:t>э</w:t>
      </w:r>
      <w:r w:rsidRPr="00AD2C90">
        <w:rPr>
          <w:color w:val="000000"/>
          <w:sz w:val="28"/>
          <w:szCs w:val="28"/>
        </w:rPr>
        <w:t>нерг</w:t>
      </w:r>
      <w:r w:rsidRPr="00AD2C90">
        <w:rPr>
          <w:color w:val="000000"/>
          <w:spacing w:val="-2"/>
          <w:sz w:val="28"/>
          <w:szCs w:val="28"/>
        </w:rPr>
        <w:t>и</w:t>
      </w:r>
      <w:r w:rsidRPr="00AD2C90">
        <w:rPr>
          <w:color w:val="000000"/>
          <w:sz w:val="28"/>
          <w:szCs w:val="28"/>
        </w:rPr>
        <w:t>и в расчет</w:t>
      </w:r>
      <w:r w:rsidRPr="00AD2C90">
        <w:rPr>
          <w:color w:val="000000"/>
          <w:spacing w:val="-2"/>
          <w:sz w:val="28"/>
          <w:szCs w:val="28"/>
        </w:rPr>
        <w:t>н</w:t>
      </w:r>
      <w:r w:rsidRPr="00AD2C90">
        <w:rPr>
          <w:color w:val="000000"/>
          <w:sz w:val="28"/>
          <w:szCs w:val="28"/>
        </w:rPr>
        <w:t>ых</w:t>
      </w:r>
      <w:r w:rsidRPr="00AD2C90">
        <w:rPr>
          <w:color w:val="000000"/>
          <w:spacing w:val="1"/>
          <w:sz w:val="28"/>
          <w:szCs w:val="28"/>
        </w:rPr>
        <w:t xml:space="preserve"> </w:t>
      </w:r>
      <w:r w:rsidRPr="00AD2C90">
        <w:rPr>
          <w:color w:val="000000"/>
          <w:spacing w:val="-1"/>
          <w:sz w:val="28"/>
          <w:szCs w:val="28"/>
        </w:rPr>
        <w:t>э</w:t>
      </w:r>
      <w:r w:rsidRPr="00AD2C90">
        <w:rPr>
          <w:color w:val="000000"/>
          <w:sz w:val="28"/>
          <w:szCs w:val="28"/>
        </w:rPr>
        <w:t>ле</w:t>
      </w:r>
      <w:r w:rsidRPr="00AD2C90">
        <w:rPr>
          <w:color w:val="000000"/>
          <w:spacing w:val="-3"/>
          <w:sz w:val="28"/>
          <w:szCs w:val="28"/>
        </w:rPr>
        <w:t>м</w:t>
      </w:r>
      <w:r w:rsidRPr="00AD2C90">
        <w:rPr>
          <w:color w:val="000000"/>
          <w:sz w:val="28"/>
          <w:szCs w:val="28"/>
        </w:rPr>
        <w:t>ент</w:t>
      </w:r>
      <w:r w:rsidRPr="00AD2C90">
        <w:rPr>
          <w:color w:val="000000"/>
          <w:spacing w:val="-2"/>
          <w:sz w:val="28"/>
          <w:szCs w:val="28"/>
        </w:rPr>
        <w:t>а</w:t>
      </w:r>
      <w:r w:rsidRPr="00AD2C90">
        <w:rPr>
          <w:color w:val="000000"/>
          <w:sz w:val="28"/>
          <w:szCs w:val="28"/>
        </w:rPr>
        <w:t>х о</w:t>
      </w:r>
      <w:r w:rsidRPr="00AD2C90">
        <w:rPr>
          <w:color w:val="000000"/>
          <w:spacing w:val="-1"/>
          <w:sz w:val="28"/>
          <w:szCs w:val="28"/>
        </w:rPr>
        <w:t>т</w:t>
      </w:r>
      <w:r w:rsidRPr="00AD2C90">
        <w:rPr>
          <w:color w:val="000000"/>
          <w:sz w:val="28"/>
          <w:szCs w:val="28"/>
        </w:rPr>
        <w:t>опите</w:t>
      </w:r>
      <w:r w:rsidRPr="00AD2C90">
        <w:rPr>
          <w:color w:val="000000"/>
          <w:spacing w:val="-1"/>
          <w:sz w:val="28"/>
          <w:szCs w:val="28"/>
        </w:rPr>
        <w:t>льно</w:t>
      </w:r>
      <w:r w:rsidRPr="00AD2C90">
        <w:rPr>
          <w:color w:val="000000"/>
          <w:sz w:val="28"/>
          <w:szCs w:val="28"/>
        </w:rPr>
        <w:t>й на</w:t>
      </w:r>
      <w:r w:rsidRPr="00AD2C90">
        <w:rPr>
          <w:color w:val="000000"/>
          <w:spacing w:val="-2"/>
          <w:sz w:val="28"/>
          <w:szCs w:val="28"/>
        </w:rPr>
        <w:t>г</w:t>
      </w:r>
      <w:r w:rsidRPr="00AD2C90">
        <w:rPr>
          <w:color w:val="000000"/>
          <w:sz w:val="28"/>
          <w:szCs w:val="28"/>
        </w:rPr>
        <w:t>р</w:t>
      </w:r>
      <w:r w:rsidRPr="00AD2C90">
        <w:rPr>
          <w:color w:val="000000"/>
          <w:spacing w:val="-2"/>
          <w:sz w:val="28"/>
          <w:szCs w:val="28"/>
        </w:rPr>
        <w:t>у</w:t>
      </w:r>
      <w:r w:rsidRPr="00AD2C90">
        <w:rPr>
          <w:color w:val="000000"/>
          <w:sz w:val="28"/>
          <w:szCs w:val="28"/>
        </w:rPr>
        <w:t xml:space="preserve">зки </w:t>
      </w:r>
      <w:r w:rsidR="009A6C7E" w:rsidRPr="009A6C7E">
        <w:rPr>
          <w:color w:val="000000"/>
          <w:sz w:val="28"/>
          <w:szCs w:val="28"/>
        </w:rPr>
        <w:t xml:space="preserve">муниципального образования </w:t>
      </w:r>
      <w:r w:rsidR="008F30F9">
        <w:rPr>
          <w:color w:val="000000"/>
          <w:sz w:val="28"/>
          <w:szCs w:val="28"/>
        </w:rPr>
        <w:t xml:space="preserve">« Кузебаевское» </w:t>
      </w:r>
      <w:r w:rsidR="00426B9F">
        <w:rPr>
          <w:color w:val="000000"/>
          <w:sz w:val="28"/>
          <w:szCs w:val="28"/>
        </w:rPr>
        <w:t xml:space="preserve"> </w:t>
      </w:r>
      <w:r w:rsidR="002A315E">
        <w:rPr>
          <w:color w:val="000000"/>
          <w:sz w:val="28"/>
          <w:szCs w:val="28"/>
        </w:rPr>
        <w:t xml:space="preserve"> </w:t>
      </w:r>
      <w:r w:rsidRPr="00AD2C90">
        <w:rPr>
          <w:color w:val="000000"/>
          <w:sz w:val="28"/>
          <w:szCs w:val="28"/>
        </w:rPr>
        <w:t>за</w:t>
      </w:r>
      <w:r w:rsidRPr="00AD2C90">
        <w:rPr>
          <w:color w:val="000000"/>
          <w:spacing w:val="-3"/>
          <w:sz w:val="28"/>
          <w:szCs w:val="28"/>
        </w:rPr>
        <w:t xml:space="preserve"> </w:t>
      </w:r>
      <w:r w:rsidRPr="00AD2C90">
        <w:rPr>
          <w:color w:val="000000"/>
          <w:sz w:val="28"/>
          <w:szCs w:val="28"/>
        </w:rPr>
        <w:t>о</w:t>
      </w:r>
      <w:r w:rsidRPr="00AD2C90">
        <w:rPr>
          <w:color w:val="000000"/>
          <w:spacing w:val="-2"/>
          <w:sz w:val="28"/>
          <w:szCs w:val="28"/>
        </w:rPr>
        <w:t>т</w:t>
      </w:r>
      <w:r w:rsidRPr="00AD2C90">
        <w:rPr>
          <w:color w:val="000000"/>
          <w:sz w:val="28"/>
          <w:szCs w:val="28"/>
        </w:rPr>
        <w:t>опите</w:t>
      </w:r>
      <w:r w:rsidRPr="00AD2C90">
        <w:rPr>
          <w:color w:val="000000"/>
          <w:spacing w:val="-1"/>
          <w:sz w:val="28"/>
          <w:szCs w:val="28"/>
        </w:rPr>
        <w:t>льн</w:t>
      </w:r>
      <w:r w:rsidRPr="00AD2C90">
        <w:rPr>
          <w:color w:val="000000"/>
          <w:sz w:val="28"/>
          <w:szCs w:val="28"/>
        </w:rPr>
        <w:t>ый</w:t>
      </w:r>
      <w:r w:rsidRPr="00AD2C90">
        <w:rPr>
          <w:color w:val="000000"/>
          <w:spacing w:val="-2"/>
          <w:sz w:val="28"/>
          <w:szCs w:val="28"/>
        </w:rPr>
        <w:t xml:space="preserve"> </w:t>
      </w:r>
      <w:r w:rsidRPr="00AD2C90">
        <w:rPr>
          <w:color w:val="000000"/>
          <w:sz w:val="28"/>
          <w:szCs w:val="28"/>
        </w:rPr>
        <w:t>пер</w:t>
      </w:r>
      <w:r w:rsidRPr="00AD2C90">
        <w:rPr>
          <w:color w:val="000000"/>
          <w:spacing w:val="-2"/>
          <w:sz w:val="28"/>
          <w:szCs w:val="28"/>
        </w:rPr>
        <w:t>и</w:t>
      </w:r>
      <w:r w:rsidRPr="00AD2C90">
        <w:rPr>
          <w:color w:val="000000"/>
          <w:sz w:val="28"/>
          <w:szCs w:val="28"/>
        </w:rPr>
        <w:t>од</w:t>
      </w:r>
      <w:r w:rsidRPr="00AD2C90">
        <w:rPr>
          <w:color w:val="000000"/>
          <w:spacing w:val="-1"/>
          <w:sz w:val="28"/>
          <w:szCs w:val="28"/>
        </w:rPr>
        <w:t xml:space="preserve"> </w:t>
      </w:r>
      <w:r w:rsidRPr="00AD2C90">
        <w:rPr>
          <w:color w:val="000000"/>
          <w:sz w:val="28"/>
          <w:szCs w:val="28"/>
        </w:rPr>
        <w:t>и за г</w:t>
      </w:r>
      <w:r w:rsidRPr="00AD2C90">
        <w:rPr>
          <w:color w:val="000000"/>
          <w:spacing w:val="-2"/>
          <w:sz w:val="28"/>
          <w:szCs w:val="28"/>
        </w:rPr>
        <w:t>о</w:t>
      </w:r>
      <w:r w:rsidRPr="00AD2C90">
        <w:rPr>
          <w:color w:val="000000"/>
          <w:sz w:val="28"/>
          <w:szCs w:val="28"/>
        </w:rPr>
        <w:t>д в</w:t>
      </w:r>
      <w:r w:rsidRPr="00AD2C90">
        <w:rPr>
          <w:color w:val="000000"/>
          <w:spacing w:val="-2"/>
          <w:sz w:val="28"/>
          <w:szCs w:val="28"/>
        </w:rPr>
        <w:t xml:space="preserve"> </w:t>
      </w:r>
      <w:r w:rsidRPr="00AD2C90">
        <w:rPr>
          <w:color w:val="000000"/>
          <w:sz w:val="28"/>
          <w:szCs w:val="28"/>
        </w:rPr>
        <w:t>целом в с</w:t>
      </w:r>
      <w:r w:rsidRPr="00AD2C90">
        <w:rPr>
          <w:color w:val="000000"/>
          <w:spacing w:val="-1"/>
          <w:sz w:val="28"/>
          <w:szCs w:val="28"/>
        </w:rPr>
        <w:t>о</w:t>
      </w:r>
      <w:r w:rsidRPr="00AD2C90">
        <w:rPr>
          <w:color w:val="000000"/>
          <w:sz w:val="28"/>
          <w:szCs w:val="28"/>
        </w:rPr>
        <w:t>ответств</w:t>
      </w:r>
      <w:r w:rsidRPr="00AD2C90">
        <w:rPr>
          <w:color w:val="000000"/>
          <w:spacing w:val="-2"/>
          <w:sz w:val="28"/>
          <w:szCs w:val="28"/>
        </w:rPr>
        <w:t>и</w:t>
      </w:r>
      <w:r w:rsidRPr="00AD2C90">
        <w:rPr>
          <w:color w:val="000000"/>
          <w:sz w:val="28"/>
          <w:szCs w:val="28"/>
        </w:rPr>
        <w:t xml:space="preserve">и с </w:t>
      </w:r>
      <w:r w:rsidRPr="00AD2C90">
        <w:rPr>
          <w:color w:val="000000"/>
          <w:spacing w:val="-2"/>
          <w:sz w:val="28"/>
          <w:szCs w:val="28"/>
        </w:rPr>
        <w:t>с</w:t>
      </w:r>
      <w:r w:rsidRPr="00AD2C90">
        <w:rPr>
          <w:color w:val="000000"/>
          <w:sz w:val="28"/>
          <w:szCs w:val="28"/>
        </w:rPr>
        <w:t>р</w:t>
      </w:r>
      <w:r w:rsidRPr="00AD2C90">
        <w:rPr>
          <w:color w:val="000000"/>
          <w:spacing w:val="-2"/>
          <w:sz w:val="28"/>
          <w:szCs w:val="28"/>
        </w:rPr>
        <w:t>е</w:t>
      </w:r>
      <w:r w:rsidRPr="00AD2C90">
        <w:rPr>
          <w:color w:val="000000"/>
          <w:spacing w:val="-1"/>
          <w:sz w:val="28"/>
          <w:szCs w:val="28"/>
        </w:rPr>
        <w:t>д</w:t>
      </w:r>
      <w:r w:rsidRPr="00AD2C90">
        <w:rPr>
          <w:color w:val="000000"/>
          <w:sz w:val="28"/>
          <w:szCs w:val="28"/>
        </w:rPr>
        <w:t>ней</w:t>
      </w:r>
      <w:r w:rsidRPr="00AD2C90">
        <w:rPr>
          <w:color w:val="000000"/>
          <w:spacing w:val="1"/>
          <w:sz w:val="28"/>
          <w:szCs w:val="28"/>
        </w:rPr>
        <w:t xml:space="preserve"> </w:t>
      </w:r>
      <w:r w:rsidRPr="00AD2C90">
        <w:rPr>
          <w:color w:val="000000"/>
          <w:sz w:val="28"/>
          <w:szCs w:val="28"/>
        </w:rPr>
        <w:t>т</w:t>
      </w:r>
      <w:r w:rsidRPr="00AD2C90">
        <w:rPr>
          <w:color w:val="000000"/>
          <w:spacing w:val="-3"/>
          <w:sz w:val="28"/>
          <w:szCs w:val="28"/>
        </w:rPr>
        <w:t>е</w:t>
      </w:r>
      <w:r w:rsidRPr="00AD2C90">
        <w:rPr>
          <w:color w:val="000000"/>
          <w:sz w:val="28"/>
          <w:szCs w:val="28"/>
        </w:rPr>
        <w:t>мп</w:t>
      </w:r>
      <w:r w:rsidRPr="00AD2C90">
        <w:rPr>
          <w:color w:val="000000"/>
          <w:spacing w:val="-1"/>
          <w:sz w:val="28"/>
          <w:szCs w:val="28"/>
        </w:rPr>
        <w:t>е</w:t>
      </w:r>
      <w:r w:rsidRPr="00AD2C90">
        <w:rPr>
          <w:color w:val="000000"/>
          <w:sz w:val="28"/>
          <w:szCs w:val="28"/>
        </w:rPr>
        <w:t>рат</w:t>
      </w:r>
      <w:r w:rsidRPr="00AD2C90">
        <w:rPr>
          <w:color w:val="000000"/>
          <w:spacing w:val="-3"/>
          <w:sz w:val="28"/>
          <w:szCs w:val="28"/>
        </w:rPr>
        <w:t>у</w:t>
      </w:r>
      <w:r w:rsidRPr="00AD2C90">
        <w:rPr>
          <w:color w:val="000000"/>
          <w:sz w:val="28"/>
          <w:szCs w:val="28"/>
        </w:rPr>
        <w:t xml:space="preserve">рой </w:t>
      </w:r>
      <w:r w:rsidRPr="00AD2C90">
        <w:rPr>
          <w:color w:val="000000"/>
          <w:spacing w:val="-1"/>
          <w:sz w:val="28"/>
          <w:szCs w:val="28"/>
        </w:rPr>
        <w:t>о</w:t>
      </w:r>
      <w:r w:rsidRPr="00AD2C90">
        <w:rPr>
          <w:color w:val="000000"/>
          <w:sz w:val="28"/>
          <w:szCs w:val="28"/>
        </w:rPr>
        <w:t>то</w:t>
      </w:r>
      <w:r w:rsidRPr="00AD2C90">
        <w:rPr>
          <w:color w:val="000000"/>
          <w:spacing w:val="-1"/>
          <w:sz w:val="28"/>
          <w:szCs w:val="28"/>
        </w:rPr>
        <w:t>п</w:t>
      </w:r>
      <w:r w:rsidRPr="00AD2C90">
        <w:rPr>
          <w:color w:val="000000"/>
          <w:sz w:val="28"/>
          <w:szCs w:val="28"/>
        </w:rPr>
        <w:t>ител</w:t>
      </w:r>
      <w:r w:rsidRPr="00AD2C90">
        <w:rPr>
          <w:color w:val="000000"/>
          <w:spacing w:val="-1"/>
          <w:sz w:val="28"/>
          <w:szCs w:val="28"/>
        </w:rPr>
        <w:t>ь</w:t>
      </w:r>
      <w:r w:rsidRPr="00AD2C90">
        <w:rPr>
          <w:color w:val="000000"/>
          <w:spacing w:val="-2"/>
          <w:sz w:val="28"/>
          <w:szCs w:val="28"/>
        </w:rPr>
        <w:t>н</w:t>
      </w:r>
      <w:r w:rsidRPr="00AD2C90">
        <w:rPr>
          <w:color w:val="000000"/>
          <w:sz w:val="28"/>
          <w:szCs w:val="28"/>
        </w:rPr>
        <w:t>о</w:t>
      </w:r>
      <w:r w:rsidRPr="00AD2C90">
        <w:rPr>
          <w:color w:val="000000"/>
          <w:spacing w:val="-1"/>
          <w:sz w:val="28"/>
          <w:szCs w:val="28"/>
        </w:rPr>
        <w:t>г</w:t>
      </w:r>
      <w:r w:rsidRPr="00AD2C90">
        <w:rPr>
          <w:color w:val="000000"/>
          <w:sz w:val="28"/>
          <w:szCs w:val="28"/>
        </w:rPr>
        <w:t>о сез</w:t>
      </w:r>
      <w:r w:rsidRPr="00AD2C90">
        <w:rPr>
          <w:color w:val="000000"/>
          <w:spacing w:val="-1"/>
          <w:sz w:val="28"/>
          <w:szCs w:val="28"/>
        </w:rPr>
        <w:t>он</w:t>
      </w:r>
      <w:r w:rsidRPr="00AD2C90">
        <w:rPr>
          <w:color w:val="000000"/>
          <w:sz w:val="28"/>
          <w:szCs w:val="28"/>
        </w:rPr>
        <w:t>а,</w:t>
      </w:r>
      <w:r w:rsidRPr="00AD2C90">
        <w:rPr>
          <w:color w:val="000000"/>
          <w:spacing w:val="-1"/>
          <w:sz w:val="28"/>
          <w:szCs w:val="28"/>
        </w:rPr>
        <w:t xml:space="preserve"> </w:t>
      </w:r>
      <w:r w:rsidRPr="00AD2C90">
        <w:rPr>
          <w:color w:val="000000"/>
          <w:spacing w:val="4"/>
          <w:sz w:val="28"/>
          <w:szCs w:val="28"/>
        </w:rPr>
        <w:t>с</w:t>
      </w:r>
      <w:r w:rsidRPr="00AD2C90">
        <w:rPr>
          <w:color w:val="000000"/>
          <w:spacing w:val="1"/>
          <w:sz w:val="28"/>
          <w:szCs w:val="28"/>
        </w:rPr>
        <w:t>о</w:t>
      </w:r>
      <w:r w:rsidRPr="00AD2C90">
        <w:rPr>
          <w:color w:val="000000"/>
          <w:sz w:val="28"/>
          <w:szCs w:val="28"/>
        </w:rPr>
        <w:t>гла</w:t>
      </w:r>
      <w:r w:rsidRPr="00AD2C90">
        <w:rPr>
          <w:color w:val="000000"/>
          <w:spacing w:val="-2"/>
          <w:sz w:val="28"/>
          <w:szCs w:val="28"/>
        </w:rPr>
        <w:t>с</w:t>
      </w:r>
      <w:r w:rsidRPr="00AD2C90">
        <w:rPr>
          <w:color w:val="000000"/>
          <w:sz w:val="28"/>
          <w:szCs w:val="28"/>
        </w:rPr>
        <w:t>но</w:t>
      </w:r>
      <w:r w:rsidRPr="00AD2C90">
        <w:rPr>
          <w:color w:val="000000"/>
          <w:spacing w:val="1"/>
          <w:sz w:val="28"/>
          <w:szCs w:val="28"/>
        </w:rPr>
        <w:t xml:space="preserve"> </w:t>
      </w:r>
      <w:r w:rsidRPr="00AD2C90">
        <w:rPr>
          <w:i/>
          <w:iCs/>
          <w:color w:val="000000"/>
          <w:sz w:val="28"/>
          <w:szCs w:val="28"/>
        </w:rPr>
        <w:t>СП</w:t>
      </w:r>
      <w:r w:rsidRPr="00AD2C90">
        <w:rPr>
          <w:color w:val="000000"/>
          <w:sz w:val="28"/>
          <w:szCs w:val="28"/>
        </w:rPr>
        <w:t xml:space="preserve"> </w:t>
      </w:r>
      <w:r w:rsidRPr="00AD2C90">
        <w:rPr>
          <w:i/>
          <w:iCs/>
          <w:color w:val="000000"/>
          <w:sz w:val="28"/>
          <w:szCs w:val="28"/>
        </w:rPr>
        <w:t>131.</w:t>
      </w:r>
      <w:r w:rsidRPr="00AD2C90">
        <w:rPr>
          <w:i/>
          <w:iCs/>
          <w:color w:val="000000"/>
          <w:spacing w:val="-1"/>
          <w:sz w:val="28"/>
          <w:szCs w:val="28"/>
        </w:rPr>
        <w:t>13</w:t>
      </w:r>
      <w:r w:rsidRPr="00AD2C90">
        <w:rPr>
          <w:i/>
          <w:iCs/>
          <w:color w:val="000000"/>
          <w:sz w:val="28"/>
          <w:szCs w:val="28"/>
        </w:rPr>
        <w:t>330</w:t>
      </w:r>
      <w:r w:rsidRPr="00AD2C90">
        <w:rPr>
          <w:i/>
          <w:iCs/>
          <w:color w:val="000000"/>
          <w:spacing w:val="-2"/>
          <w:sz w:val="28"/>
          <w:szCs w:val="28"/>
        </w:rPr>
        <w:t>.</w:t>
      </w:r>
      <w:r w:rsidRPr="00AD2C90">
        <w:rPr>
          <w:i/>
          <w:iCs/>
          <w:color w:val="000000"/>
          <w:sz w:val="28"/>
          <w:szCs w:val="28"/>
        </w:rPr>
        <w:t>2</w:t>
      </w:r>
      <w:r w:rsidRPr="00AD2C90">
        <w:rPr>
          <w:i/>
          <w:iCs/>
          <w:color w:val="000000"/>
          <w:spacing w:val="-1"/>
          <w:sz w:val="28"/>
          <w:szCs w:val="28"/>
        </w:rPr>
        <w:t>01</w:t>
      </w:r>
      <w:r w:rsidRPr="00AD2C90">
        <w:rPr>
          <w:i/>
          <w:iCs/>
          <w:color w:val="000000"/>
          <w:sz w:val="28"/>
          <w:szCs w:val="28"/>
        </w:rPr>
        <w:t>2</w:t>
      </w:r>
      <w:r w:rsidRPr="00AD2C90">
        <w:rPr>
          <w:color w:val="000000"/>
          <w:spacing w:val="2"/>
          <w:sz w:val="28"/>
          <w:szCs w:val="28"/>
        </w:rPr>
        <w:t xml:space="preserve"> </w:t>
      </w:r>
      <w:r w:rsidRPr="00AD2C90">
        <w:rPr>
          <w:color w:val="000000"/>
          <w:sz w:val="28"/>
          <w:szCs w:val="28"/>
        </w:rPr>
        <w:t>«Строител</w:t>
      </w:r>
      <w:r w:rsidRPr="00AD2C90">
        <w:rPr>
          <w:color w:val="000000"/>
          <w:spacing w:val="-1"/>
          <w:sz w:val="28"/>
          <w:szCs w:val="28"/>
        </w:rPr>
        <w:t>ь</w:t>
      </w:r>
      <w:r w:rsidRPr="00AD2C90">
        <w:rPr>
          <w:color w:val="000000"/>
          <w:sz w:val="28"/>
          <w:szCs w:val="28"/>
        </w:rPr>
        <w:t>н</w:t>
      </w:r>
      <w:r w:rsidRPr="00AD2C90">
        <w:rPr>
          <w:color w:val="000000"/>
          <w:spacing w:val="-2"/>
          <w:sz w:val="28"/>
          <w:szCs w:val="28"/>
        </w:rPr>
        <w:t>а</w:t>
      </w:r>
      <w:r w:rsidRPr="00AD2C90">
        <w:rPr>
          <w:color w:val="000000"/>
          <w:sz w:val="28"/>
          <w:szCs w:val="28"/>
        </w:rPr>
        <w:t>я кли</w:t>
      </w:r>
      <w:r w:rsidRPr="00AD2C90">
        <w:rPr>
          <w:color w:val="000000"/>
          <w:spacing w:val="-2"/>
          <w:sz w:val="28"/>
          <w:szCs w:val="28"/>
        </w:rPr>
        <w:t>м</w:t>
      </w:r>
      <w:r w:rsidRPr="00AD2C90">
        <w:rPr>
          <w:color w:val="000000"/>
          <w:sz w:val="28"/>
          <w:szCs w:val="28"/>
        </w:rPr>
        <w:t>ат</w:t>
      </w:r>
      <w:r w:rsidRPr="00AD2C90">
        <w:rPr>
          <w:color w:val="000000"/>
          <w:spacing w:val="-2"/>
          <w:sz w:val="28"/>
          <w:szCs w:val="28"/>
        </w:rPr>
        <w:t>о</w:t>
      </w:r>
      <w:r w:rsidRPr="00AD2C90">
        <w:rPr>
          <w:color w:val="000000"/>
          <w:sz w:val="28"/>
          <w:szCs w:val="28"/>
        </w:rPr>
        <w:t>логия»</w:t>
      </w:r>
    </w:p>
    <w:p w14:paraId="35A75622" w14:textId="77777777" w:rsidR="00B63401" w:rsidRDefault="00B63401" w:rsidP="00AD2C90">
      <w:pPr>
        <w:ind w:left="352" w:right="287"/>
        <w:jc w:val="center"/>
        <w:rPr>
          <w:color w:val="000000"/>
          <w:sz w:val="28"/>
          <w:szCs w:val="28"/>
        </w:rPr>
      </w:pPr>
    </w:p>
    <w:p w14:paraId="6FA02B78" w14:textId="77777777" w:rsidR="00B63401" w:rsidRPr="007E6167" w:rsidRDefault="00B63401" w:rsidP="00AD2C90">
      <w:pPr>
        <w:ind w:left="352" w:right="287"/>
        <w:jc w:val="center"/>
        <w:rPr>
          <w:color w:val="000000"/>
          <w:sz w:val="28"/>
          <w:szCs w:val="28"/>
        </w:rPr>
      </w:pPr>
    </w:p>
    <w:p w14:paraId="6EB0819E" w14:textId="77777777" w:rsidR="007E6167" w:rsidRDefault="007E6167" w:rsidP="007E6167">
      <w:pPr>
        <w:ind w:left="352" w:right="287"/>
        <w:jc w:val="center"/>
        <w:rPr>
          <w:color w:val="000000"/>
          <w:sz w:val="28"/>
          <w:szCs w:val="28"/>
        </w:rPr>
      </w:pPr>
      <w:r>
        <w:rPr>
          <w:color w:val="000000"/>
          <w:sz w:val="28"/>
          <w:szCs w:val="28"/>
        </w:rPr>
        <w:t xml:space="preserve">                                 </w:t>
      </w:r>
      <w:r w:rsidRPr="006119E9">
        <w:rPr>
          <w:color w:val="000000"/>
          <w:sz w:val="28"/>
          <w:szCs w:val="28"/>
          <w:lang w:val="en-US"/>
        </w:rPr>
        <w:t>котельная № 12  д.Кузебаево</w:t>
      </w:r>
      <w:r>
        <w:rPr>
          <w:color w:val="000000"/>
          <w:sz w:val="28"/>
          <w:szCs w:val="28"/>
        </w:rPr>
        <w:t xml:space="preserve">                   </w:t>
      </w:r>
      <w:r w:rsidRPr="00AD2C90">
        <w:rPr>
          <w:color w:val="000000"/>
          <w:spacing w:val="-1"/>
          <w:sz w:val="28"/>
          <w:szCs w:val="28"/>
        </w:rPr>
        <w:t>Т</w:t>
      </w:r>
      <w:r w:rsidRPr="00AD2C90">
        <w:rPr>
          <w:color w:val="000000"/>
          <w:sz w:val="28"/>
          <w:szCs w:val="28"/>
        </w:rPr>
        <w:t>аблица 1</w:t>
      </w:r>
      <w:r w:rsidRPr="00AD2C90">
        <w:rPr>
          <w:color w:val="000000"/>
          <w:spacing w:val="-2"/>
          <w:sz w:val="28"/>
          <w:szCs w:val="28"/>
        </w:rPr>
        <w:t>.</w:t>
      </w:r>
      <w:r w:rsidRPr="00AD2C90">
        <w:rPr>
          <w:color w:val="000000"/>
          <w:sz w:val="28"/>
          <w:szCs w:val="28"/>
        </w:rPr>
        <w:t>5.</w:t>
      </w:r>
      <w:r>
        <w:rPr>
          <w:color w:val="000000"/>
          <w:sz w:val="28"/>
          <w:szCs w:val="28"/>
        </w:rPr>
        <w:t>5</w:t>
      </w:r>
      <w:r w:rsidRPr="00AD2C90">
        <w:rPr>
          <w:color w:val="000000"/>
          <w:spacing w:val="-2"/>
          <w:sz w:val="28"/>
          <w:szCs w:val="28"/>
        </w:rPr>
        <w:t>.</w:t>
      </w:r>
      <w:r w:rsidRPr="00AD2C90">
        <w:rPr>
          <w:color w:val="000000"/>
          <w:sz w:val="28"/>
          <w:szCs w:val="28"/>
        </w:rPr>
        <w:t>1</w:t>
      </w:r>
    </w:p>
    <w:p w14:paraId="04698150" w14:textId="77777777" w:rsidR="00AD2C90" w:rsidRPr="00AD2C90" w:rsidRDefault="00AD2C90" w:rsidP="00AD2C90">
      <w:pPr>
        <w:spacing w:line="113" w:lineRule="exact"/>
        <w:rPr>
          <w:sz w:val="11"/>
          <w:szCs w:val="11"/>
        </w:rPr>
      </w:pPr>
    </w:p>
    <w:tbl>
      <w:tblPr>
        <w:tblW w:w="9630" w:type="dxa"/>
        <w:tblLayout w:type="fixed"/>
        <w:tblCellMar>
          <w:left w:w="10" w:type="dxa"/>
          <w:right w:w="10" w:type="dxa"/>
        </w:tblCellMar>
        <w:tblLook w:val="0000" w:firstRow="0" w:lastRow="0" w:firstColumn="0" w:lastColumn="0" w:noHBand="0" w:noVBand="0"/>
      </w:tblPr>
      <w:tblGrid>
        <w:gridCol w:w="1127"/>
        <w:gridCol w:w="1699"/>
        <w:gridCol w:w="1541"/>
        <w:gridCol w:w="1416"/>
        <w:gridCol w:w="1579"/>
        <w:gridCol w:w="993"/>
        <w:gridCol w:w="1275"/>
      </w:tblGrid>
      <w:tr w:rsidR="00AD2C90" w:rsidRPr="0015476F" w14:paraId="1E00D930" w14:textId="77777777" w:rsidTr="004839C2">
        <w:trPr>
          <w:cantSplit/>
          <w:trHeight w:hRule="exact" w:val="1399"/>
        </w:trPr>
        <w:tc>
          <w:tcPr>
            <w:tcW w:w="1127"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5E9297BA" w14:textId="77777777" w:rsidR="00AD2C90" w:rsidRPr="00AD2C90" w:rsidRDefault="00AD2C90" w:rsidP="00327394">
            <w:pPr>
              <w:spacing w:line="240" w:lineRule="exact"/>
            </w:pPr>
          </w:p>
          <w:p w14:paraId="38D3A738" w14:textId="77777777" w:rsidR="00AD2C90" w:rsidRPr="00AD2C90" w:rsidRDefault="00AD2C90" w:rsidP="00327394">
            <w:pPr>
              <w:spacing w:after="93" w:line="240" w:lineRule="exact"/>
            </w:pPr>
          </w:p>
          <w:p w14:paraId="2AC2D15B" w14:textId="77777777" w:rsidR="00AD2C90" w:rsidRPr="000B6326" w:rsidRDefault="00AD2C90" w:rsidP="00327394">
            <w:pPr>
              <w:ind w:left="177" w:right="-20"/>
              <w:rPr>
                <w:color w:val="000000"/>
              </w:rPr>
            </w:pPr>
            <w:r w:rsidRPr="000B6326">
              <w:rPr>
                <w:color w:val="000000"/>
              </w:rPr>
              <w:t>П</w:t>
            </w:r>
            <w:r w:rsidRPr="000B6326">
              <w:rPr>
                <w:color w:val="000000"/>
                <w:spacing w:val="-1"/>
              </w:rPr>
              <w:t>е</w:t>
            </w:r>
            <w:r w:rsidRPr="000B6326">
              <w:rPr>
                <w:color w:val="000000"/>
              </w:rPr>
              <w:t>риод</w:t>
            </w:r>
          </w:p>
        </w:tc>
        <w:tc>
          <w:tcPr>
            <w:tcW w:w="1699"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0EE66AE0" w14:textId="77777777" w:rsidR="00AD2C90" w:rsidRPr="00AD2C90" w:rsidRDefault="00AD2C90" w:rsidP="004839C2">
            <w:pPr>
              <w:spacing w:before="21" w:line="239" w:lineRule="auto"/>
              <w:ind w:left="-7" w:right="80" w:hanging="141"/>
              <w:jc w:val="center"/>
              <w:rPr>
                <w:color w:val="000000"/>
              </w:rPr>
            </w:pPr>
            <w:r w:rsidRPr="00AD2C90">
              <w:rPr>
                <w:color w:val="000000"/>
              </w:rPr>
              <w:t>Продолжи</w:t>
            </w:r>
            <w:r w:rsidRPr="00AD2C90">
              <w:rPr>
                <w:color w:val="000000"/>
                <w:spacing w:val="1"/>
              </w:rPr>
              <w:t>т</w:t>
            </w:r>
            <w:r w:rsidRPr="00AD2C90">
              <w:rPr>
                <w:color w:val="000000"/>
              </w:rPr>
              <w:t>ел ь</w:t>
            </w:r>
            <w:r w:rsidRPr="00AD2C90">
              <w:rPr>
                <w:color w:val="000000"/>
                <w:spacing w:val="1"/>
              </w:rPr>
              <w:t>н</w:t>
            </w:r>
            <w:r w:rsidRPr="00AD2C90">
              <w:rPr>
                <w:color w:val="000000"/>
              </w:rPr>
              <w:t>ость</w:t>
            </w:r>
            <w:r w:rsidRPr="00AD2C90">
              <w:rPr>
                <w:color w:val="000000"/>
                <w:spacing w:val="46"/>
              </w:rPr>
              <w:t xml:space="preserve"> </w:t>
            </w:r>
            <w:r w:rsidRPr="00AD2C90">
              <w:rPr>
                <w:color w:val="000000"/>
              </w:rPr>
              <w:t>работы котел</w:t>
            </w:r>
            <w:r w:rsidRPr="00AD2C90">
              <w:rPr>
                <w:color w:val="000000"/>
                <w:spacing w:val="1"/>
              </w:rPr>
              <w:t>ьн</w:t>
            </w:r>
            <w:r w:rsidRPr="00AD2C90">
              <w:rPr>
                <w:color w:val="000000"/>
                <w:spacing w:val="-2"/>
              </w:rPr>
              <w:t>о</w:t>
            </w:r>
            <w:r w:rsidRPr="00AD2C90">
              <w:rPr>
                <w:color w:val="000000"/>
              </w:rPr>
              <w:t>й, д</w:t>
            </w:r>
            <w:r w:rsidRPr="00AD2C90">
              <w:rPr>
                <w:color w:val="000000"/>
                <w:spacing w:val="1"/>
              </w:rPr>
              <w:t>н</w:t>
            </w:r>
            <w:r w:rsidRPr="00AD2C90">
              <w:rPr>
                <w:color w:val="000000"/>
              </w:rPr>
              <w:t>ей</w:t>
            </w:r>
          </w:p>
        </w:tc>
        <w:tc>
          <w:tcPr>
            <w:tcW w:w="1541" w:type="dxa"/>
            <w:tcBorders>
              <w:top w:val="single" w:sz="7" w:space="0" w:color="000000"/>
              <w:left w:val="single" w:sz="7" w:space="0" w:color="000000"/>
              <w:bottom w:val="single" w:sz="3" w:space="0" w:color="000000"/>
              <w:right w:val="single" w:sz="3" w:space="0" w:color="000000"/>
            </w:tcBorders>
            <w:tcMar>
              <w:top w:w="0" w:type="dxa"/>
              <w:left w:w="0" w:type="dxa"/>
              <w:bottom w:w="0" w:type="dxa"/>
              <w:right w:w="0" w:type="dxa"/>
            </w:tcMar>
          </w:tcPr>
          <w:p w14:paraId="389ECC8C" w14:textId="77777777" w:rsidR="00AD2C90" w:rsidRPr="00AD2C90" w:rsidRDefault="00AD2C90" w:rsidP="00327394">
            <w:pPr>
              <w:spacing w:before="21" w:line="239" w:lineRule="auto"/>
              <w:ind w:left="131" w:right="80"/>
              <w:jc w:val="center"/>
              <w:rPr>
                <w:color w:val="000000"/>
              </w:rPr>
            </w:pPr>
            <w:r w:rsidRPr="00AD2C90">
              <w:rPr>
                <w:color w:val="000000"/>
              </w:rPr>
              <w:t>Продолжи</w:t>
            </w:r>
            <w:r w:rsidRPr="00AD2C90">
              <w:rPr>
                <w:color w:val="000000"/>
                <w:spacing w:val="1"/>
              </w:rPr>
              <w:t>т</w:t>
            </w:r>
            <w:r w:rsidRPr="00AD2C90">
              <w:rPr>
                <w:color w:val="000000"/>
              </w:rPr>
              <w:t>е ль</w:t>
            </w:r>
            <w:r w:rsidRPr="00AD2C90">
              <w:rPr>
                <w:color w:val="000000"/>
                <w:spacing w:val="1"/>
              </w:rPr>
              <w:t>н</w:t>
            </w:r>
            <w:r w:rsidRPr="00AD2C90">
              <w:rPr>
                <w:color w:val="000000"/>
              </w:rPr>
              <w:t>ость ото</w:t>
            </w:r>
            <w:r w:rsidRPr="00AD2C90">
              <w:rPr>
                <w:color w:val="000000"/>
                <w:spacing w:val="1"/>
              </w:rPr>
              <w:t>п</w:t>
            </w:r>
            <w:r w:rsidRPr="00AD2C90">
              <w:rPr>
                <w:color w:val="000000"/>
              </w:rPr>
              <w:t>ит</w:t>
            </w:r>
            <w:r w:rsidRPr="00AD2C90">
              <w:rPr>
                <w:color w:val="000000"/>
                <w:spacing w:val="-1"/>
              </w:rPr>
              <w:t>е</w:t>
            </w:r>
            <w:r w:rsidRPr="00AD2C90">
              <w:rPr>
                <w:color w:val="000000"/>
              </w:rPr>
              <w:t>ль</w:t>
            </w:r>
            <w:r w:rsidRPr="00AD2C90">
              <w:rPr>
                <w:color w:val="000000"/>
                <w:spacing w:val="1"/>
              </w:rPr>
              <w:t>н</w:t>
            </w:r>
            <w:r w:rsidRPr="00AD2C90">
              <w:rPr>
                <w:color w:val="000000"/>
              </w:rPr>
              <w:t>о го с</w:t>
            </w:r>
            <w:r w:rsidRPr="00AD2C90">
              <w:rPr>
                <w:color w:val="000000"/>
                <w:spacing w:val="-1"/>
              </w:rPr>
              <w:t>е</w:t>
            </w:r>
            <w:r w:rsidRPr="00AD2C90">
              <w:rPr>
                <w:color w:val="000000"/>
              </w:rPr>
              <w:t>зо</w:t>
            </w:r>
            <w:r w:rsidRPr="00AD2C90">
              <w:rPr>
                <w:color w:val="000000"/>
                <w:spacing w:val="1"/>
              </w:rPr>
              <w:t>н</w:t>
            </w:r>
            <w:r w:rsidRPr="00AD2C90">
              <w:rPr>
                <w:color w:val="000000"/>
              </w:rPr>
              <w:t>а, д</w:t>
            </w:r>
            <w:r w:rsidRPr="00AD2C90">
              <w:rPr>
                <w:color w:val="000000"/>
                <w:spacing w:val="1"/>
              </w:rPr>
              <w:t>н</w:t>
            </w:r>
            <w:r w:rsidRPr="00AD2C90">
              <w:rPr>
                <w:color w:val="000000"/>
              </w:rPr>
              <w:t>ей</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3F19E10A" w14:textId="77777777" w:rsidR="00AD2C90" w:rsidRPr="00AD2C90" w:rsidRDefault="00AD2C90" w:rsidP="00327394">
            <w:pPr>
              <w:spacing w:before="21" w:line="239" w:lineRule="auto"/>
              <w:ind w:left="147" w:right="102"/>
              <w:jc w:val="center"/>
              <w:rPr>
                <w:color w:val="000000"/>
                <w:u w:val="single"/>
              </w:rPr>
            </w:pPr>
            <w:r w:rsidRPr="00AD2C90">
              <w:rPr>
                <w:color w:val="000000"/>
              </w:rPr>
              <w:t>Т</w:t>
            </w:r>
            <w:r w:rsidRPr="00AD2C90">
              <w:rPr>
                <w:color w:val="000000"/>
                <w:spacing w:val="-1"/>
              </w:rPr>
              <w:t>е</w:t>
            </w:r>
            <w:r w:rsidRPr="00AD2C90">
              <w:rPr>
                <w:color w:val="000000"/>
              </w:rPr>
              <w:t>мпер</w:t>
            </w:r>
            <w:r w:rsidRPr="00AD2C90">
              <w:rPr>
                <w:color w:val="000000"/>
                <w:spacing w:val="-1"/>
              </w:rPr>
              <w:t>а</w:t>
            </w:r>
            <w:r w:rsidRPr="00AD2C90">
              <w:rPr>
                <w:color w:val="000000"/>
                <w:spacing w:val="4"/>
              </w:rPr>
              <w:t>т</w:t>
            </w:r>
            <w:r w:rsidRPr="00AD2C90">
              <w:rPr>
                <w:color w:val="000000"/>
              </w:rPr>
              <w:t>у ра на</w:t>
            </w:r>
            <w:r w:rsidRPr="00AD2C90">
              <w:rPr>
                <w:color w:val="000000"/>
                <w:spacing w:val="2"/>
              </w:rPr>
              <w:t>р</w:t>
            </w:r>
            <w:r w:rsidRPr="00AD2C90">
              <w:rPr>
                <w:color w:val="000000"/>
                <w:spacing w:val="-4"/>
              </w:rPr>
              <w:t>у</w:t>
            </w:r>
            <w:r w:rsidRPr="00AD2C90">
              <w:rPr>
                <w:color w:val="000000"/>
              </w:rPr>
              <w:t>жного воз</w:t>
            </w:r>
            <w:r w:rsidRPr="00AD2C90">
              <w:rPr>
                <w:color w:val="000000"/>
                <w:spacing w:val="2"/>
              </w:rPr>
              <w:t>д</w:t>
            </w:r>
            <w:r w:rsidRPr="00AD2C90">
              <w:rPr>
                <w:color w:val="000000"/>
                <w:spacing w:val="-6"/>
              </w:rPr>
              <w:t>у</w:t>
            </w:r>
            <w:r w:rsidRPr="00AD2C90">
              <w:rPr>
                <w:color w:val="000000"/>
                <w:spacing w:val="1"/>
              </w:rPr>
              <w:t>х</w:t>
            </w:r>
            <w:r w:rsidRPr="00AD2C90">
              <w:rPr>
                <w:color w:val="000000"/>
              </w:rPr>
              <w:t xml:space="preserve">а </w:t>
            </w:r>
            <w:r w:rsidRPr="00AD2C90">
              <w:rPr>
                <w:color w:val="000000"/>
                <w:u w:val="single"/>
              </w:rPr>
              <w:t>ра</w:t>
            </w:r>
            <w:r w:rsidRPr="00AD2C90">
              <w:rPr>
                <w:color w:val="000000"/>
                <w:spacing w:val="-1"/>
                <w:u w:val="single"/>
              </w:rPr>
              <w:t>сче</w:t>
            </w:r>
            <w:r w:rsidRPr="00AD2C90">
              <w:rPr>
                <w:color w:val="000000"/>
                <w:u w:val="single"/>
              </w:rPr>
              <w:t>тная</w:t>
            </w:r>
          </w:p>
        </w:tc>
        <w:tc>
          <w:tcPr>
            <w:tcW w:w="157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5EDB0FBA" w14:textId="77777777" w:rsidR="00AD2C90" w:rsidRPr="00AD2C90" w:rsidRDefault="00AD2C90" w:rsidP="002868AE">
            <w:pPr>
              <w:spacing w:before="21" w:line="239" w:lineRule="auto"/>
              <w:ind w:left="24" w:right="76" w:hanging="142"/>
              <w:jc w:val="center"/>
              <w:rPr>
                <w:color w:val="000000"/>
              </w:rPr>
            </w:pPr>
            <w:r w:rsidRPr="00AD2C90">
              <w:rPr>
                <w:color w:val="000000"/>
              </w:rPr>
              <w:t>Ото</w:t>
            </w:r>
            <w:r w:rsidRPr="00AD2C90">
              <w:rPr>
                <w:color w:val="000000"/>
                <w:spacing w:val="1"/>
              </w:rPr>
              <w:t>п</w:t>
            </w:r>
            <w:r w:rsidRPr="00AD2C90">
              <w:rPr>
                <w:color w:val="000000"/>
              </w:rPr>
              <w:t>ление и в</w:t>
            </w:r>
            <w:r w:rsidRPr="00AD2C90">
              <w:rPr>
                <w:color w:val="000000"/>
                <w:spacing w:val="-1"/>
              </w:rPr>
              <w:t>е</w:t>
            </w:r>
            <w:r w:rsidRPr="00AD2C90">
              <w:rPr>
                <w:color w:val="000000"/>
              </w:rPr>
              <w:t>н</w:t>
            </w:r>
            <w:r w:rsidRPr="00AD2C90">
              <w:rPr>
                <w:color w:val="000000"/>
                <w:spacing w:val="1"/>
              </w:rPr>
              <w:t>т</w:t>
            </w:r>
            <w:r w:rsidRPr="00AD2C90">
              <w:rPr>
                <w:color w:val="000000"/>
              </w:rPr>
              <w:t>иляц ия,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99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14F73D45" w14:textId="77777777" w:rsidR="00AD2C90" w:rsidRPr="00AD2C90" w:rsidRDefault="00AD2C90" w:rsidP="00327394">
            <w:pPr>
              <w:spacing w:after="57" w:line="240" w:lineRule="exact"/>
            </w:pPr>
          </w:p>
          <w:p w14:paraId="6BF64CB7" w14:textId="77777777" w:rsidR="00AD2C90" w:rsidRPr="00AD2C90" w:rsidRDefault="00AD2C90" w:rsidP="00121454">
            <w:pPr>
              <w:ind w:left="177" w:right="127"/>
              <w:jc w:val="center"/>
              <w:rPr>
                <w:color w:val="000000"/>
              </w:rPr>
            </w:pPr>
            <w:r w:rsidRPr="00AD2C90">
              <w:rPr>
                <w:color w:val="000000"/>
              </w:rPr>
              <w:t>на Г</w:t>
            </w:r>
            <w:r w:rsidRPr="00AD2C90">
              <w:rPr>
                <w:color w:val="000000"/>
                <w:spacing w:val="-1"/>
              </w:rPr>
              <w:t>В</w:t>
            </w:r>
            <w:r w:rsidRPr="00AD2C90">
              <w:rPr>
                <w:color w:val="000000"/>
              </w:rPr>
              <w:t>С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1275" w:type="dxa"/>
            <w:tcBorders>
              <w:top w:val="single" w:sz="7" w:space="0" w:color="000000"/>
              <w:left w:val="single" w:sz="3" w:space="0" w:color="000000"/>
              <w:bottom w:val="single" w:sz="3" w:space="0" w:color="000000"/>
              <w:right w:val="single" w:sz="7" w:space="0" w:color="000000"/>
            </w:tcBorders>
            <w:tcMar>
              <w:top w:w="0" w:type="dxa"/>
              <w:left w:w="0" w:type="dxa"/>
              <w:bottom w:w="0" w:type="dxa"/>
              <w:right w:w="0" w:type="dxa"/>
            </w:tcMar>
          </w:tcPr>
          <w:p w14:paraId="62EA01B6" w14:textId="77777777" w:rsidR="00AD2C90" w:rsidRPr="00AD2C90" w:rsidRDefault="00AD2C90" w:rsidP="00327394">
            <w:pPr>
              <w:spacing w:after="57" w:line="240" w:lineRule="exact"/>
            </w:pPr>
          </w:p>
          <w:p w14:paraId="46509F6C" w14:textId="77777777" w:rsidR="00AD2C90" w:rsidRPr="00AD2C90" w:rsidRDefault="00AD2C90" w:rsidP="00327394">
            <w:pPr>
              <w:ind w:left="159" w:right="103"/>
              <w:jc w:val="center"/>
              <w:rPr>
                <w:color w:val="000000"/>
              </w:rPr>
            </w:pPr>
            <w:r w:rsidRPr="00AD2C90">
              <w:rPr>
                <w:color w:val="000000"/>
                <w:spacing w:val="-1"/>
              </w:rPr>
              <w:t>Все</w:t>
            </w:r>
            <w:r w:rsidRPr="00AD2C90">
              <w:rPr>
                <w:color w:val="000000"/>
                <w:spacing w:val="1"/>
              </w:rPr>
              <w:t>г</w:t>
            </w:r>
            <w:r w:rsidRPr="00AD2C90">
              <w:rPr>
                <w:color w:val="000000"/>
              </w:rPr>
              <w:t xml:space="preserve">о </w:t>
            </w:r>
            <w:r w:rsidRPr="00AD2C90">
              <w:rPr>
                <w:color w:val="000000"/>
                <w:spacing w:val="1"/>
              </w:rPr>
              <w:t>з</w:t>
            </w:r>
            <w:r w:rsidRPr="00AD2C90">
              <w:rPr>
                <w:color w:val="000000"/>
              </w:rPr>
              <w:t>а м</w:t>
            </w:r>
            <w:r w:rsidRPr="00AD2C90">
              <w:rPr>
                <w:color w:val="000000"/>
                <w:spacing w:val="-1"/>
              </w:rPr>
              <w:t>ес</w:t>
            </w:r>
            <w:r w:rsidRPr="00AD2C90">
              <w:rPr>
                <w:color w:val="000000"/>
              </w:rPr>
              <w:t>яц,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r>
      <w:tr w:rsidR="00AD2C90" w:rsidRPr="000B6326" w14:paraId="6678125C"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198CFF2" w14:textId="77777777" w:rsidR="00AD2C90" w:rsidRPr="000B6326" w:rsidRDefault="00AD2C90" w:rsidP="00327394">
            <w:pPr>
              <w:spacing w:line="226" w:lineRule="auto"/>
              <w:ind w:left="369" w:right="-20"/>
              <w:rPr>
                <w:color w:val="000000"/>
                <w:position w:val="-3"/>
                <w:sz w:val="16"/>
                <w:szCs w:val="16"/>
              </w:rPr>
            </w:pPr>
            <w:r w:rsidRPr="000B6326">
              <w:rPr>
                <w:color w:val="000000"/>
              </w:rPr>
              <w:t>Т</w:t>
            </w:r>
            <w:r w:rsidRPr="000B6326">
              <w:rPr>
                <w:color w:val="000000"/>
                <w:position w:val="11"/>
                <w:sz w:val="16"/>
                <w:szCs w:val="16"/>
              </w:rPr>
              <w:t>р</w:t>
            </w:r>
            <w:r w:rsidRPr="000B6326">
              <w:rPr>
                <w:color w:val="000000"/>
                <w:spacing w:val="1"/>
                <w:position w:val="-3"/>
                <w:sz w:val="16"/>
                <w:szCs w:val="16"/>
              </w:rPr>
              <w:t>н</w:t>
            </w:r>
            <w:r w:rsidRPr="000B6326">
              <w:rPr>
                <w:color w:val="000000"/>
                <w:position w:val="-3"/>
                <w:sz w:val="16"/>
                <w:szCs w:val="16"/>
              </w:rPr>
              <w:t>в</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E6E31A8" w14:textId="77777777" w:rsidR="00AD2C90" w:rsidRPr="000B6326" w:rsidRDefault="00AD2C90" w:rsidP="00327394">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473E374" w14:textId="77777777" w:rsidR="00AD2C90" w:rsidRPr="00D1552F" w:rsidRDefault="004A6FF5" w:rsidP="00B566EC">
            <w:pPr>
              <w:spacing w:before="16" w:line="233" w:lineRule="auto"/>
              <w:ind w:left="597" w:right="-20"/>
              <w:rPr>
                <w:b/>
                <w:bCs/>
                <w:color w:val="000000"/>
              </w:rPr>
            </w:pPr>
            <w:r>
              <w:rPr>
                <w:b/>
                <w:bCs/>
                <w:color w:val="000000"/>
              </w:rPr>
              <w:t>2</w:t>
            </w:r>
            <w:r w:rsidR="00B566EC">
              <w:rPr>
                <w:b/>
                <w:bCs/>
                <w:color w:val="000000"/>
              </w:rPr>
              <w:t>19</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CE9C8DC" w14:textId="77777777" w:rsidR="00AD2C90" w:rsidRPr="004440A4" w:rsidRDefault="00854AFA" w:rsidP="00854AFA">
            <w:pPr>
              <w:spacing w:before="16" w:line="233" w:lineRule="auto"/>
              <w:ind w:left="15" w:right="-20"/>
              <w:jc w:val="center"/>
              <w:rPr>
                <w:b/>
                <w:bCs/>
                <w:color w:val="000000" w:themeColor="text1"/>
                <w:u w:val="single"/>
              </w:rPr>
            </w:pPr>
            <w:r>
              <w:rPr>
                <w:b/>
                <w:bCs/>
                <w:color w:val="000000" w:themeColor="text1"/>
                <w:u w:val="single"/>
              </w:rPr>
              <w:t>2</w:t>
            </w:r>
            <w:r w:rsidR="004A6FF5" w:rsidRPr="004440A4">
              <w:rPr>
                <w:b/>
                <w:bCs/>
                <w:color w:val="000000" w:themeColor="text1"/>
                <w:u w:val="single"/>
              </w:rPr>
              <w:t>,</w:t>
            </w:r>
            <w:r>
              <w:rPr>
                <w:b/>
                <w:bCs/>
                <w:color w:val="000000" w:themeColor="text1"/>
                <w:u w:val="single"/>
              </w:rPr>
              <w:t>7</w:t>
            </w:r>
          </w:p>
        </w:tc>
        <w:tc>
          <w:tcPr>
            <w:tcW w:w="157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3FCB7318" w14:textId="77777777" w:rsidR="00AD2C90" w:rsidRPr="000B6326" w:rsidRDefault="00AD2C90" w:rsidP="00327394"/>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7B0B2B05" w14:textId="77777777" w:rsidR="00AD2C90" w:rsidRPr="000B6326" w:rsidRDefault="00AD2C90" w:rsidP="00327394"/>
        </w:tc>
        <w:tc>
          <w:tcPr>
            <w:tcW w:w="1275" w:type="dxa"/>
            <w:tcBorders>
              <w:top w:val="single" w:sz="3" w:space="0" w:color="000000"/>
              <w:left w:val="single" w:sz="3" w:space="0" w:color="000000"/>
              <w:bottom w:val="single" w:sz="4" w:space="0" w:color="auto"/>
              <w:right w:val="single" w:sz="7" w:space="0" w:color="000000"/>
            </w:tcBorders>
            <w:tcMar>
              <w:top w:w="0" w:type="dxa"/>
              <w:left w:w="0" w:type="dxa"/>
              <w:bottom w:w="0" w:type="dxa"/>
              <w:right w:w="0" w:type="dxa"/>
            </w:tcMar>
          </w:tcPr>
          <w:p w14:paraId="767E4DB5" w14:textId="77777777" w:rsidR="00AD2C90" w:rsidRPr="000B6326" w:rsidRDefault="00AD2C90" w:rsidP="00327394"/>
        </w:tc>
      </w:tr>
      <w:tr w:rsidR="006119E9" w:rsidRPr="000B6326" w14:paraId="7E8FB496" w14:textId="77777777" w:rsidTr="00F91524">
        <w:trPr>
          <w:cantSplit/>
          <w:trHeight w:hRule="exact" w:val="36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7654C22" w14:textId="77777777" w:rsidR="006119E9" w:rsidRPr="000B6326" w:rsidRDefault="006119E9" w:rsidP="00F91524">
            <w:pPr>
              <w:spacing w:before="14" w:line="238" w:lineRule="auto"/>
              <w:ind w:left="218" w:right="-20"/>
              <w:rPr>
                <w:color w:val="000000"/>
              </w:rPr>
            </w:pPr>
            <w:r w:rsidRPr="000B6326">
              <w:rPr>
                <w:color w:val="000000"/>
              </w:rPr>
              <w:t>январь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4267FBA" w14:textId="77777777" w:rsidR="006119E9" w:rsidRPr="000B6326" w:rsidRDefault="006119E9" w:rsidP="00F91524">
            <w:pPr>
              <w:spacing w:before="14"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3FEF870" w14:textId="77777777" w:rsidR="006119E9" w:rsidRPr="0021512E" w:rsidRDefault="006119E9" w:rsidP="00F91524">
            <w:pPr>
              <w:spacing w:before="14"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78D8985" w14:textId="77777777" w:rsidR="006119E9" w:rsidRPr="004440A4" w:rsidRDefault="006119E9" w:rsidP="00854AFA">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BE1B34B"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109,108</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CA82760"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9FB73A1"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109,108</w:t>
            </w:r>
          </w:p>
        </w:tc>
      </w:tr>
      <w:tr w:rsidR="006119E9" w:rsidRPr="000B6326" w14:paraId="13574F5D"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A0FDB2C" w14:textId="77777777" w:rsidR="006119E9" w:rsidRPr="000B6326" w:rsidRDefault="006119E9" w:rsidP="00F91524">
            <w:pPr>
              <w:spacing w:before="11" w:line="238" w:lineRule="auto"/>
              <w:ind w:left="148" w:right="-20"/>
              <w:rPr>
                <w:color w:val="000000"/>
              </w:rPr>
            </w:pPr>
            <w:r w:rsidRPr="000B6326">
              <w:rPr>
                <w:color w:val="000000"/>
              </w:rPr>
              <w:t>февр</w:t>
            </w:r>
            <w:r w:rsidRPr="000B6326">
              <w:rPr>
                <w:color w:val="000000"/>
                <w:spacing w:val="-1"/>
              </w:rPr>
              <w:t>а</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D580A69" w14:textId="77777777" w:rsidR="006119E9" w:rsidRPr="000B6326" w:rsidRDefault="006119E9" w:rsidP="00F91524">
            <w:pPr>
              <w:spacing w:before="11" w:line="238" w:lineRule="auto"/>
              <w:ind w:left="715" w:right="-20"/>
              <w:rPr>
                <w:color w:val="000000"/>
              </w:rPr>
            </w:pPr>
            <w:r w:rsidRPr="000B6326">
              <w:rPr>
                <w:color w:val="000000"/>
              </w:rPr>
              <w:t>28</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5945FC5" w14:textId="77777777" w:rsidR="006119E9" w:rsidRPr="0021512E" w:rsidRDefault="006119E9" w:rsidP="00F91524">
            <w:pPr>
              <w:spacing w:before="11" w:line="238" w:lineRule="auto"/>
              <w:ind w:left="657" w:right="-20"/>
              <w:rPr>
                <w:color w:val="000000" w:themeColor="text1"/>
              </w:rPr>
            </w:pPr>
            <w:r w:rsidRPr="0021512E">
              <w:rPr>
                <w:color w:val="000000" w:themeColor="text1"/>
              </w:rPr>
              <w:t>28</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82AEBB3" w14:textId="77777777" w:rsidR="006119E9" w:rsidRPr="004440A4" w:rsidRDefault="006119E9" w:rsidP="00854AFA">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1A0F16B"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94,069</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65A62F9"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493C0C6"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94,069</w:t>
            </w:r>
          </w:p>
        </w:tc>
      </w:tr>
      <w:tr w:rsidR="006119E9" w:rsidRPr="000B6326" w14:paraId="6248A2AF"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78C57B0" w14:textId="77777777" w:rsidR="006119E9" w:rsidRPr="000B6326" w:rsidRDefault="006119E9" w:rsidP="00F91524">
            <w:pPr>
              <w:spacing w:before="11" w:line="238" w:lineRule="auto"/>
              <w:ind w:left="321" w:right="-20"/>
              <w:rPr>
                <w:color w:val="000000"/>
              </w:rPr>
            </w:pPr>
            <w:r w:rsidRPr="000B6326">
              <w:rPr>
                <w:color w:val="000000"/>
              </w:rPr>
              <w:t>м</w:t>
            </w:r>
            <w:r w:rsidRPr="000B6326">
              <w:rPr>
                <w:color w:val="000000"/>
                <w:spacing w:val="-1"/>
              </w:rPr>
              <w:t>а</w:t>
            </w:r>
            <w:r w:rsidRPr="000B6326">
              <w:rPr>
                <w:color w:val="000000"/>
              </w:rPr>
              <w:t>рт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E0CB78D" w14:textId="77777777" w:rsidR="006119E9" w:rsidRPr="000B6326" w:rsidRDefault="006119E9" w:rsidP="00F91524">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8EA9A67" w14:textId="77777777" w:rsidR="006119E9" w:rsidRPr="0021512E" w:rsidRDefault="006119E9" w:rsidP="00F91524">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B3236C2" w14:textId="77777777" w:rsidR="006119E9" w:rsidRPr="004440A4" w:rsidRDefault="006119E9" w:rsidP="00854AFA">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06BAC6A"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84,311</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DC1FC68"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5FCE777"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84,311</w:t>
            </w:r>
          </w:p>
        </w:tc>
      </w:tr>
      <w:tr w:rsidR="006119E9" w:rsidRPr="000B6326" w14:paraId="3653CBBC"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7960757" w14:textId="77777777" w:rsidR="006119E9" w:rsidRPr="000B6326" w:rsidRDefault="006119E9" w:rsidP="00F91524">
            <w:pPr>
              <w:spacing w:before="11" w:line="238" w:lineRule="auto"/>
              <w:ind w:left="218" w:right="-20"/>
              <w:rPr>
                <w:color w:val="000000"/>
              </w:rPr>
            </w:pPr>
            <w:r w:rsidRPr="000B6326">
              <w:rPr>
                <w:color w:val="000000"/>
              </w:rPr>
              <w:t>апрель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1A4606E" w14:textId="77777777" w:rsidR="006119E9" w:rsidRPr="000B6326" w:rsidRDefault="006119E9" w:rsidP="00F91524">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A145545" w14:textId="77777777" w:rsidR="006119E9" w:rsidRPr="0021512E" w:rsidRDefault="006119E9" w:rsidP="00F91524">
            <w:pPr>
              <w:spacing w:before="11" w:line="238" w:lineRule="auto"/>
              <w:ind w:left="657" w:right="-20"/>
              <w:rPr>
                <w:color w:val="000000" w:themeColor="text1"/>
              </w:rPr>
            </w:pPr>
            <w:r w:rsidRPr="0021512E">
              <w:rPr>
                <w:color w:val="000000" w:themeColor="text1"/>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91814E8" w14:textId="77777777" w:rsidR="006119E9" w:rsidRPr="004440A4" w:rsidRDefault="006119E9" w:rsidP="00854AFA">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BE6BDC7"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43,995</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E0B6FA8"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7C75D50"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43,995</w:t>
            </w:r>
          </w:p>
        </w:tc>
      </w:tr>
      <w:tr w:rsidR="006119E9" w:rsidRPr="000B6326" w14:paraId="64255C6E"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7BBC6EF" w14:textId="77777777" w:rsidR="006119E9" w:rsidRPr="000B6326" w:rsidRDefault="006119E9" w:rsidP="00F91524">
            <w:pPr>
              <w:spacing w:before="11" w:line="238" w:lineRule="auto"/>
              <w:ind w:left="369" w:right="-20"/>
              <w:rPr>
                <w:color w:val="000000"/>
              </w:rPr>
            </w:pPr>
            <w:r w:rsidRPr="000B6326">
              <w:rPr>
                <w:color w:val="000000"/>
              </w:rPr>
              <w:t>м</w:t>
            </w:r>
            <w:r w:rsidRPr="000B6326">
              <w:rPr>
                <w:color w:val="000000"/>
                <w:spacing w:val="-1"/>
              </w:rPr>
              <w:t>а</w:t>
            </w:r>
            <w:r w:rsidRPr="000B6326">
              <w:rPr>
                <w:color w:val="000000"/>
              </w:rPr>
              <w:t>й</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9CB9E49" w14:textId="77777777" w:rsidR="006119E9" w:rsidRPr="000B6326" w:rsidRDefault="006119E9" w:rsidP="00F91524">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38419BA" w14:textId="77777777" w:rsidR="006119E9" w:rsidRPr="006119E9" w:rsidRDefault="006119E9" w:rsidP="00F91524">
            <w:pPr>
              <w:jc w:val="center"/>
              <w:rPr>
                <w:color w:val="000000" w:themeColor="text1"/>
                <w:lang w:val="en-US"/>
              </w:rPr>
            </w:pPr>
            <w:r>
              <w:rPr>
                <w:color w:val="000000" w:themeColor="text1"/>
                <w:lang w:val="en-US"/>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DDBF226" w14:textId="77777777" w:rsidR="006119E9" w:rsidRPr="004440A4" w:rsidRDefault="006119E9" w:rsidP="00854AFA">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9E58620"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5577029"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676BC60"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0</w:t>
            </w:r>
          </w:p>
        </w:tc>
      </w:tr>
      <w:tr w:rsidR="006119E9" w:rsidRPr="000B6326" w14:paraId="0728A500"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857D296" w14:textId="77777777" w:rsidR="006119E9" w:rsidRPr="000B6326" w:rsidRDefault="006119E9" w:rsidP="00F91524">
            <w:pPr>
              <w:spacing w:before="11" w:line="238" w:lineRule="auto"/>
              <w:ind w:left="290" w:right="-20"/>
              <w:rPr>
                <w:color w:val="000000"/>
              </w:rPr>
            </w:pPr>
            <w:r w:rsidRPr="000B6326">
              <w:rPr>
                <w:color w:val="000000"/>
              </w:rPr>
              <w:t>и</w:t>
            </w:r>
            <w:r w:rsidRPr="000B6326">
              <w:rPr>
                <w:color w:val="000000"/>
                <w:spacing w:val="1"/>
              </w:rPr>
              <w:t>ю</w:t>
            </w:r>
            <w:r w:rsidRPr="000B6326">
              <w:rPr>
                <w:color w:val="000000"/>
              </w:rPr>
              <w:t>нь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C368A2D" w14:textId="77777777" w:rsidR="006119E9" w:rsidRPr="000B6326" w:rsidRDefault="006119E9" w:rsidP="00F91524">
            <w:pPr>
              <w:spacing w:before="11" w:line="238" w:lineRule="auto"/>
              <w:ind w:left="715" w:right="-20"/>
              <w:rPr>
                <w:color w:val="000000"/>
              </w:rPr>
            </w:pPr>
            <w:r>
              <w:rPr>
                <w:color w:val="000000"/>
              </w:rPr>
              <w:t>14</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35FB757" w14:textId="77777777" w:rsidR="006119E9" w:rsidRPr="0021512E" w:rsidRDefault="006119E9" w:rsidP="00F91524">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A095A06" w14:textId="77777777" w:rsidR="006119E9" w:rsidRPr="004440A4" w:rsidRDefault="006119E9" w:rsidP="00854AFA">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3CF74B7"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8BD76D6"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784A7DE"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0</w:t>
            </w:r>
          </w:p>
        </w:tc>
      </w:tr>
      <w:tr w:rsidR="006119E9" w:rsidRPr="000B6326" w14:paraId="1DB53663"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D4EB110" w14:textId="77777777" w:rsidR="006119E9" w:rsidRPr="000B6326" w:rsidRDefault="006119E9" w:rsidP="00F91524">
            <w:pPr>
              <w:spacing w:before="14" w:line="236" w:lineRule="auto"/>
              <w:ind w:left="295" w:right="-20"/>
              <w:rPr>
                <w:color w:val="000000"/>
              </w:rPr>
            </w:pPr>
            <w:r w:rsidRPr="000B6326">
              <w:rPr>
                <w:color w:val="000000"/>
              </w:rPr>
              <w:t>и</w:t>
            </w:r>
            <w:r w:rsidRPr="000B6326">
              <w:rPr>
                <w:color w:val="000000"/>
                <w:spacing w:val="1"/>
              </w:rPr>
              <w:t>ю</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EEB9845" w14:textId="77777777" w:rsidR="006119E9" w:rsidRPr="000B6326" w:rsidRDefault="006119E9" w:rsidP="00F91524">
            <w:pPr>
              <w:spacing w:before="14" w:line="236"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F3D404A" w14:textId="77777777" w:rsidR="006119E9" w:rsidRPr="0021512E" w:rsidRDefault="006119E9" w:rsidP="00F91524">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BD8640C" w14:textId="77777777" w:rsidR="006119E9" w:rsidRPr="004440A4" w:rsidRDefault="006119E9" w:rsidP="00854AFA">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783024A"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7FBBA4F"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F2731FA"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0</w:t>
            </w:r>
          </w:p>
        </w:tc>
      </w:tr>
      <w:tr w:rsidR="006119E9" w:rsidRPr="000B6326" w14:paraId="7177117C" w14:textId="77777777" w:rsidTr="00F91524">
        <w:trPr>
          <w:cantSplit/>
          <w:trHeight w:hRule="exact" w:val="28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BF44377" w14:textId="77777777" w:rsidR="006119E9" w:rsidRPr="000B6326" w:rsidRDefault="006119E9" w:rsidP="00F91524">
            <w:pPr>
              <w:spacing w:before="14" w:line="238" w:lineRule="auto"/>
              <w:ind w:left="237" w:right="-20"/>
              <w:rPr>
                <w:color w:val="000000"/>
              </w:rPr>
            </w:pPr>
            <w:r w:rsidRPr="000B6326">
              <w:rPr>
                <w:color w:val="000000"/>
              </w:rPr>
              <w:t>ав</w:t>
            </w:r>
            <w:r w:rsidRPr="000B6326">
              <w:rPr>
                <w:color w:val="000000"/>
                <w:spacing w:val="3"/>
              </w:rPr>
              <w:t>г</w:t>
            </w:r>
            <w:r w:rsidRPr="000B6326">
              <w:rPr>
                <w:color w:val="000000"/>
                <w:spacing w:val="-4"/>
              </w:rPr>
              <w:t>у</w:t>
            </w:r>
            <w:r w:rsidRPr="000B6326">
              <w:rPr>
                <w:color w:val="000000"/>
                <w:spacing w:val="-1"/>
              </w:rPr>
              <w:t>с</w:t>
            </w:r>
            <w:r w:rsidRPr="000B6326">
              <w:rPr>
                <w:color w:val="000000"/>
              </w:rPr>
              <w:t>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4CCFB5A" w14:textId="77777777" w:rsidR="006119E9" w:rsidRPr="000B6326" w:rsidRDefault="006119E9" w:rsidP="00F91524">
            <w:pPr>
              <w:spacing w:before="14" w:line="238" w:lineRule="auto"/>
              <w:ind w:left="715" w:right="-20"/>
              <w:rPr>
                <w:color w:val="000000"/>
              </w:rPr>
            </w:pPr>
            <w:r>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6D3A4B4" w14:textId="77777777" w:rsidR="006119E9" w:rsidRPr="0021512E" w:rsidRDefault="006119E9" w:rsidP="00F91524">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06274B8" w14:textId="77777777" w:rsidR="006119E9" w:rsidRPr="004440A4" w:rsidRDefault="006119E9" w:rsidP="00854AFA">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C247CE7"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ED87D64"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24F2624"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0</w:t>
            </w:r>
          </w:p>
        </w:tc>
      </w:tr>
      <w:tr w:rsidR="006119E9" w:rsidRPr="000B6326" w14:paraId="7F94CD3F"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FE6BD27" w14:textId="77777777" w:rsidR="006119E9" w:rsidRPr="000B6326" w:rsidRDefault="006119E9" w:rsidP="00F91524">
            <w:pPr>
              <w:spacing w:before="11" w:line="238" w:lineRule="auto"/>
              <w:ind w:left="110" w:right="-20"/>
              <w:rPr>
                <w:color w:val="000000"/>
              </w:rPr>
            </w:pPr>
            <w:r w:rsidRPr="000B6326">
              <w:rPr>
                <w:color w:val="000000"/>
              </w:rPr>
              <w:t>с</w:t>
            </w:r>
            <w:r w:rsidRPr="000B6326">
              <w:rPr>
                <w:color w:val="000000"/>
                <w:spacing w:val="-1"/>
              </w:rPr>
              <w:t>е</w:t>
            </w:r>
            <w:r w:rsidRPr="000B6326">
              <w:rPr>
                <w:color w:val="000000"/>
              </w:rPr>
              <w:t>нтябрь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1F36BCA" w14:textId="77777777" w:rsidR="006119E9" w:rsidRPr="000B6326" w:rsidRDefault="006119E9" w:rsidP="00F91524">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27B1082" w14:textId="77777777" w:rsidR="006119E9" w:rsidRPr="006119E9" w:rsidRDefault="006119E9" w:rsidP="00F91524">
            <w:pPr>
              <w:jc w:val="center"/>
              <w:rPr>
                <w:color w:val="000000" w:themeColor="text1"/>
                <w:lang w:val="en-US"/>
              </w:rPr>
            </w:pPr>
            <w:r>
              <w:rPr>
                <w:color w:val="000000" w:themeColor="text1"/>
                <w:lang w:val="en-US"/>
              </w:rPr>
              <w:t>7</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63502D3" w14:textId="77777777" w:rsidR="006119E9" w:rsidRPr="004440A4" w:rsidRDefault="006119E9" w:rsidP="00854AFA">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ABA29F3"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8,5283</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2E84331"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36688A4"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8,5283</w:t>
            </w:r>
          </w:p>
        </w:tc>
      </w:tr>
      <w:tr w:rsidR="006119E9" w:rsidRPr="000B6326" w14:paraId="01712CEA"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A92E9A5" w14:textId="77777777" w:rsidR="006119E9" w:rsidRPr="000B6326" w:rsidRDefault="006119E9" w:rsidP="00F91524">
            <w:pPr>
              <w:spacing w:before="11" w:line="238" w:lineRule="auto"/>
              <w:ind w:left="160" w:right="-20"/>
              <w:rPr>
                <w:color w:val="000000"/>
              </w:rPr>
            </w:pPr>
            <w:r w:rsidRPr="000B6326">
              <w:rPr>
                <w:color w:val="000000"/>
              </w:rPr>
              <w:t>ок</w:t>
            </w:r>
            <w:r w:rsidRPr="000B6326">
              <w:rPr>
                <w:color w:val="000000"/>
                <w:spacing w:val="1"/>
              </w:rPr>
              <w:t>т</w:t>
            </w:r>
            <w:r w:rsidRPr="000B6326">
              <w:rPr>
                <w:color w:val="000000"/>
              </w:rPr>
              <w:t>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11A06E1" w14:textId="77777777" w:rsidR="006119E9" w:rsidRPr="000B6326" w:rsidRDefault="006119E9" w:rsidP="00F91524">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E86B876" w14:textId="77777777" w:rsidR="006119E9" w:rsidRPr="0021512E" w:rsidRDefault="006119E9" w:rsidP="00F91524">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15F4EBA" w14:textId="77777777" w:rsidR="006119E9" w:rsidRPr="004440A4" w:rsidRDefault="006119E9" w:rsidP="00854AFA">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05BF077"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58,369</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224D63A"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A3B5678"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58,369</w:t>
            </w:r>
          </w:p>
        </w:tc>
      </w:tr>
      <w:tr w:rsidR="006119E9" w:rsidRPr="000B6326" w14:paraId="22705AFF"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DD4AF06" w14:textId="77777777" w:rsidR="006119E9" w:rsidRPr="000B6326" w:rsidRDefault="006119E9" w:rsidP="00F91524">
            <w:pPr>
              <w:spacing w:before="11" w:line="238" w:lineRule="auto"/>
              <w:ind w:left="208" w:right="-20"/>
              <w:rPr>
                <w:color w:val="000000"/>
              </w:rPr>
            </w:pPr>
            <w:r w:rsidRPr="000B6326">
              <w:rPr>
                <w:color w:val="000000"/>
              </w:rPr>
              <w:t>ноябрь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34B64DB" w14:textId="77777777" w:rsidR="006119E9" w:rsidRPr="000B6326" w:rsidRDefault="006119E9" w:rsidP="00F91524">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E68E552" w14:textId="77777777" w:rsidR="006119E9" w:rsidRPr="000B6326" w:rsidRDefault="006119E9" w:rsidP="00F91524">
            <w:pPr>
              <w:spacing w:before="11" w:line="238" w:lineRule="auto"/>
              <w:ind w:left="657" w:right="-20"/>
              <w:rPr>
                <w:color w:val="000000"/>
              </w:rPr>
            </w:pPr>
            <w:r w:rsidRPr="000B6326">
              <w:rPr>
                <w:color w:val="000000"/>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9326ABC" w14:textId="77777777" w:rsidR="006119E9" w:rsidRPr="004440A4" w:rsidRDefault="006119E9" w:rsidP="00854AFA">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E357003"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78,268</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316E208"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FEA1690"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78,268</w:t>
            </w:r>
          </w:p>
        </w:tc>
      </w:tr>
      <w:tr w:rsidR="006119E9" w:rsidRPr="000B6326" w14:paraId="7975213F"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B5FA374" w14:textId="77777777" w:rsidR="006119E9" w:rsidRPr="000B6326" w:rsidRDefault="006119E9" w:rsidP="00F91524">
            <w:pPr>
              <w:spacing w:before="11" w:line="238" w:lineRule="auto"/>
              <w:ind w:left="160" w:right="-20"/>
              <w:rPr>
                <w:color w:val="000000"/>
              </w:rPr>
            </w:pPr>
            <w:r w:rsidRPr="000B6326">
              <w:rPr>
                <w:color w:val="000000"/>
              </w:rPr>
              <w:t>декабрь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F0E8989" w14:textId="77777777" w:rsidR="006119E9" w:rsidRPr="000B6326" w:rsidRDefault="006119E9" w:rsidP="00F91524">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BBF11ED" w14:textId="77777777" w:rsidR="006119E9" w:rsidRPr="000B6326" w:rsidRDefault="006119E9" w:rsidP="00F91524">
            <w:pPr>
              <w:spacing w:before="11" w:line="238" w:lineRule="auto"/>
              <w:ind w:left="657" w:right="-20"/>
              <w:rPr>
                <w:color w:val="000000"/>
              </w:rPr>
            </w:pPr>
            <w:r w:rsidRPr="000B6326">
              <w:rPr>
                <w:color w:val="000000"/>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C1FA40A" w14:textId="77777777" w:rsidR="006119E9" w:rsidRPr="004440A4" w:rsidRDefault="006119E9" w:rsidP="00854AFA">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4E4DF88"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98,807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B6064B0"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C036638"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98,807</w:t>
            </w:r>
          </w:p>
        </w:tc>
      </w:tr>
      <w:tr w:rsidR="006119E9" w:rsidRPr="000B6326" w14:paraId="109D4783" w14:textId="77777777" w:rsidTr="00F91524">
        <w:trPr>
          <w:cantSplit/>
          <w:trHeight w:hRule="exact" w:val="285"/>
        </w:trPr>
        <w:tc>
          <w:tcPr>
            <w:tcW w:w="1127" w:type="dxa"/>
            <w:vMerge w:val="restart"/>
            <w:tcBorders>
              <w:top w:val="single" w:sz="3" w:space="0" w:color="000000"/>
              <w:left w:val="single" w:sz="7" w:space="0" w:color="000000"/>
              <w:right w:val="single" w:sz="7" w:space="0" w:color="000000"/>
            </w:tcBorders>
            <w:tcMar>
              <w:top w:w="0" w:type="dxa"/>
              <w:left w:w="0" w:type="dxa"/>
              <w:bottom w:w="0" w:type="dxa"/>
              <w:right w:w="0" w:type="dxa"/>
            </w:tcMar>
          </w:tcPr>
          <w:p w14:paraId="1D8962DA" w14:textId="77777777" w:rsidR="006119E9" w:rsidRPr="000B6326" w:rsidRDefault="006119E9" w:rsidP="00F91524">
            <w:pPr>
              <w:spacing w:after="5" w:line="160" w:lineRule="exact"/>
              <w:rPr>
                <w:sz w:val="16"/>
                <w:szCs w:val="16"/>
              </w:rPr>
            </w:pPr>
          </w:p>
          <w:p w14:paraId="3AA20D80" w14:textId="77777777" w:rsidR="006119E9" w:rsidRPr="000B6326" w:rsidRDefault="006119E9" w:rsidP="00F91524">
            <w:pPr>
              <w:ind w:left="127" w:right="-20"/>
              <w:rPr>
                <w:b/>
                <w:bCs/>
                <w:color w:val="000000"/>
              </w:rPr>
            </w:pPr>
            <w:r w:rsidRPr="000B6326">
              <w:rPr>
                <w:b/>
                <w:bCs/>
                <w:color w:val="000000"/>
              </w:rPr>
              <w:t>ИТО</w:t>
            </w:r>
            <w:r w:rsidRPr="000B6326">
              <w:rPr>
                <w:b/>
                <w:bCs/>
                <w:color w:val="000000"/>
                <w:spacing w:val="2"/>
              </w:rPr>
              <w:t>Г</w:t>
            </w:r>
            <w:r w:rsidRPr="000B6326">
              <w:rPr>
                <w:b/>
                <w:bCs/>
                <w:color w:val="000000"/>
              </w:rPr>
              <w:t>О</w:t>
            </w:r>
          </w:p>
        </w:tc>
        <w:tc>
          <w:tcPr>
            <w:tcW w:w="1699" w:type="dxa"/>
            <w:tcBorders>
              <w:top w:val="single" w:sz="3" w:space="0" w:color="000000"/>
              <w:left w:val="single" w:sz="7" w:space="0" w:color="000000"/>
              <w:bottom w:val="single" w:sz="7" w:space="0" w:color="000000"/>
              <w:right w:val="single" w:sz="7" w:space="0" w:color="000000"/>
            </w:tcBorders>
            <w:tcMar>
              <w:top w:w="0" w:type="dxa"/>
              <w:left w:w="0" w:type="dxa"/>
              <w:bottom w:w="0" w:type="dxa"/>
              <w:right w:w="0" w:type="dxa"/>
            </w:tcMar>
          </w:tcPr>
          <w:p w14:paraId="75ECCC33" w14:textId="77777777" w:rsidR="006119E9" w:rsidRPr="000B6326" w:rsidRDefault="006119E9" w:rsidP="00F91524">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14:paraId="1862C587" w14:textId="77777777" w:rsidR="006119E9" w:rsidRPr="000B6326" w:rsidRDefault="006119E9" w:rsidP="00B566EC">
            <w:pPr>
              <w:spacing w:before="16" w:line="233" w:lineRule="auto"/>
              <w:ind w:left="597" w:right="-20"/>
              <w:rPr>
                <w:b/>
                <w:bCs/>
                <w:color w:val="000000"/>
              </w:rPr>
            </w:pPr>
            <w:r w:rsidRPr="000B6326">
              <w:rPr>
                <w:b/>
                <w:bCs/>
                <w:color w:val="000000"/>
              </w:rPr>
              <w:t>2</w:t>
            </w:r>
            <w:r>
              <w:rPr>
                <w:b/>
                <w:bCs/>
                <w:color w:val="000000"/>
              </w:rPr>
              <w:t>19</w:t>
            </w:r>
          </w:p>
        </w:tc>
        <w:tc>
          <w:tcPr>
            <w:tcW w:w="1416" w:type="dxa"/>
            <w:tcBorders>
              <w:top w:val="single" w:sz="3" w:space="0" w:color="000000"/>
              <w:left w:val="single" w:sz="3" w:space="0" w:color="000000"/>
              <w:bottom w:val="single" w:sz="7" w:space="0" w:color="000000"/>
              <w:right w:val="single" w:sz="4" w:space="0" w:color="auto"/>
            </w:tcBorders>
            <w:tcMar>
              <w:top w:w="0" w:type="dxa"/>
              <w:left w:w="0" w:type="dxa"/>
              <w:bottom w:w="0" w:type="dxa"/>
              <w:right w:w="0" w:type="dxa"/>
            </w:tcMar>
          </w:tcPr>
          <w:p w14:paraId="20408F68" w14:textId="77777777" w:rsidR="006119E9" w:rsidRPr="000B6326" w:rsidRDefault="006119E9" w:rsidP="00F91524">
            <w:pPr>
              <w:spacing w:before="11" w:line="238" w:lineRule="auto"/>
              <w:ind w:left="257" w:right="-20"/>
              <w:jc w:val="center"/>
              <w:rPr>
                <w:color w:val="000000"/>
              </w:rPr>
            </w:pPr>
            <w:r w:rsidRPr="000B6326">
              <w:rPr>
                <w:color w:val="000000"/>
              </w:rPr>
              <w:t>Г</w:t>
            </w:r>
            <w:r w:rsidRPr="000B6326">
              <w:rPr>
                <w:color w:val="000000"/>
                <w:spacing w:val="1"/>
              </w:rPr>
              <w:t>к</w:t>
            </w:r>
            <w:r w:rsidRPr="000B6326">
              <w:rPr>
                <w:color w:val="000000"/>
              </w:rPr>
              <w:t>ал/год</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7CA4792"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575,458</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6288E1F"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CE10C2F" w14:textId="77777777" w:rsidR="006119E9" w:rsidRDefault="006119E9" w:rsidP="006119E9">
            <w:pPr>
              <w:jc w:val="center"/>
              <w:rPr>
                <w:rFonts w:ascii="Calibri" w:hAnsi="Calibri" w:cs="Calibri"/>
                <w:color w:val="000000"/>
                <w:sz w:val="22"/>
                <w:szCs w:val="22"/>
              </w:rPr>
            </w:pPr>
            <w:r>
              <w:rPr>
                <w:rFonts w:ascii="Calibri" w:hAnsi="Calibri" w:cs="Calibri"/>
                <w:color w:val="000000"/>
                <w:sz w:val="22"/>
                <w:szCs w:val="22"/>
              </w:rPr>
              <w:t>575,458</w:t>
            </w:r>
          </w:p>
        </w:tc>
      </w:tr>
      <w:tr w:rsidR="00AD2C90" w:rsidRPr="000B6326" w14:paraId="029896BB" w14:textId="77777777" w:rsidTr="00F91524">
        <w:trPr>
          <w:cantSplit/>
          <w:trHeight w:hRule="exact" w:val="297"/>
        </w:trPr>
        <w:tc>
          <w:tcPr>
            <w:tcW w:w="1127" w:type="dxa"/>
            <w:vMerge/>
            <w:tcBorders>
              <w:left w:val="single" w:sz="7" w:space="0" w:color="000000"/>
              <w:bottom w:val="single" w:sz="7" w:space="0" w:color="000000"/>
              <w:right w:val="single" w:sz="7" w:space="0" w:color="000000"/>
            </w:tcBorders>
            <w:tcMar>
              <w:top w:w="0" w:type="dxa"/>
              <w:left w:w="0" w:type="dxa"/>
              <w:bottom w:w="0" w:type="dxa"/>
              <w:right w:w="0" w:type="dxa"/>
            </w:tcMar>
          </w:tcPr>
          <w:p w14:paraId="7CCD175F" w14:textId="77777777" w:rsidR="00AD2C90" w:rsidRPr="000B6326" w:rsidRDefault="00AD2C90" w:rsidP="00327394"/>
        </w:tc>
        <w:tc>
          <w:tcPr>
            <w:tcW w:w="3240" w:type="dxa"/>
            <w:gridSpan w:val="2"/>
            <w:tcBorders>
              <w:top w:val="single" w:sz="7" w:space="0" w:color="000000"/>
              <w:left w:val="single" w:sz="7" w:space="0" w:color="000000"/>
              <w:bottom w:val="single" w:sz="7" w:space="0" w:color="000000"/>
              <w:right w:val="single" w:sz="3" w:space="0" w:color="000000"/>
            </w:tcBorders>
            <w:tcMar>
              <w:top w:w="0" w:type="dxa"/>
              <w:left w:w="0" w:type="dxa"/>
              <w:bottom w:w="0" w:type="dxa"/>
              <w:right w:w="0" w:type="dxa"/>
            </w:tcMar>
          </w:tcPr>
          <w:p w14:paraId="63068CD9" w14:textId="77777777" w:rsidR="00AD2C90" w:rsidRPr="000B6326" w:rsidRDefault="00AD2C90" w:rsidP="00327394">
            <w:pPr>
              <w:spacing w:before="28" w:line="233" w:lineRule="auto"/>
              <w:ind w:left="475" w:right="-20"/>
              <w:rPr>
                <w:b/>
                <w:bCs/>
                <w:color w:val="000000"/>
              </w:rPr>
            </w:pPr>
            <w:r w:rsidRPr="000B6326">
              <w:rPr>
                <w:b/>
                <w:bCs/>
                <w:color w:val="000000"/>
              </w:rPr>
              <w:t>О</w:t>
            </w:r>
            <w:r w:rsidRPr="000B6326">
              <w:rPr>
                <w:b/>
                <w:bCs/>
                <w:color w:val="000000"/>
                <w:spacing w:val="2"/>
              </w:rPr>
              <w:t>т</w:t>
            </w:r>
            <w:r w:rsidRPr="000B6326">
              <w:rPr>
                <w:b/>
                <w:bCs/>
                <w:color w:val="000000"/>
              </w:rPr>
              <w:t>о</w:t>
            </w:r>
            <w:r w:rsidRPr="000B6326">
              <w:rPr>
                <w:b/>
                <w:bCs/>
                <w:color w:val="000000"/>
                <w:spacing w:val="-1"/>
              </w:rPr>
              <w:t>пи</w:t>
            </w:r>
            <w:r w:rsidRPr="000B6326">
              <w:rPr>
                <w:b/>
                <w:bCs/>
                <w:color w:val="000000"/>
                <w:spacing w:val="1"/>
              </w:rPr>
              <w:t>т</w:t>
            </w:r>
            <w:r w:rsidRPr="000B6326">
              <w:rPr>
                <w:b/>
                <w:bCs/>
                <w:color w:val="000000"/>
              </w:rPr>
              <w:t>ельный</w:t>
            </w:r>
            <w:r w:rsidRPr="000B6326">
              <w:rPr>
                <w:color w:val="000000"/>
              </w:rPr>
              <w:t xml:space="preserve"> </w:t>
            </w:r>
            <w:r w:rsidRPr="000B6326">
              <w:rPr>
                <w:b/>
                <w:bCs/>
                <w:color w:val="000000"/>
              </w:rPr>
              <w:t>с</w:t>
            </w:r>
            <w:r w:rsidRPr="000B6326">
              <w:rPr>
                <w:b/>
                <w:bCs/>
                <w:color w:val="000000"/>
                <w:spacing w:val="-1"/>
              </w:rPr>
              <w:t>е</w:t>
            </w:r>
            <w:r w:rsidRPr="000B6326">
              <w:rPr>
                <w:b/>
                <w:bCs/>
                <w:color w:val="000000"/>
              </w:rPr>
              <w:t>зон</w:t>
            </w:r>
          </w:p>
        </w:tc>
        <w:tc>
          <w:tcPr>
            <w:tcW w:w="1416"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14:paraId="0D564C0F" w14:textId="77777777" w:rsidR="00AD2C90" w:rsidRPr="000B6326" w:rsidRDefault="00F91524" w:rsidP="00327394">
            <w:pPr>
              <w:spacing w:before="28" w:line="233" w:lineRule="auto"/>
              <w:ind w:left="218" w:right="-20"/>
              <w:rPr>
                <w:b/>
                <w:bCs/>
                <w:color w:val="000000"/>
              </w:rPr>
            </w:pPr>
            <w:r>
              <w:rPr>
                <w:b/>
                <w:bCs/>
                <w:color w:val="000000"/>
              </w:rPr>
              <w:t xml:space="preserve">  </w:t>
            </w:r>
            <w:r w:rsidR="00AD2C90" w:rsidRPr="000B6326">
              <w:rPr>
                <w:b/>
                <w:bCs/>
                <w:color w:val="000000"/>
              </w:rPr>
              <w:t>Г</w:t>
            </w:r>
            <w:r w:rsidR="00AD2C90" w:rsidRPr="000B6326">
              <w:rPr>
                <w:b/>
                <w:bCs/>
                <w:color w:val="000000"/>
                <w:spacing w:val="1"/>
              </w:rPr>
              <w:t>к</w:t>
            </w:r>
            <w:r w:rsidR="00AD2C90" w:rsidRPr="000B6326">
              <w:rPr>
                <w:b/>
                <w:bCs/>
                <w:color w:val="000000"/>
              </w:rPr>
              <w:t>ал/год</w:t>
            </w:r>
          </w:p>
        </w:tc>
        <w:tc>
          <w:tcPr>
            <w:tcW w:w="1579"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42B08C27" w14:textId="77777777" w:rsidR="00AD2C90" w:rsidRPr="006A2281" w:rsidRDefault="006119E9" w:rsidP="006119E9">
            <w:pPr>
              <w:spacing w:before="28" w:line="233" w:lineRule="auto"/>
              <w:ind w:left="182" w:right="-20" w:hanging="161"/>
              <w:jc w:val="center"/>
              <w:rPr>
                <w:b/>
                <w:bCs/>
                <w:color w:val="000000"/>
              </w:rPr>
            </w:pPr>
            <w:r w:rsidRPr="006119E9">
              <w:rPr>
                <w:b/>
                <w:bCs/>
                <w:color w:val="000000"/>
              </w:rPr>
              <w:t>575,458</w:t>
            </w:r>
          </w:p>
        </w:tc>
        <w:tc>
          <w:tcPr>
            <w:tcW w:w="993"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09FD908F" w14:textId="77777777" w:rsidR="00AD2C90" w:rsidRPr="006119E9" w:rsidRDefault="006119E9" w:rsidP="006119E9">
            <w:pPr>
              <w:spacing w:before="28" w:line="233" w:lineRule="auto"/>
              <w:ind w:left="243" w:right="-20" w:hanging="225"/>
              <w:jc w:val="center"/>
              <w:rPr>
                <w:b/>
                <w:bCs/>
                <w:color w:val="000000"/>
                <w:lang w:val="en-US"/>
              </w:rPr>
            </w:pPr>
            <w:r>
              <w:rPr>
                <w:b/>
                <w:bCs/>
                <w:color w:val="000000"/>
                <w:lang w:val="en-US"/>
              </w:rPr>
              <w:t>0</w:t>
            </w:r>
          </w:p>
        </w:tc>
        <w:tc>
          <w:tcPr>
            <w:tcW w:w="1275" w:type="dxa"/>
            <w:tcBorders>
              <w:top w:val="single" w:sz="4" w:space="0" w:color="auto"/>
              <w:left w:val="single" w:sz="3" w:space="0" w:color="000000"/>
              <w:bottom w:val="single" w:sz="7" w:space="0" w:color="000000"/>
              <w:right w:val="single" w:sz="7" w:space="0" w:color="000000"/>
            </w:tcBorders>
            <w:tcMar>
              <w:top w:w="0" w:type="dxa"/>
              <w:left w:w="0" w:type="dxa"/>
              <w:bottom w:w="0" w:type="dxa"/>
              <w:right w:w="0" w:type="dxa"/>
            </w:tcMar>
          </w:tcPr>
          <w:p w14:paraId="5F9F7000" w14:textId="77777777" w:rsidR="00AD2C90" w:rsidRPr="006A2281" w:rsidRDefault="006119E9" w:rsidP="006119E9">
            <w:pPr>
              <w:spacing w:before="28" w:line="233" w:lineRule="auto"/>
              <w:ind w:left="165" w:right="-20"/>
              <w:jc w:val="center"/>
              <w:rPr>
                <w:b/>
                <w:bCs/>
                <w:color w:val="000000"/>
              </w:rPr>
            </w:pPr>
            <w:r w:rsidRPr="006119E9">
              <w:rPr>
                <w:b/>
                <w:bCs/>
                <w:color w:val="000000"/>
              </w:rPr>
              <w:t>575,458</w:t>
            </w:r>
          </w:p>
        </w:tc>
      </w:tr>
    </w:tbl>
    <w:p w14:paraId="32DB3889" w14:textId="77777777" w:rsidR="008B5C24" w:rsidRDefault="008B5C24" w:rsidP="008B5C24">
      <w:pPr>
        <w:ind w:left="352" w:right="287"/>
        <w:jc w:val="center"/>
        <w:rPr>
          <w:color w:val="000000"/>
          <w:spacing w:val="-1"/>
          <w:sz w:val="28"/>
          <w:szCs w:val="28"/>
        </w:rPr>
      </w:pPr>
    </w:p>
    <w:p w14:paraId="1F14A6E2" w14:textId="77777777" w:rsidR="007E6167" w:rsidRPr="007E6167" w:rsidRDefault="007E6167" w:rsidP="007E6167">
      <w:pPr>
        <w:tabs>
          <w:tab w:val="left" w:pos="644"/>
          <w:tab w:val="left" w:pos="1863"/>
          <w:tab w:val="left" w:pos="3659"/>
          <w:tab w:val="left" w:pos="5043"/>
          <w:tab w:val="left" w:pos="6279"/>
          <w:tab w:val="left" w:pos="6696"/>
          <w:tab w:val="left" w:pos="8238"/>
        </w:tabs>
        <w:spacing w:before="113" w:line="360" w:lineRule="auto"/>
        <w:ind w:left="108" w:right="84" w:firstLine="359"/>
        <w:jc w:val="center"/>
        <w:rPr>
          <w:color w:val="000000"/>
          <w:sz w:val="28"/>
          <w:szCs w:val="28"/>
        </w:rPr>
      </w:pPr>
      <w:r>
        <w:rPr>
          <w:color w:val="000000"/>
          <w:sz w:val="28"/>
          <w:szCs w:val="28"/>
        </w:rPr>
        <w:t xml:space="preserve">                        </w:t>
      </w:r>
      <w:r w:rsidRPr="007E6167">
        <w:rPr>
          <w:color w:val="000000"/>
          <w:sz w:val="28"/>
          <w:szCs w:val="28"/>
        </w:rPr>
        <w:t xml:space="preserve">котельная </w:t>
      </w:r>
      <w:r>
        <w:rPr>
          <w:color w:val="000000"/>
          <w:sz w:val="28"/>
          <w:szCs w:val="28"/>
        </w:rPr>
        <w:t xml:space="preserve">клуб </w:t>
      </w:r>
      <w:r w:rsidR="00991149" w:rsidRPr="007E6167">
        <w:rPr>
          <w:color w:val="000000"/>
          <w:sz w:val="28"/>
          <w:szCs w:val="28"/>
        </w:rPr>
        <w:t>д.Кузебаево</w:t>
      </w:r>
      <w:r>
        <w:rPr>
          <w:color w:val="000000"/>
          <w:spacing w:val="-1"/>
          <w:sz w:val="28"/>
          <w:szCs w:val="28"/>
        </w:rPr>
        <w:t xml:space="preserve">                  </w:t>
      </w:r>
      <w:r w:rsidRPr="00AD2C90">
        <w:rPr>
          <w:color w:val="000000"/>
          <w:spacing w:val="-1"/>
          <w:sz w:val="28"/>
          <w:szCs w:val="28"/>
        </w:rPr>
        <w:t>Т</w:t>
      </w:r>
      <w:r w:rsidRPr="00AD2C90">
        <w:rPr>
          <w:color w:val="000000"/>
          <w:sz w:val="28"/>
          <w:szCs w:val="28"/>
        </w:rPr>
        <w:t>аблица 1</w:t>
      </w:r>
      <w:r w:rsidRPr="00AD2C90">
        <w:rPr>
          <w:color w:val="000000"/>
          <w:spacing w:val="-2"/>
          <w:sz w:val="28"/>
          <w:szCs w:val="28"/>
        </w:rPr>
        <w:t>.</w:t>
      </w:r>
      <w:r w:rsidRPr="00AD2C90">
        <w:rPr>
          <w:color w:val="000000"/>
          <w:sz w:val="28"/>
          <w:szCs w:val="28"/>
        </w:rPr>
        <w:t>5.</w:t>
      </w:r>
      <w:r>
        <w:rPr>
          <w:color w:val="000000"/>
          <w:sz w:val="28"/>
          <w:szCs w:val="28"/>
        </w:rPr>
        <w:t>5</w:t>
      </w:r>
      <w:r w:rsidRPr="00AD2C90">
        <w:rPr>
          <w:color w:val="000000"/>
          <w:spacing w:val="-2"/>
          <w:sz w:val="28"/>
          <w:szCs w:val="28"/>
        </w:rPr>
        <w:t>.</w:t>
      </w:r>
      <w:r w:rsidRPr="007E6167">
        <w:rPr>
          <w:color w:val="000000"/>
          <w:sz w:val="28"/>
          <w:szCs w:val="28"/>
        </w:rPr>
        <w:t>2</w:t>
      </w:r>
    </w:p>
    <w:p w14:paraId="7652DEAD" w14:textId="77777777" w:rsidR="007E6167" w:rsidRPr="00AD2C90" w:rsidRDefault="007E6167" w:rsidP="007E6167">
      <w:pPr>
        <w:spacing w:line="113" w:lineRule="exact"/>
        <w:rPr>
          <w:sz w:val="11"/>
          <w:szCs w:val="11"/>
        </w:rPr>
      </w:pPr>
    </w:p>
    <w:tbl>
      <w:tblPr>
        <w:tblW w:w="9630" w:type="dxa"/>
        <w:tblLayout w:type="fixed"/>
        <w:tblCellMar>
          <w:left w:w="10" w:type="dxa"/>
          <w:right w:w="10" w:type="dxa"/>
        </w:tblCellMar>
        <w:tblLook w:val="0000" w:firstRow="0" w:lastRow="0" w:firstColumn="0" w:lastColumn="0" w:noHBand="0" w:noVBand="0"/>
      </w:tblPr>
      <w:tblGrid>
        <w:gridCol w:w="1127"/>
        <w:gridCol w:w="1699"/>
        <w:gridCol w:w="1541"/>
        <w:gridCol w:w="1416"/>
        <w:gridCol w:w="1579"/>
        <w:gridCol w:w="993"/>
        <w:gridCol w:w="1275"/>
      </w:tblGrid>
      <w:tr w:rsidR="007E6167" w:rsidRPr="0015476F" w14:paraId="7A01D2CD" w14:textId="77777777" w:rsidTr="0039585B">
        <w:trPr>
          <w:cantSplit/>
          <w:trHeight w:hRule="exact" w:val="1399"/>
        </w:trPr>
        <w:tc>
          <w:tcPr>
            <w:tcW w:w="1127"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643583FD" w14:textId="77777777" w:rsidR="007E6167" w:rsidRPr="00AD2C90" w:rsidRDefault="007E6167" w:rsidP="0039585B">
            <w:pPr>
              <w:spacing w:line="240" w:lineRule="exact"/>
            </w:pPr>
          </w:p>
          <w:p w14:paraId="74156589" w14:textId="77777777" w:rsidR="007E6167" w:rsidRPr="00AD2C90" w:rsidRDefault="007E6167" w:rsidP="0039585B">
            <w:pPr>
              <w:spacing w:after="93" w:line="240" w:lineRule="exact"/>
            </w:pPr>
          </w:p>
          <w:p w14:paraId="73E536CC" w14:textId="77777777" w:rsidR="007E6167" w:rsidRPr="000B6326" w:rsidRDefault="007E6167" w:rsidP="0039585B">
            <w:pPr>
              <w:ind w:left="177" w:right="-20"/>
              <w:rPr>
                <w:color w:val="000000"/>
              </w:rPr>
            </w:pPr>
            <w:r w:rsidRPr="000B6326">
              <w:rPr>
                <w:color w:val="000000"/>
              </w:rPr>
              <w:t>П</w:t>
            </w:r>
            <w:r w:rsidRPr="000B6326">
              <w:rPr>
                <w:color w:val="000000"/>
                <w:spacing w:val="-1"/>
              </w:rPr>
              <w:t>е</w:t>
            </w:r>
            <w:r w:rsidRPr="000B6326">
              <w:rPr>
                <w:color w:val="000000"/>
              </w:rPr>
              <w:t>риод</w:t>
            </w:r>
          </w:p>
        </w:tc>
        <w:tc>
          <w:tcPr>
            <w:tcW w:w="1699"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3B741E08" w14:textId="77777777" w:rsidR="007E6167" w:rsidRPr="00AD2C90" w:rsidRDefault="007E6167" w:rsidP="0039585B">
            <w:pPr>
              <w:spacing w:before="21" w:line="239" w:lineRule="auto"/>
              <w:ind w:left="-7" w:right="80" w:hanging="141"/>
              <w:jc w:val="center"/>
              <w:rPr>
                <w:color w:val="000000"/>
              </w:rPr>
            </w:pPr>
            <w:r w:rsidRPr="00AD2C90">
              <w:rPr>
                <w:color w:val="000000"/>
              </w:rPr>
              <w:t>Продолжи</w:t>
            </w:r>
            <w:r w:rsidRPr="00AD2C90">
              <w:rPr>
                <w:color w:val="000000"/>
                <w:spacing w:val="1"/>
              </w:rPr>
              <w:t>т</w:t>
            </w:r>
            <w:r w:rsidRPr="00AD2C90">
              <w:rPr>
                <w:color w:val="000000"/>
              </w:rPr>
              <w:t>ел ь</w:t>
            </w:r>
            <w:r w:rsidRPr="00AD2C90">
              <w:rPr>
                <w:color w:val="000000"/>
                <w:spacing w:val="1"/>
              </w:rPr>
              <w:t>н</w:t>
            </w:r>
            <w:r w:rsidRPr="00AD2C90">
              <w:rPr>
                <w:color w:val="000000"/>
              </w:rPr>
              <w:t>ость</w:t>
            </w:r>
            <w:r w:rsidRPr="00AD2C90">
              <w:rPr>
                <w:color w:val="000000"/>
                <w:spacing w:val="46"/>
              </w:rPr>
              <w:t xml:space="preserve"> </w:t>
            </w:r>
            <w:r w:rsidRPr="00AD2C90">
              <w:rPr>
                <w:color w:val="000000"/>
              </w:rPr>
              <w:t>работы котел</w:t>
            </w:r>
            <w:r w:rsidRPr="00AD2C90">
              <w:rPr>
                <w:color w:val="000000"/>
                <w:spacing w:val="1"/>
              </w:rPr>
              <w:t>ьн</w:t>
            </w:r>
            <w:r w:rsidRPr="00AD2C90">
              <w:rPr>
                <w:color w:val="000000"/>
                <w:spacing w:val="-2"/>
              </w:rPr>
              <w:t>о</w:t>
            </w:r>
            <w:r w:rsidRPr="00AD2C90">
              <w:rPr>
                <w:color w:val="000000"/>
              </w:rPr>
              <w:t>й, д</w:t>
            </w:r>
            <w:r w:rsidRPr="00AD2C90">
              <w:rPr>
                <w:color w:val="000000"/>
                <w:spacing w:val="1"/>
              </w:rPr>
              <w:t>н</w:t>
            </w:r>
            <w:r w:rsidRPr="00AD2C90">
              <w:rPr>
                <w:color w:val="000000"/>
              </w:rPr>
              <w:t>ей</w:t>
            </w:r>
          </w:p>
        </w:tc>
        <w:tc>
          <w:tcPr>
            <w:tcW w:w="1541" w:type="dxa"/>
            <w:tcBorders>
              <w:top w:val="single" w:sz="7" w:space="0" w:color="000000"/>
              <w:left w:val="single" w:sz="7" w:space="0" w:color="000000"/>
              <w:bottom w:val="single" w:sz="3" w:space="0" w:color="000000"/>
              <w:right w:val="single" w:sz="3" w:space="0" w:color="000000"/>
            </w:tcBorders>
            <w:tcMar>
              <w:top w:w="0" w:type="dxa"/>
              <w:left w:w="0" w:type="dxa"/>
              <w:bottom w:w="0" w:type="dxa"/>
              <w:right w:w="0" w:type="dxa"/>
            </w:tcMar>
          </w:tcPr>
          <w:p w14:paraId="70B0DE5D" w14:textId="77777777" w:rsidR="007E6167" w:rsidRPr="00AD2C90" w:rsidRDefault="007E6167" w:rsidP="0039585B">
            <w:pPr>
              <w:spacing w:before="21" w:line="239" w:lineRule="auto"/>
              <w:ind w:left="131" w:right="80"/>
              <w:jc w:val="center"/>
              <w:rPr>
                <w:color w:val="000000"/>
              </w:rPr>
            </w:pPr>
            <w:r w:rsidRPr="00AD2C90">
              <w:rPr>
                <w:color w:val="000000"/>
              </w:rPr>
              <w:t>Продолжи</w:t>
            </w:r>
            <w:r w:rsidRPr="00AD2C90">
              <w:rPr>
                <w:color w:val="000000"/>
                <w:spacing w:val="1"/>
              </w:rPr>
              <w:t>т</w:t>
            </w:r>
            <w:r w:rsidRPr="00AD2C90">
              <w:rPr>
                <w:color w:val="000000"/>
              </w:rPr>
              <w:t>е ль</w:t>
            </w:r>
            <w:r w:rsidRPr="00AD2C90">
              <w:rPr>
                <w:color w:val="000000"/>
                <w:spacing w:val="1"/>
              </w:rPr>
              <w:t>н</w:t>
            </w:r>
            <w:r w:rsidRPr="00AD2C90">
              <w:rPr>
                <w:color w:val="000000"/>
              </w:rPr>
              <w:t>ость ото</w:t>
            </w:r>
            <w:r w:rsidRPr="00AD2C90">
              <w:rPr>
                <w:color w:val="000000"/>
                <w:spacing w:val="1"/>
              </w:rPr>
              <w:t>п</w:t>
            </w:r>
            <w:r w:rsidRPr="00AD2C90">
              <w:rPr>
                <w:color w:val="000000"/>
              </w:rPr>
              <w:t>ит</w:t>
            </w:r>
            <w:r w:rsidRPr="00AD2C90">
              <w:rPr>
                <w:color w:val="000000"/>
                <w:spacing w:val="-1"/>
              </w:rPr>
              <w:t>е</w:t>
            </w:r>
            <w:r w:rsidRPr="00AD2C90">
              <w:rPr>
                <w:color w:val="000000"/>
              </w:rPr>
              <w:t>ль</w:t>
            </w:r>
            <w:r w:rsidRPr="00AD2C90">
              <w:rPr>
                <w:color w:val="000000"/>
                <w:spacing w:val="1"/>
              </w:rPr>
              <w:t>н</w:t>
            </w:r>
            <w:r w:rsidRPr="00AD2C90">
              <w:rPr>
                <w:color w:val="000000"/>
              </w:rPr>
              <w:t>о го с</w:t>
            </w:r>
            <w:r w:rsidRPr="00AD2C90">
              <w:rPr>
                <w:color w:val="000000"/>
                <w:spacing w:val="-1"/>
              </w:rPr>
              <w:t>е</w:t>
            </w:r>
            <w:r w:rsidRPr="00AD2C90">
              <w:rPr>
                <w:color w:val="000000"/>
              </w:rPr>
              <w:t>зо</w:t>
            </w:r>
            <w:r w:rsidRPr="00AD2C90">
              <w:rPr>
                <w:color w:val="000000"/>
                <w:spacing w:val="1"/>
              </w:rPr>
              <w:t>н</w:t>
            </w:r>
            <w:r w:rsidRPr="00AD2C90">
              <w:rPr>
                <w:color w:val="000000"/>
              </w:rPr>
              <w:t>а, д</w:t>
            </w:r>
            <w:r w:rsidRPr="00AD2C90">
              <w:rPr>
                <w:color w:val="000000"/>
                <w:spacing w:val="1"/>
              </w:rPr>
              <w:t>н</w:t>
            </w:r>
            <w:r w:rsidRPr="00AD2C90">
              <w:rPr>
                <w:color w:val="000000"/>
              </w:rPr>
              <w:t>ей</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4C4F7E3C" w14:textId="77777777" w:rsidR="007E6167" w:rsidRPr="00AD2C90" w:rsidRDefault="007E6167" w:rsidP="0039585B">
            <w:pPr>
              <w:spacing w:before="21" w:line="239" w:lineRule="auto"/>
              <w:ind w:left="147" w:right="102"/>
              <w:jc w:val="center"/>
              <w:rPr>
                <w:color w:val="000000"/>
                <w:u w:val="single"/>
              </w:rPr>
            </w:pPr>
            <w:r w:rsidRPr="00AD2C90">
              <w:rPr>
                <w:color w:val="000000"/>
              </w:rPr>
              <w:t>Т</w:t>
            </w:r>
            <w:r w:rsidRPr="00AD2C90">
              <w:rPr>
                <w:color w:val="000000"/>
                <w:spacing w:val="-1"/>
              </w:rPr>
              <w:t>е</w:t>
            </w:r>
            <w:r w:rsidRPr="00AD2C90">
              <w:rPr>
                <w:color w:val="000000"/>
              </w:rPr>
              <w:t>мпер</w:t>
            </w:r>
            <w:r w:rsidRPr="00AD2C90">
              <w:rPr>
                <w:color w:val="000000"/>
                <w:spacing w:val="-1"/>
              </w:rPr>
              <w:t>а</w:t>
            </w:r>
            <w:r w:rsidRPr="00AD2C90">
              <w:rPr>
                <w:color w:val="000000"/>
                <w:spacing w:val="4"/>
              </w:rPr>
              <w:t>т</w:t>
            </w:r>
            <w:r w:rsidRPr="00AD2C90">
              <w:rPr>
                <w:color w:val="000000"/>
              </w:rPr>
              <w:t>у ра на</w:t>
            </w:r>
            <w:r w:rsidRPr="00AD2C90">
              <w:rPr>
                <w:color w:val="000000"/>
                <w:spacing w:val="2"/>
              </w:rPr>
              <w:t>р</w:t>
            </w:r>
            <w:r w:rsidRPr="00AD2C90">
              <w:rPr>
                <w:color w:val="000000"/>
                <w:spacing w:val="-4"/>
              </w:rPr>
              <w:t>у</w:t>
            </w:r>
            <w:r w:rsidRPr="00AD2C90">
              <w:rPr>
                <w:color w:val="000000"/>
              </w:rPr>
              <w:t>жного воз</w:t>
            </w:r>
            <w:r w:rsidRPr="00AD2C90">
              <w:rPr>
                <w:color w:val="000000"/>
                <w:spacing w:val="2"/>
              </w:rPr>
              <w:t>д</w:t>
            </w:r>
            <w:r w:rsidRPr="00AD2C90">
              <w:rPr>
                <w:color w:val="000000"/>
                <w:spacing w:val="-6"/>
              </w:rPr>
              <w:t>у</w:t>
            </w:r>
            <w:r w:rsidRPr="00AD2C90">
              <w:rPr>
                <w:color w:val="000000"/>
                <w:spacing w:val="1"/>
              </w:rPr>
              <w:t>х</w:t>
            </w:r>
            <w:r w:rsidRPr="00AD2C90">
              <w:rPr>
                <w:color w:val="000000"/>
              </w:rPr>
              <w:t xml:space="preserve">а </w:t>
            </w:r>
            <w:r w:rsidRPr="00AD2C90">
              <w:rPr>
                <w:color w:val="000000"/>
                <w:u w:val="single"/>
              </w:rPr>
              <w:t>ра</w:t>
            </w:r>
            <w:r w:rsidRPr="00AD2C90">
              <w:rPr>
                <w:color w:val="000000"/>
                <w:spacing w:val="-1"/>
                <w:u w:val="single"/>
              </w:rPr>
              <w:t>сче</w:t>
            </w:r>
            <w:r w:rsidRPr="00AD2C90">
              <w:rPr>
                <w:color w:val="000000"/>
                <w:u w:val="single"/>
              </w:rPr>
              <w:t>тная</w:t>
            </w:r>
          </w:p>
        </w:tc>
        <w:tc>
          <w:tcPr>
            <w:tcW w:w="157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20AAA5BB" w14:textId="77777777" w:rsidR="007E6167" w:rsidRPr="00AD2C90" w:rsidRDefault="007E6167" w:rsidP="0039585B">
            <w:pPr>
              <w:spacing w:before="21" w:line="239" w:lineRule="auto"/>
              <w:ind w:left="24" w:right="76" w:hanging="142"/>
              <w:jc w:val="center"/>
              <w:rPr>
                <w:color w:val="000000"/>
              </w:rPr>
            </w:pPr>
            <w:r w:rsidRPr="00AD2C90">
              <w:rPr>
                <w:color w:val="000000"/>
              </w:rPr>
              <w:t>Ото</w:t>
            </w:r>
            <w:r w:rsidRPr="00AD2C90">
              <w:rPr>
                <w:color w:val="000000"/>
                <w:spacing w:val="1"/>
              </w:rPr>
              <w:t>п</w:t>
            </w:r>
            <w:r w:rsidRPr="00AD2C90">
              <w:rPr>
                <w:color w:val="000000"/>
              </w:rPr>
              <w:t>ление и в</w:t>
            </w:r>
            <w:r w:rsidRPr="00AD2C90">
              <w:rPr>
                <w:color w:val="000000"/>
                <w:spacing w:val="-1"/>
              </w:rPr>
              <w:t>е</w:t>
            </w:r>
            <w:r w:rsidRPr="00AD2C90">
              <w:rPr>
                <w:color w:val="000000"/>
              </w:rPr>
              <w:t>н</w:t>
            </w:r>
            <w:r w:rsidRPr="00AD2C90">
              <w:rPr>
                <w:color w:val="000000"/>
                <w:spacing w:val="1"/>
              </w:rPr>
              <w:t>т</w:t>
            </w:r>
            <w:r w:rsidRPr="00AD2C90">
              <w:rPr>
                <w:color w:val="000000"/>
              </w:rPr>
              <w:t>иляц ия,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99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4DA4B9EB" w14:textId="77777777" w:rsidR="007E6167" w:rsidRPr="00AD2C90" w:rsidRDefault="007E6167" w:rsidP="0039585B">
            <w:pPr>
              <w:spacing w:after="57" w:line="240" w:lineRule="exact"/>
            </w:pPr>
          </w:p>
          <w:p w14:paraId="437D550C" w14:textId="77777777" w:rsidR="007E6167" w:rsidRPr="00AD2C90" w:rsidRDefault="007E6167" w:rsidP="0039585B">
            <w:pPr>
              <w:ind w:left="177" w:right="127"/>
              <w:jc w:val="center"/>
              <w:rPr>
                <w:color w:val="000000"/>
              </w:rPr>
            </w:pPr>
            <w:r w:rsidRPr="00AD2C90">
              <w:rPr>
                <w:color w:val="000000"/>
              </w:rPr>
              <w:t>на Г</w:t>
            </w:r>
            <w:r w:rsidRPr="00AD2C90">
              <w:rPr>
                <w:color w:val="000000"/>
                <w:spacing w:val="-1"/>
              </w:rPr>
              <w:t>В</w:t>
            </w:r>
            <w:r w:rsidRPr="00AD2C90">
              <w:rPr>
                <w:color w:val="000000"/>
              </w:rPr>
              <w:t>С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1275" w:type="dxa"/>
            <w:tcBorders>
              <w:top w:val="single" w:sz="7" w:space="0" w:color="000000"/>
              <w:left w:val="single" w:sz="3" w:space="0" w:color="000000"/>
              <w:bottom w:val="single" w:sz="3" w:space="0" w:color="000000"/>
              <w:right w:val="single" w:sz="7" w:space="0" w:color="000000"/>
            </w:tcBorders>
            <w:tcMar>
              <w:top w:w="0" w:type="dxa"/>
              <w:left w:w="0" w:type="dxa"/>
              <w:bottom w:w="0" w:type="dxa"/>
              <w:right w:w="0" w:type="dxa"/>
            </w:tcMar>
          </w:tcPr>
          <w:p w14:paraId="3A347DAF" w14:textId="77777777" w:rsidR="007E6167" w:rsidRPr="00AD2C90" w:rsidRDefault="007E6167" w:rsidP="0039585B">
            <w:pPr>
              <w:spacing w:after="57" w:line="240" w:lineRule="exact"/>
            </w:pPr>
          </w:p>
          <w:p w14:paraId="0AC671A1" w14:textId="77777777" w:rsidR="007E6167" w:rsidRPr="00AD2C90" w:rsidRDefault="007E6167" w:rsidP="0039585B">
            <w:pPr>
              <w:ind w:left="159" w:right="103"/>
              <w:jc w:val="center"/>
              <w:rPr>
                <w:color w:val="000000"/>
              </w:rPr>
            </w:pPr>
            <w:r w:rsidRPr="00AD2C90">
              <w:rPr>
                <w:color w:val="000000"/>
                <w:spacing w:val="-1"/>
              </w:rPr>
              <w:t>Все</w:t>
            </w:r>
            <w:r w:rsidRPr="00AD2C90">
              <w:rPr>
                <w:color w:val="000000"/>
                <w:spacing w:val="1"/>
              </w:rPr>
              <w:t>г</w:t>
            </w:r>
            <w:r w:rsidRPr="00AD2C90">
              <w:rPr>
                <w:color w:val="000000"/>
              </w:rPr>
              <w:t xml:space="preserve">о </w:t>
            </w:r>
            <w:r w:rsidRPr="00AD2C90">
              <w:rPr>
                <w:color w:val="000000"/>
                <w:spacing w:val="1"/>
              </w:rPr>
              <w:t>з</w:t>
            </w:r>
            <w:r w:rsidRPr="00AD2C90">
              <w:rPr>
                <w:color w:val="000000"/>
              </w:rPr>
              <w:t>а м</w:t>
            </w:r>
            <w:r w:rsidRPr="00AD2C90">
              <w:rPr>
                <w:color w:val="000000"/>
                <w:spacing w:val="-1"/>
              </w:rPr>
              <w:t>ес</w:t>
            </w:r>
            <w:r w:rsidRPr="00AD2C90">
              <w:rPr>
                <w:color w:val="000000"/>
              </w:rPr>
              <w:t>яц,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r>
      <w:tr w:rsidR="007E6167" w:rsidRPr="000B6326" w14:paraId="5C67C021" w14:textId="77777777" w:rsidTr="0039585B">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300EDD9" w14:textId="77777777" w:rsidR="007E6167" w:rsidRPr="000B6326" w:rsidRDefault="007E6167" w:rsidP="0039585B">
            <w:pPr>
              <w:spacing w:line="226" w:lineRule="auto"/>
              <w:ind w:left="369" w:right="-20"/>
              <w:rPr>
                <w:color w:val="000000"/>
                <w:position w:val="-3"/>
                <w:sz w:val="16"/>
                <w:szCs w:val="16"/>
              </w:rPr>
            </w:pPr>
            <w:r w:rsidRPr="000B6326">
              <w:rPr>
                <w:color w:val="000000"/>
              </w:rPr>
              <w:t>Т</w:t>
            </w:r>
            <w:r w:rsidRPr="000B6326">
              <w:rPr>
                <w:color w:val="000000"/>
                <w:position w:val="11"/>
                <w:sz w:val="16"/>
                <w:szCs w:val="16"/>
              </w:rPr>
              <w:t>р</w:t>
            </w:r>
            <w:r w:rsidRPr="000B6326">
              <w:rPr>
                <w:color w:val="000000"/>
                <w:spacing w:val="1"/>
                <w:position w:val="-3"/>
                <w:sz w:val="16"/>
                <w:szCs w:val="16"/>
              </w:rPr>
              <w:t>н</w:t>
            </w:r>
            <w:r w:rsidRPr="000B6326">
              <w:rPr>
                <w:color w:val="000000"/>
                <w:position w:val="-3"/>
                <w:sz w:val="16"/>
                <w:szCs w:val="16"/>
              </w:rPr>
              <w:t>в</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5B15C8C" w14:textId="77777777" w:rsidR="007E6167" w:rsidRPr="000B6326" w:rsidRDefault="007E6167" w:rsidP="0039585B">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03841F9" w14:textId="77777777" w:rsidR="007E6167" w:rsidRPr="00D1552F" w:rsidRDefault="007E6167" w:rsidP="0039585B">
            <w:pPr>
              <w:spacing w:before="16" w:line="233" w:lineRule="auto"/>
              <w:ind w:left="597" w:right="-20"/>
              <w:rPr>
                <w:b/>
                <w:bCs/>
                <w:color w:val="000000"/>
              </w:rPr>
            </w:pPr>
            <w:r>
              <w:rPr>
                <w:b/>
                <w:bCs/>
                <w:color w:val="000000"/>
              </w:rPr>
              <w:t>219</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947C280" w14:textId="77777777" w:rsidR="007E6167" w:rsidRPr="004440A4" w:rsidRDefault="007E6167" w:rsidP="0039585B">
            <w:pPr>
              <w:spacing w:before="16" w:line="233" w:lineRule="auto"/>
              <w:ind w:left="15" w:right="-20"/>
              <w:jc w:val="center"/>
              <w:rPr>
                <w:b/>
                <w:bCs/>
                <w:color w:val="000000" w:themeColor="text1"/>
                <w:u w:val="single"/>
              </w:rPr>
            </w:pPr>
            <w:r>
              <w:rPr>
                <w:b/>
                <w:bCs/>
                <w:color w:val="000000" w:themeColor="text1"/>
                <w:u w:val="single"/>
              </w:rPr>
              <w:t>2</w:t>
            </w:r>
            <w:r w:rsidRPr="004440A4">
              <w:rPr>
                <w:b/>
                <w:bCs/>
                <w:color w:val="000000" w:themeColor="text1"/>
                <w:u w:val="single"/>
              </w:rPr>
              <w:t>,</w:t>
            </w:r>
            <w:r>
              <w:rPr>
                <w:b/>
                <w:bCs/>
                <w:color w:val="000000" w:themeColor="text1"/>
                <w:u w:val="single"/>
              </w:rPr>
              <w:t>7</w:t>
            </w:r>
          </w:p>
        </w:tc>
        <w:tc>
          <w:tcPr>
            <w:tcW w:w="157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60FD888E" w14:textId="77777777" w:rsidR="007E6167" w:rsidRPr="000B6326" w:rsidRDefault="007E6167" w:rsidP="0039585B"/>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796CAA8A" w14:textId="77777777" w:rsidR="007E6167" w:rsidRPr="000B6326" w:rsidRDefault="007E6167" w:rsidP="0039585B"/>
        </w:tc>
        <w:tc>
          <w:tcPr>
            <w:tcW w:w="1275" w:type="dxa"/>
            <w:tcBorders>
              <w:top w:val="single" w:sz="3" w:space="0" w:color="000000"/>
              <w:left w:val="single" w:sz="3" w:space="0" w:color="000000"/>
              <w:bottom w:val="single" w:sz="4" w:space="0" w:color="auto"/>
              <w:right w:val="single" w:sz="7" w:space="0" w:color="000000"/>
            </w:tcBorders>
            <w:tcMar>
              <w:top w:w="0" w:type="dxa"/>
              <w:left w:w="0" w:type="dxa"/>
              <w:bottom w:w="0" w:type="dxa"/>
              <w:right w:w="0" w:type="dxa"/>
            </w:tcMar>
          </w:tcPr>
          <w:p w14:paraId="58D7731B" w14:textId="77777777" w:rsidR="007E6167" w:rsidRPr="000B6326" w:rsidRDefault="007E6167" w:rsidP="0039585B"/>
        </w:tc>
      </w:tr>
      <w:tr w:rsidR="00991149" w:rsidRPr="000B6326" w14:paraId="3F86A00A" w14:textId="77777777" w:rsidTr="0039585B">
        <w:trPr>
          <w:cantSplit/>
          <w:trHeight w:hRule="exact" w:val="36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3428C5B" w14:textId="77777777" w:rsidR="00991149" w:rsidRPr="000B6326" w:rsidRDefault="00991149" w:rsidP="0039585B">
            <w:pPr>
              <w:spacing w:before="14" w:line="238" w:lineRule="auto"/>
              <w:ind w:left="218" w:right="-20"/>
              <w:rPr>
                <w:color w:val="000000"/>
              </w:rPr>
            </w:pPr>
            <w:r w:rsidRPr="000B6326">
              <w:rPr>
                <w:color w:val="000000"/>
              </w:rPr>
              <w:t>январь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B0F34C7" w14:textId="77777777" w:rsidR="00991149" w:rsidRPr="000B6326" w:rsidRDefault="00991149" w:rsidP="0039585B">
            <w:pPr>
              <w:spacing w:before="14"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168BF91" w14:textId="77777777" w:rsidR="00991149" w:rsidRPr="0021512E" w:rsidRDefault="00991149" w:rsidP="0039585B">
            <w:pPr>
              <w:spacing w:before="14"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7A89C828" w14:textId="77777777" w:rsidR="00991149" w:rsidRPr="004440A4" w:rsidRDefault="00991149" w:rsidP="0039585B">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2D0A65D"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21,278</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98AECC3"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1A9F0C6"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21,278</w:t>
            </w:r>
          </w:p>
        </w:tc>
      </w:tr>
      <w:tr w:rsidR="00991149" w:rsidRPr="000B6326" w14:paraId="7E61FBF2" w14:textId="77777777" w:rsidTr="0039585B">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AB67DBF" w14:textId="77777777" w:rsidR="00991149" w:rsidRPr="000B6326" w:rsidRDefault="00991149" w:rsidP="0039585B">
            <w:pPr>
              <w:spacing w:before="11" w:line="238" w:lineRule="auto"/>
              <w:ind w:left="148" w:right="-20"/>
              <w:rPr>
                <w:color w:val="000000"/>
              </w:rPr>
            </w:pPr>
            <w:r w:rsidRPr="000B6326">
              <w:rPr>
                <w:color w:val="000000"/>
              </w:rPr>
              <w:t>февр</w:t>
            </w:r>
            <w:r w:rsidRPr="000B6326">
              <w:rPr>
                <w:color w:val="000000"/>
                <w:spacing w:val="-1"/>
              </w:rPr>
              <w:t>а</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602C142" w14:textId="77777777" w:rsidR="00991149" w:rsidRPr="000B6326" w:rsidRDefault="00991149" w:rsidP="0039585B">
            <w:pPr>
              <w:spacing w:before="11" w:line="238" w:lineRule="auto"/>
              <w:ind w:left="715" w:right="-20"/>
              <w:rPr>
                <w:color w:val="000000"/>
              </w:rPr>
            </w:pPr>
            <w:r w:rsidRPr="000B6326">
              <w:rPr>
                <w:color w:val="000000"/>
              </w:rPr>
              <w:t>28</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2BCD5A6" w14:textId="77777777" w:rsidR="00991149" w:rsidRPr="0021512E" w:rsidRDefault="00991149" w:rsidP="0039585B">
            <w:pPr>
              <w:spacing w:before="11" w:line="238" w:lineRule="auto"/>
              <w:ind w:left="657" w:right="-20"/>
              <w:rPr>
                <w:color w:val="000000" w:themeColor="text1"/>
              </w:rPr>
            </w:pPr>
            <w:r w:rsidRPr="0021512E">
              <w:rPr>
                <w:color w:val="000000" w:themeColor="text1"/>
              </w:rPr>
              <w:t>28</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15CFE85" w14:textId="77777777" w:rsidR="00991149" w:rsidRPr="004440A4" w:rsidRDefault="00991149" w:rsidP="0039585B">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79D1D84"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18,345</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1822BB1"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9D2FDDF"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18,345</w:t>
            </w:r>
          </w:p>
        </w:tc>
      </w:tr>
      <w:tr w:rsidR="00991149" w:rsidRPr="000B6326" w14:paraId="38E20560" w14:textId="77777777" w:rsidTr="0039585B">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00B6C00" w14:textId="77777777" w:rsidR="00991149" w:rsidRPr="000B6326" w:rsidRDefault="00991149" w:rsidP="0039585B">
            <w:pPr>
              <w:spacing w:before="11" w:line="238" w:lineRule="auto"/>
              <w:ind w:left="321" w:right="-20"/>
              <w:rPr>
                <w:color w:val="000000"/>
              </w:rPr>
            </w:pPr>
            <w:r w:rsidRPr="000B6326">
              <w:rPr>
                <w:color w:val="000000"/>
              </w:rPr>
              <w:t>м</w:t>
            </w:r>
            <w:r w:rsidRPr="000B6326">
              <w:rPr>
                <w:color w:val="000000"/>
                <w:spacing w:val="-1"/>
              </w:rPr>
              <w:t>а</w:t>
            </w:r>
            <w:r w:rsidRPr="000B6326">
              <w:rPr>
                <w:color w:val="000000"/>
              </w:rPr>
              <w:t>рт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13B03DC" w14:textId="77777777" w:rsidR="00991149" w:rsidRPr="000B6326" w:rsidRDefault="00991149" w:rsidP="0039585B">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00FC9D0" w14:textId="77777777" w:rsidR="00991149" w:rsidRPr="0021512E" w:rsidRDefault="00991149" w:rsidP="0039585B">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8BE27ED" w14:textId="77777777" w:rsidR="00991149" w:rsidRPr="004440A4" w:rsidRDefault="00991149" w:rsidP="0039585B">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20E7036"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16,442</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EF39B8A"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2A2C166"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16,442</w:t>
            </w:r>
          </w:p>
        </w:tc>
      </w:tr>
      <w:tr w:rsidR="00991149" w:rsidRPr="000B6326" w14:paraId="52548AC2" w14:textId="77777777" w:rsidTr="0039585B">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1F50ADE" w14:textId="77777777" w:rsidR="00991149" w:rsidRPr="000B6326" w:rsidRDefault="00991149" w:rsidP="0039585B">
            <w:pPr>
              <w:spacing w:before="11" w:line="238" w:lineRule="auto"/>
              <w:ind w:left="218" w:right="-20"/>
              <w:rPr>
                <w:color w:val="000000"/>
              </w:rPr>
            </w:pPr>
            <w:r w:rsidRPr="000B6326">
              <w:rPr>
                <w:color w:val="000000"/>
              </w:rPr>
              <w:t>апрель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0AED312" w14:textId="77777777" w:rsidR="00991149" w:rsidRPr="000B6326" w:rsidRDefault="00991149" w:rsidP="0039585B">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DE42D03" w14:textId="77777777" w:rsidR="00991149" w:rsidRPr="0021512E" w:rsidRDefault="00991149" w:rsidP="0039585B">
            <w:pPr>
              <w:spacing w:before="11" w:line="238" w:lineRule="auto"/>
              <w:ind w:left="657" w:right="-20"/>
              <w:rPr>
                <w:color w:val="000000" w:themeColor="text1"/>
              </w:rPr>
            </w:pPr>
            <w:r w:rsidRPr="0021512E">
              <w:rPr>
                <w:color w:val="000000" w:themeColor="text1"/>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59F8CE8" w14:textId="77777777" w:rsidR="00991149" w:rsidRPr="004440A4" w:rsidRDefault="00991149" w:rsidP="0039585B">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4ED5854"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8,58</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0626343"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986C586"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8,58</w:t>
            </w:r>
          </w:p>
        </w:tc>
      </w:tr>
      <w:tr w:rsidR="00991149" w:rsidRPr="000B6326" w14:paraId="3772E035" w14:textId="77777777" w:rsidTr="0039585B">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05C0F98" w14:textId="77777777" w:rsidR="00991149" w:rsidRPr="000B6326" w:rsidRDefault="00991149" w:rsidP="0039585B">
            <w:pPr>
              <w:spacing w:before="11" w:line="238" w:lineRule="auto"/>
              <w:ind w:left="369" w:right="-20"/>
              <w:rPr>
                <w:color w:val="000000"/>
              </w:rPr>
            </w:pPr>
            <w:r w:rsidRPr="000B6326">
              <w:rPr>
                <w:color w:val="000000"/>
              </w:rPr>
              <w:t>м</w:t>
            </w:r>
            <w:r w:rsidRPr="000B6326">
              <w:rPr>
                <w:color w:val="000000"/>
                <w:spacing w:val="-1"/>
              </w:rPr>
              <w:t>а</w:t>
            </w:r>
            <w:r w:rsidRPr="000B6326">
              <w:rPr>
                <w:color w:val="000000"/>
              </w:rPr>
              <w:t>й</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6CEE8E6" w14:textId="77777777" w:rsidR="00991149" w:rsidRPr="000B6326" w:rsidRDefault="00991149" w:rsidP="0039585B">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AC99F9D" w14:textId="77777777" w:rsidR="00991149" w:rsidRPr="006119E9" w:rsidRDefault="00991149" w:rsidP="0039585B">
            <w:pPr>
              <w:jc w:val="center"/>
              <w:rPr>
                <w:color w:val="000000" w:themeColor="text1"/>
                <w:lang w:val="en-US"/>
              </w:rPr>
            </w:pPr>
            <w:r>
              <w:rPr>
                <w:color w:val="000000" w:themeColor="text1"/>
                <w:lang w:val="en-US"/>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3FD1EA1" w14:textId="77777777" w:rsidR="00991149" w:rsidRPr="004440A4" w:rsidRDefault="00991149" w:rsidP="0039585B">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08CE31B"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7F12367"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8E800C9"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0</w:t>
            </w:r>
          </w:p>
        </w:tc>
      </w:tr>
      <w:tr w:rsidR="00991149" w:rsidRPr="000B6326" w14:paraId="2453D29A" w14:textId="77777777" w:rsidTr="0039585B">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D102C24" w14:textId="77777777" w:rsidR="00991149" w:rsidRPr="000B6326" w:rsidRDefault="00991149" w:rsidP="0039585B">
            <w:pPr>
              <w:spacing w:before="11" w:line="238" w:lineRule="auto"/>
              <w:ind w:left="290" w:right="-20"/>
              <w:rPr>
                <w:color w:val="000000"/>
              </w:rPr>
            </w:pPr>
            <w:r w:rsidRPr="000B6326">
              <w:rPr>
                <w:color w:val="000000"/>
              </w:rPr>
              <w:t>и</w:t>
            </w:r>
            <w:r w:rsidRPr="000B6326">
              <w:rPr>
                <w:color w:val="000000"/>
                <w:spacing w:val="1"/>
              </w:rPr>
              <w:t>ю</w:t>
            </w:r>
            <w:r w:rsidRPr="000B6326">
              <w:rPr>
                <w:color w:val="000000"/>
              </w:rPr>
              <w:t>нь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07A4796" w14:textId="77777777" w:rsidR="00991149" w:rsidRPr="000B6326" w:rsidRDefault="00991149" w:rsidP="0039585B">
            <w:pPr>
              <w:spacing w:before="11" w:line="238" w:lineRule="auto"/>
              <w:ind w:left="715" w:right="-20"/>
              <w:rPr>
                <w:color w:val="000000"/>
              </w:rPr>
            </w:pPr>
            <w:r>
              <w:rPr>
                <w:color w:val="000000"/>
              </w:rPr>
              <w:t>14</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E18E52F" w14:textId="77777777" w:rsidR="00991149" w:rsidRPr="0021512E" w:rsidRDefault="00991149" w:rsidP="0039585B">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C1D35E9" w14:textId="77777777" w:rsidR="00991149" w:rsidRPr="004440A4" w:rsidRDefault="00991149" w:rsidP="0039585B">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7A9F800"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E9BCEFF"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A60F2E9"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0</w:t>
            </w:r>
          </w:p>
        </w:tc>
      </w:tr>
      <w:tr w:rsidR="00991149" w:rsidRPr="000B6326" w14:paraId="6DE8CAF6" w14:textId="77777777" w:rsidTr="0039585B">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EC31E62" w14:textId="77777777" w:rsidR="00991149" w:rsidRPr="000B6326" w:rsidRDefault="00991149" w:rsidP="0039585B">
            <w:pPr>
              <w:spacing w:before="14" w:line="236" w:lineRule="auto"/>
              <w:ind w:left="295" w:right="-20"/>
              <w:rPr>
                <w:color w:val="000000"/>
              </w:rPr>
            </w:pPr>
            <w:r w:rsidRPr="000B6326">
              <w:rPr>
                <w:color w:val="000000"/>
              </w:rPr>
              <w:t>и</w:t>
            </w:r>
            <w:r w:rsidRPr="000B6326">
              <w:rPr>
                <w:color w:val="000000"/>
                <w:spacing w:val="1"/>
              </w:rPr>
              <w:t>ю</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E717788" w14:textId="77777777" w:rsidR="00991149" w:rsidRPr="000B6326" w:rsidRDefault="00991149" w:rsidP="0039585B">
            <w:pPr>
              <w:spacing w:before="14" w:line="236"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20385C1" w14:textId="77777777" w:rsidR="00991149" w:rsidRPr="0021512E" w:rsidRDefault="00991149" w:rsidP="0039585B">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C2F25CA" w14:textId="77777777" w:rsidR="00991149" w:rsidRPr="004440A4" w:rsidRDefault="00991149" w:rsidP="0039585B">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7C986B4"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9419CCD"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5295684"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0</w:t>
            </w:r>
          </w:p>
        </w:tc>
      </w:tr>
      <w:tr w:rsidR="00991149" w:rsidRPr="000B6326" w14:paraId="78043F71" w14:textId="77777777" w:rsidTr="0039585B">
        <w:trPr>
          <w:cantSplit/>
          <w:trHeight w:hRule="exact" w:val="28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6BF2460" w14:textId="77777777" w:rsidR="00991149" w:rsidRPr="000B6326" w:rsidRDefault="00991149" w:rsidP="0039585B">
            <w:pPr>
              <w:spacing w:before="14" w:line="238" w:lineRule="auto"/>
              <w:ind w:left="237" w:right="-20"/>
              <w:rPr>
                <w:color w:val="000000"/>
              </w:rPr>
            </w:pPr>
            <w:r w:rsidRPr="000B6326">
              <w:rPr>
                <w:color w:val="000000"/>
              </w:rPr>
              <w:t>ав</w:t>
            </w:r>
            <w:r w:rsidRPr="000B6326">
              <w:rPr>
                <w:color w:val="000000"/>
                <w:spacing w:val="3"/>
              </w:rPr>
              <w:t>г</w:t>
            </w:r>
            <w:r w:rsidRPr="000B6326">
              <w:rPr>
                <w:color w:val="000000"/>
                <w:spacing w:val="-4"/>
              </w:rPr>
              <w:t>у</w:t>
            </w:r>
            <w:r w:rsidRPr="000B6326">
              <w:rPr>
                <w:color w:val="000000"/>
                <w:spacing w:val="-1"/>
              </w:rPr>
              <w:t>с</w:t>
            </w:r>
            <w:r w:rsidRPr="000B6326">
              <w:rPr>
                <w:color w:val="000000"/>
              </w:rPr>
              <w:t>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DE324A8" w14:textId="77777777" w:rsidR="00991149" w:rsidRPr="000B6326" w:rsidRDefault="00991149" w:rsidP="0039585B">
            <w:pPr>
              <w:spacing w:before="14" w:line="238" w:lineRule="auto"/>
              <w:ind w:left="715" w:right="-20"/>
              <w:rPr>
                <w:color w:val="000000"/>
              </w:rPr>
            </w:pPr>
            <w:r>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E021A32" w14:textId="77777777" w:rsidR="00991149" w:rsidRPr="0021512E" w:rsidRDefault="00991149" w:rsidP="0039585B">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1B3CFD9" w14:textId="77777777" w:rsidR="00991149" w:rsidRPr="004440A4" w:rsidRDefault="00991149" w:rsidP="0039585B">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A398FF3"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D542821"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0946570"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0</w:t>
            </w:r>
          </w:p>
        </w:tc>
      </w:tr>
      <w:tr w:rsidR="00991149" w:rsidRPr="000B6326" w14:paraId="671802B0" w14:textId="77777777" w:rsidTr="0039585B">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602D660" w14:textId="77777777" w:rsidR="00991149" w:rsidRPr="000B6326" w:rsidRDefault="00991149" w:rsidP="0039585B">
            <w:pPr>
              <w:spacing w:before="11" w:line="238" w:lineRule="auto"/>
              <w:ind w:left="110" w:right="-20"/>
              <w:rPr>
                <w:color w:val="000000"/>
              </w:rPr>
            </w:pPr>
            <w:r w:rsidRPr="000B6326">
              <w:rPr>
                <w:color w:val="000000"/>
              </w:rPr>
              <w:t>с</w:t>
            </w:r>
            <w:r w:rsidRPr="000B6326">
              <w:rPr>
                <w:color w:val="000000"/>
                <w:spacing w:val="-1"/>
              </w:rPr>
              <w:t>е</w:t>
            </w:r>
            <w:r w:rsidRPr="000B6326">
              <w:rPr>
                <w:color w:val="000000"/>
              </w:rPr>
              <w:t>нтябрь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5E6F252" w14:textId="77777777" w:rsidR="00991149" w:rsidRPr="000B6326" w:rsidRDefault="00991149" w:rsidP="0039585B">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7EB1EA3" w14:textId="77777777" w:rsidR="00991149" w:rsidRPr="006119E9" w:rsidRDefault="00991149" w:rsidP="0039585B">
            <w:pPr>
              <w:jc w:val="center"/>
              <w:rPr>
                <w:color w:val="000000" w:themeColor="text1"/>
                <w:lang w:val="en-US"/>
              </w:rPr>
            </w:pPr>
            <w:r>
              <w:rPr>
                <w:color w:val="000000" w:themeColor="text1"/>
                <w:lang w:val="en-US"/>
              </w:rPr>
              <w:t>7</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2032DCE" w14:textId="77777777" w:rsidR="00991149" w:rsidRPr="004440A4" w:rsidRDefault="00991149" w:rsidP="0039585B">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F010276"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1,663</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4C865C7"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6F52EF9"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1,663</w:t>
            </w:r>
          </w:p>
        </w:tc>
      </w:tr>
      <w:tr w:rsidR="00991149" w:rsidRPr="000B6326" w14:paraId="4CEBD0CB" w14:textId="77777777" w:rsidTr="0039585B">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F2BF9EC" w14:textId="77777777" w:rsidR="00991149" w:rsidRPr="000B6326" w:rsidRDefault="00991149" w:rsidP="0039585B">
            <w:pPr>
              <w:spacing w:before="11" w:line="238" w:lineRule="auto"/>
              <w:ind w:left="160" w:right="-20"/>
              <w:rPr>
                <w:color w:val="000000"/>
              </w:rPr>
            </w:pPr>
            <w:r w:rsidRPr="000B6326">
              <w:rPr>
                <w:color w:val="000000"/>
              </w:rPr>
              <w:t>ок</w:t>
            </w:r>
            <w:r w:rsidRPr="000B6326">
              <w:rPr>
                <w:color w:val="000000"/>
                <w:spacing w:val="1"/>
              </w:rPr>
              <w:t>т</w:t>
            </w:r>
            <w:r w:rsidRPr="000B6326">
              <w:rPr>
                <w:color w:val="000000"/>
              </w:rPr>
              <w:t>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51FA05B" w14:textId="77777777" w:rsidR="00991149" w:rsidRPr="000B6326" w:rsidRDefault="00991149" w:rsidP="0039585B">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957CA27" w14:textId="77777777" w:rsidR="00991149" w:rsidRPr="0021512E" w:rsidRDefault="00991149" w:rsidP="0039585B">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7F32731" w14:textId="77777777" w:rsidR="00991149" w:rsidRPr="004440A4" w:rsidRDefault="00991149" w:rsidP="0039585B">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633414A"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11,383</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75CA074"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784638D"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11,383</w:t>
            </w:r>
          </w:p>
        </w:tc>
      </w:tr>
      <w:tr w:rsidR="00991149" w:rsidRPr="000B6326" w14:paraId="391CF240" w14:textId="77777777" w:rsidTr="0039585B">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DB5DAE9" w14:textId="77777777" w:rsidR="00991149" w:rsidRPr="000B6326" w:rsidRDefault="00991149" w:rsidP="0039585B">
            <w:pPr>
              <w:spacing w:before="11" w:line="238" w:lineRule="auto"/>
              <w:ind w:left="208" w:right="-20"/>
              <w:rPr>
                <w:color w:val="000000"/>
              </w:rPr>
            </w:pPr>
            <w:r w:rsidRPr="000B6326">
              <w:rPr>
                <w:color w:val="000000"/>
              </w:rPr>
              <w:t>ноябрь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49BC3FC" w14:textId="77777777" w:rsidR="00991149" w:rsidRPr="000B6326" w:rsidRDefault="00991149" w:rsidP="0039585B">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6BA5BE3" w14:textId="77777777" w:rsidR="00991149" w:rsidRPr="000B6326" w:rsidRDefault="00991149" w:rsidP="0039585B">
            <w:pPr>
              <w:spacing w:before="11" w:line="238" w:lineRule="auto"/>
              <w:ind w:left="657" w:right="-20"/>
              <w:rPr>
                <w:color w:val="000000"/>
              </w:rPr>
            </w:pPr>
            <w:r w:rsidRPr="000B6326">
              <w:rPr>
                <w:color w:val="000000"/>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663D5EE" w14:textId="77777777" w:rsidR="00991149" w:rsidRPr="004440A4" w:rsidRDefault="00991149" w:rsidP="0039585B">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F12C35B"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15,264</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DDD673A"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1CE0EDC"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15,264</w:t>
            </w:r>
          </w:p>
        </w:tc>
      </w:tr>
      <w:tr w:rsidR="00991149" w:rsidRPr="000B6326" w14:paraId="742D24C3" w14:textId="77777777" w:rsidTr="0039585B">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6866368" w14:textId="77777777" w:rsidR="00991149" w:rsidRPr="000B6326" w:rsidRDefault="00991149" w:rsidP="0039585B">
            <w:pPr>
              <w:spacing w:before="11" w:line="238" w:lineRule="auto"/>
              <w:ind w:left="160" w:right="-20"/>
              <w:rPr>
                <w:color w:val="000000"/>
              </w:rPr>
            </w:pPr>
            <w:r w:rsidRPr="000B6326">
              <w:rPr>
                <w:color w:val="000000"/>
              </w:rPr>
              <w:t>декабрь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CA064AD" w14:textId="77777777" w:rsidR="00991149" w:rsidRPr="000B6326" w:rsidRDefault="00991149" w:rsidP="0039585B">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042F6CD" w14:textId="77777777" w:rsidR="00991149" w:rsidRPr="000B6326" w:rsidRDefault="00991149" w:rsidP="0039585B">
            <w:pPr>
              <w:spacing w:before="11" w:line="238" w:lineRule="auto"/>
              <w:ind w:left="657" w:right="-20"/>
              <w:rPr>
                <w:color w:val="000000"/>
              </w:rPr>
            </w:pPr>
            <w:r w:rsidRPr="000B6326">
              <w:rPr>
                <w:color w:val="000000"/>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402C18F" w14:textId="77777777" w:rsidR="00991149" w:rsidRPr="004440A4" w:rsidRDefault="00991149" w:rsidP="0039585B">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8C84F70"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19,269</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79C3E4C"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00ED5CF"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19,269</w:t>
            </w:r>
          </w:p>
        </w:tc>
      </w:tr>
      <w:tr w:rsidR="00991149" w:rsidRPr="000B6326" w14:paraId="346562A2" w14:textId="77777777" w:rsidTr="0039585B">
        <w:trPr>
          <w:cantSplit/>
          <w:trHeight w:hRule="exact" w:val="285"/>
        </w:trPr>
        <w:tc>
          <w:tcPr>
            <w:tcW w:w="1127" w:type="dxa"/>
            <w:vMerge w:val="restart"/>
            <w:tcBorders>
              <w:top w:val="single" w:sz="3" w:space="0" w:color="000000"/>
              <w:left w:val="single" w:sz="7" w:space="0" w:color="000000"/>
              <w:right w:val="single" w:sz="7" w:space="0" w:color="000000"/>
            </w:tcBorders>
            <w:tcMar>
              <w:top w:w="0" w:type="dxa"/>
              <w:left w:w="0" w:type="dxa"/>
              <w:bottom w:w="0" w:type="dxa"/>
              <w:right w:w="0" w:type="dxa"/>
            </w:tcMar>
          </w:tcPr>
          <w:p w14:paraId="02E84062" w14:textId="77777777" w:rsidR="00991149" w:rsidRPr="000B6326" w:rsidRDefault="00991149" w:rsidP="0039585B">
            <w:pPr>
              <w:spacing w:after="5" w:line="160" w:lineRule="exact"/>
              <w:rPr>
                <w:sz w:val="16"/>
                <w:szCs w:val="16"/>
              </w:rPr>
            </w:pPr>
          </w:p>
          <w:p w14:paraId="22FAA6AD" w14:textId="77777777" w:rsidR="00991149" w:rsidRPr="000B6326" w:rsidRDefault="00991149" w:rsidP="0039585B">
            <w:pPr>
              <w:ind w:left="127" w:right="-20"/>
              <w:rPr>
                <w:b/>
                <w:bCs/>
                <w:color w:val="000000"/>
              </w:rPr>
            </w:pPr>
            <w:r w:rsidRPr="000B6326">
              <w:rPr>
                <w:b/>
                <w:bCs/>
                <w:color w:val="000000"/>
              </w:rPr>
              <w:t>ИТО</w:t>
            </w:r>
            <w:r w:rsidRPr="000B6326">
              <w:rPr>
                <w:b/>
                <w:bCs/>
                <w:color w:val="000000"/>
                <w:spacing w:val="2"/>
              </w:rPr>
              <w:t>Г</w:t>
            </w:r>
            <w:r w:rsidRPr="000B6326">
              <w:rPr>
                <w:b/>
                <w:bCs/>
                <w:color w:val="000000"/>
              </w:rPr>
              <w:t>О</w:t>
            </w:r>
          </w:p>
        </w:tc>
        <w:tc>
          <w:tcPr>
            <w:tcW w:w="1699" w:type="dxa"/>
            <w:tcBorders>
              <w:top w:val="single" w:sz="3" w:space="0" w:color="000000"/>
              <w:left w:val="single" w:sz="7" w:space="0" w:color="000000"/>
              <w:bottom w:val="single" w:sz="7" w:space="0" w:color="000000"/>
              <w:right w:val="single" w:sz="7" w:space="0" w:color="000000"/>
            </w:tcBorders>
            <w:tcMar>
              <w:top w:w="0" w:type="dxa"/>
              <w:left w:w="0" w:type="dxa"/>
              <w:bottom w:w="0" w:type="dxa"/>
              <w:right w:w="0" w:type="dxa"/>
            </w:tcMar>
          </w:tcPr>
          <w:p w14:paraId="04D901BC" w14:textId="77777777" w:rsidR="00991149" w:rsidRPr="000B6326" w:rsidRDefault="00991149" w:rsidP="0039585B">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14:paraId="14244D56" w14:textId="77777777" w:rsidR="00991149" w:rsidRPr="000B6326" w:rsidRDefault="00991149" w:rsidP="0039585B">
            <w:pPr>
              <w:spacing w:before="16" w:line="233" w:lineRule="auto"/>
              <w:ind w:left="597" w:right="-20"/>
              <w:rPr>
                <w:b/>
                <w:bCs/>
                <w:color w:val="000000"/>
              </w:rPr>
            </w:pPr>
            <w:r w:rsidRPr="000B6326">
              <w:rPr>
                <w:b/>
                <w:bCs/>
                <w:color w:val="000000"/>
              </w:rPr>
              <w:t>2</w:t>
            </w:r>
            <w:r>
              <w:rPr>
                <w:b/>
                <w:bCs/>
                <w:color w:val="000000"/>
              </w:rPr>
              <w:t>19</w:t>
            </w:r>
          </w:p>
        </w:tc>
        <w:tc>
          <w:tcPr>
            <w:tcW w:w="1416" w:type="dxa"/>
            <w:tcBorders>
              <w:top w:val="single" w:sz="3" w:space="0" w:color="000000"/>
              <w:left w:val="single" w:sz="3" w:space="0" w:color="000000"/>
              <w:bottom w:val="single" w:sz="7" w:space="0" w:color="000000"/>
              <w:right w:val="single" w:sz="4" w:space="0" w:color="auto"/>
            </w:tcBorders>
            <w:tcMar>
              <w:top w:w="0" w:type="dxa"/>
              <w:left w:w="0" w:type="dxa"/>
              <w:bottom w:w="0" w:type="dxa"/>
              <w:right w:w="0" w:type="dxa"/>
            </w:tcMar>
          </w:tcPr>
          <w:p w14:paraId="4FB78D05" w14:textId="77777777" w:rsidR="00991149" w:rsidRPr="000B6326" w:rsidRDefault="00991149" w:rsidP="0039585B">
            <w:pPr>
              <w:spacing w:before="11" w:line="238" w:lineRule="auto"/>
              <w:ind w:left="257" w:right="-20"/>
              <w:jc w:val="center"/>
              <w:rPr>
                <w:color w:val="000000"/>
              </w:rPr>
            </w:pPr>
            <w:r w:rsidRPr="000B6326">
              <w:rPr>
                <w:color w:val="000000"/>
              </w:rPr>
              <w:t>Г</w:t>
            </w:r>
            <w:r w:rsidRPr="000B6326">
              <w:rPr>
                <w:color w:val="000000"/>
                <w:spacing w:val="1"/>
              </w:rPr>
              <w:t>к</w:t>
            </w:r>
            <w:r w:rsidRPr="000B6326">
              <w:rPr>
                <w:color w:val="000000"/>
              </w:rPr>
              <w:t>ал/год</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FA9DC2C"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112,226</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2705847"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AF782E4" w14:textId="77777777" w:rsidR="00991149" w:rsidRDefault="00991149" w:rsidP="00991149">
            <w:pPr>
              <w:jc w:val="center"/>
              <w:rPr>
                <w:rFonts w:ascii="Calibri" w:hAnsi="Calibri" w:cs="Calibri"/>
                <w:color w:val="000000"/>
                <w:sz w:val="22"/>
                <w:szCs w:val="22"/>
              </w:rPr>
            </w:pPr>
            <w:r>
              <w:rPr>
                <w:rFonts w:ascii="Calibri" w:hAnsi="Calibri" w:cs="Calibri"/>
                <w:color w:val="000000"/>
                <w:sz w:val="22"/>
                <w:szCs w:val="22"/>
              </w:rPr>
              <w:t>112,226</w:t>
            </w:r>
          </w:p>
        </w:tc>
      </w:tr>
      <w:tr w:rsidR="007E6167" w:rsidRPr="000B6326" w14:paraId="558E11AE" w14:textId="77777777" w:rsidTr="0039585B">
        <w:trPr>
          <w:cantSplit/>
          <w:trHeight w:hRule="exact" w:val="297"/>
        </w:trPr>
        <w:tc>
          <w:tcPr>
            <w:tcW w:w="1127" w:type="dxa"/>
            <w:vMerge/>
            <w:tcBorders>
              <w:left w:val="single" w:sz="7" w:space="0" w:color="000000"/>
              <w:bottom w:val="single" w:sz="7" w:space="0" w:color="000000"/>
              <w:right w:val="single" w:sz="7" w:space="0" w:color="000000"/>
            </w:tcBorders>
            <w:tcMar>
              <w:top w:w="0" w:type="dxa"/>
              <w:left w:w="0" w:type="dxa"/>
              <w:bottom w:w="0" w:type="dxa"/>
              <w:right w:w="0" w:type="dxa"/>
            </w:tcMar>
          </w:tcPr>
          <w:p w14:paraId="3085B9CB" w14:textId="77777777" w:rsidR="007E6167" w:rsidRPr="000B6326" w:rsidRDefault="007E6167" w:rsidP="0039585B"/>
        </w:tc>
        <w:tc>
          <w:tcPr>
            <w:tcW w:w="3240" w:type="dxa"/>
            <w:gridSpan w:val="2"/>
            <w:tcBorders>
              <w:top w:val="single" w:sz="7" w:space="0" w:color="000000"/>
              <w:left w:val="single" w:sz="7" w:space="0" w:color="000000"/>
              <w:bottom w:val="single" w:sz="7" w:space="0" w:color="000000"/>
              <w:right w:val="single" w:sz="3" w:space="0" w:color="000000"/>
            </w:tcBorders>
            <w:tcMar>
              <w:top w:w="0" w:type="dxa"/>
              <w:left w:w="0" w:type="dxa"/>
              <w:bottom w:w="0" w:type="dxa"/>
              <w:right w:w="0" w:type="dxa"/>
            </w:tcMar>
          </w:tcPr>
          <w:p w14:paraId="15356B87" w14:textId="77777777" w:rsidR="007E6167" w:rsidRPr="000B6326" w:rsidRDefault="007E6167" w:rsidP="0039585B">
            <w:pPr>
              <w:spacing w:before="28" w:line="233" w:lineRule="auto"/>
              <w:ind w:left="475" w:right="-20"/>
              <w:rPr>
                <w:b/>
                <w:bCs/>
                <w:color w:val="000000"/>
              </w:rPr>
            </w:pPr>
            <w:r w:rsidRPr="000B6326">
              <w:rPr>
                <w:b/>
                <w:bCs/>
                <w:color w:val="000000"/>
              </w:rPr>
              <w:t>О</w:t>
            </w:r>
            <w:r w:rsidRPr="000B6326">
              <w:rPr>
                <w:b/>
                <w:bCs/>
                <w:color w:val="000000"/>
                <w:spacing w:val="2"/>
              </w:rPr>
              <w:t>т</w:t>
            </w:r>
            <w:r w:rsidRPr="000B6326">
              <w:rPr>
                <w:b/>
                <w:bCs/>
                <w:color w:val="000000"/>
              </w:rPr>
              <w:t>о</w:t>
            </w:r>
            <w:r w:rsidRPr="000B6326">
              <w:rPr>
                <w:b/>
                <w:bCs/>
                <w:color w:val="000000"/>
                <w:spacing w:val="-1"/>
              </w:rPr>
              <w:t>пи</w:t>
            </w:r>
            <w:r w:rsidRPr="000B6326">
              <w:rPr>
                <w:b/>
                <w:bCs/>
                <w:color w:val="000000"/>
                <w:spacing w:val="1"/>
              </w:rPr>
              <w:t>т</w:t>
            </w:r>
            <w:r w:rsidRPr="000B6326">
              <w:rPr>
                <w:b/>
                <w:bCs/>
                <w:color w:val="000000"/>
              </w:rPr>
              <w:t>ельный</w:t>
            </w:r>
            <w:r w:rsidRPr="000B6326">
              <w:rPr>
                <w:color w:val="000000"/>
              </w:rPr>
              <w:t xml:space="preserve"> </w:t>
            </w:r>
            <w:r w:rsidRPr="000B6326">
              <w:rPr>
                <w:b/>
                <w:bCs/>
                <w:color w:val="000000"/>
              </w:rPr>
              <w:t>с</w:t>
            </w:r>
            <w:r w:rsidRPr="000B6326">
              <w:rPr>
                <w:b/>
                <w:bCs/>
                <w:color w:val="000000"/>
                <w:spacing w:val="-1"/>
              </w:rPr>
              <w:t>е</w:t>
            </w:r>
            <w:r w:rsidRPr="000B6326">
              <w:rPr>
                <w:b/>
                <w:bCs/>
                <w:color w:val="000000"/>
              </w:rPr>
              <w:t>зон</w:t>
            </w:r>
          </w:p>
        </w:tc>
        <w:tc>
          <w:tcPr>
            <w:tcW w:w="1416"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14:paraId="3D6AD829" w14:textId="77777777" w:rsidR="007E6167" w:rsidRPr="000B6326" w:rsidRDefault="007E6167" w:rsidP="0039585B">
            <w:pPr>
              <w:spacing w:before="28" w:line="233" w:lineRule="auto"/>
              <w:ind w:left="218" w:right="-20"/>
              <w:rPr>
                <w:b/>
                <w:bCs/>
                <w:color w:val="000000"/>
              </w:rPr>
            </w:pPr>
            <w:r>
              <w:rPr>
                <w:b/>
                <w:bCs/>
                <w:color w:val="000000"/>
              </w:rPr>
              <w:t xml:space="preserve">  </w:t>
            </w:r>
            <w:r w:rsidRPr="000B6326">
              <w:rPr>
                <w:b/>
                <w:bCs/>
                <w:color w:val="000000"/>
              </w:rPr>
              <w:t>Г</w:t>
            </w:r>
            <w:r w:rsidRPr="000B6326">
              <w:rPr>
                <w:b/>
                <w:bCs/>
                <w:color w:val="000000"/>
                <w:spacing w:val="1"/>
              </w:rPr>
              <w:t>к</w:t>
            </w:r>
            <w:r w:rsidRPr="000B6326">
              <w:rPr>
                <w:b/>
                <w:bCs/>
                <w:color w:val="000000"/>
              </w:rPr>
              <w:t>ал/год</w:t>
            </w:r>
          </w:p>
        </w:tc>
        <w:tc>
          <w:tcPr>
            <w:tcW w:w="1579"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46F366A0" w14:textId="77777777" w:rsidR="007E6167" w:rsidRPr="006A2281" w:rsidRDefault="00991149" w:rsidP="00991149">
            <w:pPr>
              <w:spacing w:before="28" w:line="233" w:lineRule="auto"/>
              <w:ind w:left="182" w:right="-20" w:hanging="161"/>
              <w:jc w:val="center"/>
              <w:rPr>
                <w:b/>
                <w:bCs/>
                <w:color w:val="000000"/>
              </w:rPr>
            </w:pPr>
            <w:r w:rsidRPr="00991149">
              <w:rPr>
                <w:b/>
                <w:bCs/>
                <w:color w:val="000000"/>
              </w:rPr>
              <w:t>112,226</w:t>
            </w:r>
          </w:p>
        </w:tc>
        <w:tc>
          <w:tcPr>
            <w:tcW w:w="993"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02B4D7C7" w14:textId="77777777" w:rsidR="007E6167" w:rsidRPr="006119E9" w:rsidRDefault="007E6167" w:rsidP="0039585B">
            <w:pPr>
              <w:spacing w:before="28" w:line="233" w:lineRule="auto"/>
              <w:ind w:left="243" w:right="-20" w:hanging="225"/>
              <w:jc w:val="center"/>
              <w:rPr>
                <w:b/>
                <w:bCs/>
                <w:color w:val="000000"/>
                <w:lang w:val="en-US"/>
              </w:rPr>
            </w:pPr>
            <w:r>
              <w:rPr>
                <w:b/>
                <w:bCs/>
                <w:color w:val="000000"/>
                <w:lang w:val="en-US"/>
              </w:rPr>
              <w:t>0</w:t>
            </w:r>
          </w:p>
        </w:tc>
        <w:tc>
          <w:tcPr>
            <w:tcW w:w="1275" w:type="dxa"/>
            <w:tcBorders>
              <w:top w:val="single" w:sz="4" w:space="0" w:color="auto"/>
              <w:left w:val="single" w:sz="3" w:space="0" w:color="000000"/>
              <w:bottom w:val="single" w:sz="7" w:space="0" w:color="000000"/>
              <w:right w:val="single" w:sz="7" w:space="0" w:color="000000"/>
            </w:tcBorders>
            <w:tcMar>
              <w:top w:w="0" w:type="dxa"/>
              <w:left w:w="0" w:type="dxa"/>
              <w:bottom w:w="0" w:type="dxa"/>
              <w:right w:w="0" w:type="dxa"/>
            </w:tcMar>
          </w:tcPr>
          <w:p w14:paraId="6EC6A3FD" w14:textId="77777777" w:rsidR="007E6167" w:rsidRPr="006A2281" w:rsidRDefault="00991149" w:rsidP="00991149">
            <w:pPr>
              <w:spacing w:before="28" w:line="233" w:lineRule="auto"/>
              <w:ind w:left="165" w:right="-20"/>
              <w:jc w:val="center"/>
              <w:rPr>
                <w:b/>
                <w:bCs/>
                <w:color w:val="000000"/>
              </w:rPr>
            </w:pPr>
            <w:r w:rsidRPr="00991149">
              <w:rPr>
                <w:b/>
                <w:bCs/>
                <w:color w:val="000000"/>
              </w:rPr>
              <w:t>112,226</w:t>
            </w:r>
          </w:p>
        </w:tc>
      </w:tr>
    </w:tbl>
    <w:p w14:paraId="464918DA" w14:textId="77777777" w:rsidR="007E6167" w:rsidRPr="007E6167" w:rsidRDefault="007E6167" w:rsidP="007E6167">
      <w:pPr>
        <w:tabs>
          <w:tab w:val="left" w:pos="644"/>
          <w:tab w:val="left" w:pos="1863"/>
          <w:tab w:val="left" w:pos="3659"/>
          <w:tab w:val="left" w:pos="5043"/>
          <w:tab w:val="left" w:pos="6279"/>
          <w:tab w:val="left" w:pos="6696"/>
          <w:tab w:val="left" w:pos="8238"/>
        </w:tabs>
        <w:spacing w:before="113" w:line="360" w:lineRule="auto"/>
        <w:ind w:left="108" w:right="84" w:firstLine="359"/>
        <w:jc w:val="center"/>
        <w:rPr>
          <w:color w:val="000000"/>
          <w:sz w:val="28"/>
          <w:szCs w:val="28"/>
        </w:rPr>
      </w:pPr>
      <w:bookmarkStart w:id="114" w:name="_Toc18578776"/>
      <w:r>
        <w:rPr>
          <w:color w:val="000000"/>
          <w:sz w:val="28"/>
          <w:szCs w:val="28"/>
        </w:rPr>
        <w:t xml:space="preserve">                        </w:t>
      </w:r>
      <w:r w:rsidRPr="007E6167">
        <w:rPr>
          <w:color w:val="000000"/>
          <w:sz w:val="28"/>
          <w:szCs w:val="28"/>
        </w:rPr>
        <w:t xml:space="preserve">котельная </w:t>
      </w:r>
      <w:r>
        <w:rPr>
          <w:color w:val="000000"/>
          <w:sz w:val="28"/>
          <w:szCs w:val="28"/>
        </w:rPr>
        <w:t>клуб</w:t>
      </w:r>
      <w:r w:rsidRPr="00AD2C90">
        <w:rPr>
          <w:color w:val="000000"/>
          <w:spacing w:val="-1"/>
          <w:sz w:val="28"/>
          <w:szCs w:val="28"/>
        </w:rPr>
        <w:t xml:space="preserve"> </w:t>
      </w:r>
      <w:r>
        <w:rPr>
          <w:color w:val="000000"/>
          <w:spacing w:val="-1"/>
          <w:sz w:val="28"/>
          <w:szCs w:val="28"/>
        </w:rPr>
        <w:t xml:space="preserve">    </w:t>
      </w:r>
      <w:r w:rsidR="00991149" w:rsidRPr="007E6167">
        <w:rPr>
          <w:color w:val="000000"/>
          <w:sz w:val="28"/>
          <w:szCs w:val="28"/>
        </w:rPr>
        <w:t>д. Варзино-Алексеево</w:t>
      </w:r>
      <w:r w:rsidR="00991149" w:rsidRPr="00AD2C90">
        <w:rPr>
          <w:color w:val="000000"/>
          <w:spacing w:val="-1"/>
          <w:sz w:val="28"/>
          <w:szCs w:val="28"/>
        </w:rPr>
        <w:t xml:space="preserve"> </w:t>
      </w:r>
      <w:r w:rsidR="00991149">
        <w:rPr>
          <w:color w:val="000000"/>
          <w:spacing w:val="-1"/>
          <w:sz w:val="28"/>
          <w:szCs w:val="28"/>
        </w:rPr>
        <w:t xml:space="preserve">      </w:t>
      </w:r>
      <w:r w:rsidRPr="00AD2C90">
        <w:rPr>
          <w:color w:val="000000"/>
          <w:spacing w:val="-1"/>
          <w:sz w:val="28"/>
          <w:szCs w:val="28"/>
        </w:rPr>
        <w:t>Т</w:t>
      </w:r>
      <w:r w:rsidRPr="00AD2C90">
        <w:rPr>
          <w:color w:val="000000"/>
          <w:sz w:val="28"/>
          <w:szCs w:val="28"/>
        </w:rPr>
        <w:t>аблица 1</w:t>
      </w:r>
      <w:r w:rsidRPr="00AD2C90">
        <w:rPr>
          <w:color w:val="000000"/>
          <w:spacing w:val="-2"/>
          <w:sz w:val="28"/>
          <w:szCs w:val="28"/>
        </w:rPr>
        <w:t>.</w:t>
      </w:r>
      <w:r w:rsidRPr="00AD2C90">
        <w:rPr>
          <w:color w:val="000000"/>
          <w:sz w:val="28"/>
          <w:szCs w:val="28"/>
        </w:rPr>
        <w:t>5.</w:t>
      </w:r>
      <w:r>
        <w:rPr>
          <w:color w:val="000000"/>
          <w:sz w:val="28"/>
          <w:szCs w:val="28"/>
        </w:rPr>
        <w:t>5</w:t>
      </w:r>
      <w:r w:rsidRPr="00AD2C90">
        <w:rPr>
          <w:color w:val="000000"/>
          <w:spacing w:val="-2"/>
          <w:sz w:val="28"/>
          <w:szCs w:val="28"/>
        </w:rPr>
        <w:t>.</w:t>
      </w:r>
      <w:r w:rsidR="00991149">
        <w:rPr>
          <w:color w:val="000000"/>
          <w:sz w:val="28"/>
          <w:szCs w:val="28"/>
        </w:rPr>
        <w:t>3</w:t>
      </w:r>
    </w:p>
    <w:p w14:paraId="7D4B3876" w14:textId="77777777" w:rsidR="007E6167" w:rsidRPr="00AD2C90" w:rsidRDefault="007E6167" w:rsidP="007E6167">
      <w:pPr>
        <w:spacing w:line="113" w:lineRule="exact"/>
        <w:rPr>
          <w:sz w:val="11"/>
          <w:szCs w:val="11"/>
        </w:rPr>
      </w:pPr>
    </w:p>
    <w:tbl>
      <w:tblPr>
        <w:tblW w:w="9630" w:type="dxa"/>
        <w:tblLayout w:type="fixed"/>
        <w:tblCellMar>
          <w:left w:w="10" w:type="dxa"/>
          <w:right w:w="10" w:type="dxa"/>
        </w:tblCellMar>
        <w:tblLook w:val="0000" w:firstRow="0" w:lastRow="0" w:firstColumn="0" w:lastColumn="0" w:noHBand="0" w:noVBand="0"/>
      </w:tblPr>
      <w:tblGrid>
        <w:gridCol w:w="1127"/>
        <w:gridCol w:w="1717"/>
        <w:gridCol w:w="1523"/>
        <w:gridCol w:w="1416"/>
        <w:gridCol w:w="1579"/>
        <w:gridCol w:w="993"/>
        <w:gridCol w:w="1275"/>
      </w:tblGrid>
      <w:tr w:rsidR="007E6167" w:rsidRPr="0015476F" w14:paraId="5116A22E" w14:textId="77777777" w:rsidTr="00991149">
        <w:trPr>
          <w:cantSplit/>
          <w:trHeight w:hRule="exact" w:val="1399"/>
        </w:trPr>
        <w:tc>
          <w:tcPr>
            <w:tcW w:w="1127"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49C1FBD4" w14:textId="77777777" w:rsidR="007E6167" w:rsidRPr="00AD2C90" w:rsidRDefault="007E6167" w:rsidP="0039585B">
            <w:pPr>
              <w:spacing w:line="240" w:lineRule="exact"/>
            </w:pPr>
          </w:p>
          <w:p w14:paraId="31E6E2B0" w14:textId="77777777" w:rsidR="007E6167" w:rsidRPr="00AD2C90" w:rsidRDefault="007E6167" w:rsidP="0039585B">
            <w:pPr>
              <w:spacing w:after="93" w:line="240" w:lineRule="exact"/>
            </w:pPr>
          </w:p>
          <w:p w14:paraId="01933848" w14:textId="77777777" w:rsidR="007E6167" w:rsidRPr="000B6326" w:rsidRDefault="007E6167" w:rsidP="0039585B">
            <w:pPr>
              <w:ind w:left="177" w:right="-20"/>
              <w:rPr>
                <w:color w:val="000000"/>
              </w:rPr>
            </w:pPr>
            <w:r w:rsidRPr="000B6326">
              <w:rPr>
                <w:color w:val="000000"/>
              </w:rPr>
              <w:t>П</w:t>
            </w:r>
            <w:r w:rsidRPr="000B6326">
              <w:rPr>
                <w:color w:val="000000"/>
                <w:spacing w:val="-1"/>
              </w:rPr>
              <w:t>е</w:t>
            </w:r>
            <w:r w:rsidRPr="000B6326">
              <w:rPr>
                <w:color w:val="000000"/>
              </w:rPr>
              <w:t>риод</w:t>
            </w:r>
          </w:p>
        </w:tc>
        <w:tc>
          <w:tcPr>
            <w:tcW w:w="1717"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07E2DA6E" w14:textId="77777777" w:rsidR="007E6167" w:rsidRPr="00AD2C90" w:rsidRDefault="007E6167" w:rsidP="0039585B">
            <w:pPr>
              <w:spacing w:before="21" w:line="239" w:lineRule="auto"/>
              <w:ind w:left="-7" w:right="80" w:hanging="141"/>
              <w:jc w:val="center"/>
              <w:rPr>
                <w:color w:val="000000"/>
              </w:rPr>
            </w:pPr>
            <w:r w:rsidRPr="00AD2C90">
              <w:rPr>
                <w:color w:val="000000"/>
              </w:rPr>
              <w:t>Продолжи</w:t>
            </w:r>
            <w:r w:rsidRPr="00AD2C90">
              <w:rPr>
                <w:color w:val="000000"/>
                <w:spacing w:val="1"/>
              </w:rPr>
              <w:t>т</w:t>
            </w:r>
            <w:r w:rsidRPr="00AD2C90">
              <w:rPr>
                <w:color w:val="000000"/>
              </w:rPr>
              <w:t>ел ь</w:t>
            </w:r>
            <w:r w:rsidRPr="00AD2C90">
              <w:rPr>
                <w:color w:val="000000"/>
                <w:spacing w:val="1"/>
              </w:rPr>
              <w:t>н</w:t>
            </w:r>
            <w:r w:rsidRPr="00AD2C90">
              <w:rPr>
                <w:color w:val="000000"/>
              </w:rPr>
              <w:t>ость</w:t>
            </w:r>
            <w:r w:rsidRPr="00AD2C90">
              <w:rPr>
                <w:color w:val="000000"/>
                <w:spacing w:val="46"/>
              </w:rPr>
              <w:t xml:space="preserve"> </w:t>
            </w:r>
            <w:r w:rsidRPr="00AD2C90">
              <w:rPr>
                <w:color w:val="000000"/>
              </w:rPr>
              <w:t>работы котел</w:t>
            </w:r>
            <w:r w:rsidRPr="00AD2C90">
              <w:rPr>
                <w:color w:val="000000"/>
                <w:spacing w:val="1"/>
              </w:rPr>
              <w:t>ьн</w:t>
            </w:r>
            <w:r w:rsidRPr="00AD2C90">
              <w:rPr>
                <w:color w:val="000000"/>
                <w:spacing w:val="-2"/>
              </w:rPr>
              <w:t>о</w:t>
            </w:r>
            <w:r w:rsidRPr="00AD2C90">
              <w:rPr>
                <w:color w:val="000000"/>
              </w:rPr>
              <w:t>й, д</w:t>
            </w:r>
            <w:r w:rsidRPr="00AD2C90">
              <w:rPr>
                <w:color w:val="000000"/>
                <w:spacing w:val="1"/>
              </w:rPr>
              <w:t>н</w:t>
            </w:r>
            <w:r w:rsidRPr="00AD2C90">
              <w:rPr>
                <w:color w:val="000000"/>
              </w:rPr>
              <w:t>ей</w:t>
            </w:r>
          </w:p>
        </w:tc>
        <w:tc>
          <w:tcPr>
            <w:tcW w:w="1523" w:type="dxa"/>
            <w:tcBorders>
              <w:top w:val="single" w:sz="7" w:space="0" w:color="000000"/>
              <w:left w:val="single" w:sz="7" w:space="0" w:color="000000"/>
              <w:bottom w:val="single" w:sz="3" w:space="0" w:color="000000"/>
              <w:right w:val="single" w:sz="3" w:space="0" w:color="000000"/>
            </w:tcBorders>
            <w:tcMar>
              <w:top w:w="0" w:type="dxa"/>
              <w:left w:w="0" w:type="dxa"/>
              <w:bottom w:w="0" w:type="dxa"/>
              <w:right w:w="0" w:type="dxa"/>
            </w:tcMar>
          </w:tcPr>
          <w:p w14:paraId="24E27140" w14:textId="77777777" w:rsidR="007E6167" w:rsidRPr="00AD2C90" w:rsidRDefault="007E6167" w:rsidP="0039585B">
            <w:pPr>
              <w:spacing w:before="21" w:line="239" w:lineRule="auto"/>
              <w:ind w:left="131" w:right="80"/>
              <w:jc w:val="center"/>
              <w:rPr>
                <w:color w:val="000000"/>
              </w:rPr>
            </w:pPr>
            <w:r w:rsidRPr="00AD2C90">
              <w:rPr>
                <w:color w:val="000000"/>
              </w:rPr>
              <w:t>Продолжи</w:t>
            </w:r>
            <w:r w:rsidRPr="00AD2C90">
              <w:rPr>
                <w:color w:val="000000"/>
                <w:spacing w:val="1"/>
              </w:rPr>
              <w:t>т</w:t>
            </w:r>
            <w:r w:rsidRPr="00AD2C90">
              <w:rPr>
                <w:color w:val="000000"/>
              </w:rPr>
              <w:t>е ль</w:t>
            </w:r>
            <w:r w:rsidRPr="00AD2C90">
              <w:rPr>
                <w:color w:val="000000"/>
                <w:spacing w:val="1"/>
              </w:rPr>
              <w:t>н</w:t>
            </w:r>
            <w:r w:rsidRPr="00AD2C90">
              <w:rPr>
                <w:color w:val="000000"/>
              </w:rPr>
              <w:t>ость ото</w:t>
            </w:r>
            <w:r w:rsidRPr="00AD2C90">
              <w:rPr>
                <w:color w:val="000000"/>
                <w:spacing w:val="1"/>
              </w:rPr>
              <w:t>п</w:t>
            </w:r>
            <w:r w:rsidRPr="00AD2C90">
              <w:rPr>
                <w:color w:val="000000"/>
              </w:rPr>
              <w:t>ит</w:t>
            </w:r>
            <w:r w:rsidRPr="00AD2C90">
              <w:rPr>
                <w:color w:val="000000"/>
                <w:spacing w:val="-1"/>
              </w:rPr>
              <w:t>е</w:t>
            </w:r>
            <w:r w:rsidRPr="00AD2C90">
              <w:rPr>
                <w:color w:val="000000"/>
              </w:rPr>
              <w:t>ль</w:t>
            </w:r>
            <w:r w:rsidRPr="00AD2C90">
              <w:rPr>
                <w:color w:val="000000"/>
                <w:spacing w:val="1"/>
              </w:rPr>
              <w:t>н</w:t>
            </w:r>
            <w:r w:rsidRPr="00AD2C90">
              <w:rPr>
                <w:color w:val="000000"/>
              </w:rPr>
              <w:t>о го с</w:t>
            </w:r>
            <w:r w:rsidRPr="00AD2C90">
              <w:rPr>
                <w:color w:val="000000"/>
                <w:spacing w:val="-1"/>
              </w:rPr>
              <w:t>е</w:t>
            </w:r>
            <w:r w:rsidRPr="00AD2C90">
              <w:rPr>
                <w:color w:val="000000"/>
              </w:rPr>
              <w:t>зо</w:t>
            </w:r>
            <w:r w:rsidRPr="00AD2C90">
              <w:rPr>
                <w:color w:val="000000"/>
                <w:spacing w:val="1"/>
              </w:rPr>
              <w:t>н</w:t>
            </w:r>
            <w:r w:rsidRPr="00AD2C90">
              <w:rPr>
                <w:color w:val="000000"/>
              </w:rPr>
              <w:t>а, д</w:t>
            </w:r>
            <w:r w:rsidRPr="00AD2C90">
              <w:rPr>
                <w:color w:val="000000"/>
                <w:spacing w:val="1"/>
              </w:rPr>
              <w:t>н</w:t>
            </w:r>
            <w:r w:rsidRPr="00AD2C90">
              <w:rPr>
                <w:color w:val="000000"/>
              </w:rPr>
              <w:t>ей</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1E1F6793" w14:textId="77777777" w:rsidR="007E6167" w:rsidRPr="00AD2C90" w:rsidRDefault="007E6167" w:rsidP="0039585B">
            <w:pPr>
              <w:spacing w:before="21" w:line="239" w:lineRule="auto"/>
              <w:ind w:left="147" w:right="102"/>
              <w:jc w:val="center"/>
              <w:rPr>
                <w:color w:val="000000"/>
                <w:u w:val="single"/>
              </w:rPr>
            </w:pPr>
            <w:r w:rsidRPr="00AD2C90">
              <w:rPr>
                <w:color w:val="000000"/>
              </w:rPr>
              <w:t>Т</w:t>
            </w:r>
            <w:r w:rsidRPr="00AD2C90">
              <w:rPr>
                <w:color w:val="000000"/>
                <w:spacing w:val="-1"/>
              </w:rPr>
              <w:t>е</w:t>
            </w:r>
            <w:r w:rsidRPr="00AD2C90">
              <w:rPr>
                <w:color w:val="000000"/>
              </w:rPr>
              <w:t>мпер</w:t>
            </w:r>
            <w:r w:rsidRPr="00AD2C90">
              <w:rPr>
                <w:color w:val="000000"/>
                <w:spacing w:val="-1"/>
              </w:rPr>
              <w:t>а</w:t>
            </w:r>
            <w:r w:rsidRPr="00AD2C90">
              <w:rPr>
                <w:color w:val="000000"/>
                <w:spacing w:val="4"/>
              </w:rPr>
              <w:t>т</w:t>
            </w:r>
            <w:r w:rsidRPr="00AD2C90">
              <w:rPr>
                <w:color w:val="000000"/>
              </w:rPr>
              <w:t>у ра на</w:t>
            </w:r>
            <w:r w:rsidRPr="00AD2C90">
              <w:rPr>
                <w:color w:val="000000"/>
                <w:spacing w:val="2"/>
              </w:rPr>
              <w:t>р</w:t>
            </w:r>
            <w:r w:rsidRPr="00AD2C90">
              <w:rPr>
                <w:color w:val="000000"/>
                <w:spacing w:val="-4"/>
              </w:rPr>
              <w:t>у</w:t>
            </w:r>
            <w:r w:rsidRPr="00AD2C90">
              <w:rPr>
                <w:color w:val="000000"/>
              </w:rPr>
              <w:t>жного воз</w:t>
            </w:r>
            <w:r w:rsidRPr="00AD2C90">
              <w:rPr>
                <w:color w:val="000000"/>
                <w:spacing w:val="2"/>
              </w:rPr>
              <w:t>д</w:t>
            </w:r>
            <w:r w:rsidRPr="00AD2C90">
              <w:rPr>
                <w:color w:val="000000"/>
                <w:spacing w:val="-6"/>
              </w:rPr>
              <w:t>у</w:t>
            </w:r>
            <w:r w:rsidRPr="00AD2C90">
              <w:rPr>
                <w:color w:val="000000"/>
                <w:spacing w:val="1"/>
              </w:rPr>
              <w:t>х</w:t>
            </w:r>
            <w:r w:rsidRPr="00AD2C90">
              <w:rPr>
                <w:color w:val="000000"/>
              </w:rPr>
              <w:t xml:space="preserve">а </w:t>
            </w:r>
            <w:r w:rsidRPr="00AD2C90">
              <w:rPr>
                <w:color w:val="000000"/>
                <w:u w:val="single"/>
              </w:rPr>
              <w:t>ра</w:t>
            </w:r>
            <w:r w:rsidRPr="00AD2C90">
              <w:rPr>
                <w:color w:val="000000"/>
                <w:spacing w:val="-1"/>
                <w:u w:val="single"/>
              </w:rPr>
              <w:t>сче</w:t>
            </w:r>
            <w:r w:rsidRPr="00AD2C90">
              <w:rPr>
                <w:color w:val="000000"/>
                <w:u w:val="single"/>
              </w:rPr>
              <w:t>тная</w:t>
            </w:r>
          </w:p>
        </w:tc>
        <w:tc>
          <w:tcPr>
            <w:tcW w:w="157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35D540E4" w14:textId="77777777" w:rsidR="007E6167" w:rsidRPr="00AD2C90" w:rsidRDefault="007E6167" w:rsidP="0039585B">
            <w:pPr>
              <w:spacing w:before="21" w:line="239" w:lineRule="auto"/>
              <w:ind w:left="24" w:right="76" w:hanging="142"/>
              <w:jc w:val="center"/>
              <w:rPr>
                <w:color w:val="000000"/>
              </w:rPr>
            </w:pPr>
            <w:r w:rsidRPr="00AD2C90">
              <w:rPr>
                <w:color w:val="000000"/>
              </w:rPr>
              <w:t>Ото</w:t>
            </w:r>
            <w:r w:rsidRPr="00AD2C90">
              <w:rPr>
                <w:color w:val="000000"/>
                <w:spacing w:val="1"/>
              </w:rPr>
              <w:t>п</w:t>
            </w:r>
            <w:r w:rsidRPr="00AD2C90">
              <w:rPr>
                <w:color w:val="000000"/>
              </w:rPr>
              <w:t>ление и в</w:t>
            </w:r>
            <w:r w:rsidRPr="00AD2C90">
              <w:rPr>
                <w:color w:val="000000"/>
                <w:spacing w:val="-1"/>
              </w:rPr>
              <w:t>е</w:t>
            </w:r>
            <w:r w:rsidRPr="00AD2C90">
              <w:rPr>
                <w:color w:val="000000"/>
              </w:rPr>
              <w:t>н</w:t>
            </w:r>
            <w:r w:rsidRPr="00AD2C90">
              <w:rPr>
                <w:color w:val="000000"/>
                <w:spacing w:val="1"/>
              </w:rPr>
              <w:t>т</w:t>
            </w:r>
            <w:r w:rsidRPr="00AD2C90">
              <w:rPr>
                <w:color w:val="000000"/>
              </w:rPr>
              <w:t>иляц ия,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99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51273BCA" w14:textId="77777777" w:rsidR="007E6167" w:rsidRPr="00AD2C90" w:rsidRDefault="007E6167" w:rsidP="0039585B">
            <w:pPr>
              <w:spacing w:after="57" w:line="240" w:lineRule="exact"/>
            </w:pPr>
          </w:p>
          <w:p w14:paraId="692D8527" w14:textId="77777777" w:rsidR="007E6167" w:rsidRPr="00AD2C90" w:rsidRDefault="007E6167" w:rsidP="0039585B">
            <w:pPr>
              <w:ind w:left="177" w:right="127"/>
              <w:jc w:val="center"/>
              <w:rPr>
                <w:color w:val="000000"/>
              </w:rPr>
            </w:pPr>
            <w:r w:rsidRPr="00AD2C90">
              <w:rPr>
                <w:color w:val="000000"/>
              </w:rPr>
              <w:t>на Г</w:t>
            </w:r>
            <w:r w:rsidRPr="00AD2C90">
              <w:rPr>
                <w:color w:val="000000"/>
                <w:spacing w:val="-1"/>
              </w:rPr>
              <w:t>В</w:t>
            </w:r>
            <w:r w:rsidRPr="00AD2C90">
              <w:rPr>
                <w:color w:val="000000"/>
              </w:rPr>
              <w:t>С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1275" w:type="dxa"/>
            <w:tcBorders>
              <w:top w:val="single" w:sz="7" w:space="0" w:color="000000"/>
              <w:left w:val="single" w:sz="3" w:space="0" w:color="000000"/>
              <w:bottom w:val="single" w:sz="3" w:space="0" w:color="000000"/>
              <w:right w:val="single" w:sz="7" w:space="0" w:color="000000"/>
            </w:tcBorders>
            <w:tcMar>
              <w:top w:w="0" w:type="dxa"/>
              <w:left w:w="0" w:type="dxa"/>
              <w:bottom w:w="0" w:type="dxa"/>
              <w:right w:w="0" w:type="dxa"/>
            </w:tcMar>
          </w:tcPr>
          <w:p w14:paraId="125A2208" w14:textId="77777777" w:rsidR="007E6167" w:rsidRPr="00AD2C90" w:rsidRDefault="007E6167" w:rsidP="0039585B">
            <w:pPr>
              <w:spacing w:after="57" w:line="240" w:lineRule="exact"/>
            </w:pPr>
          </w:p>
          <w:p w14:paraId="26D83FDC" w14:textId="77777777" w:rsidR="007E6167" w:rsidRPr="00AD2C90" w:rsidRDefault="007E6167" w:rsidP="0039585B">
            <w:pPr>
              <w:ind w:left="159" w:right="103"/>
              <w:jc w:val="center"/>
              <w:rPr>
                <w:color w:val="000000"/>
              </w:rPr>
            </w:pPr>
            <w:r w:rsidRPr="00AD2C90">
              <w:rPr>
                <w:color w:val="000000"/>
                <w:spacing w:val="-1"/>
              </w:rPr>
              <w:t>Все</w:t>
            </w:r>
            <w:r w:rsidRPr="00AD2C90">
              <w:rPr>
                <w:color w:val="000000"/>
                <w:spacing w:val="1"/>
              </w:rPr>
              <w:t>г</w:t>
            </w:r>
            <w:r w:rsidRPr="00AD2C90">
              <w:rPr>
                <w:color w:val="000000"/>
              </w:rPr>
              <w:t xml:space="preserve">о </w:t>
            </w:r>
            <w:r w:rsidRPr="00AD2C90">
              <w:rPr>
                <w:color w:val="000000"/>
                <w:spacing w:val="1"/>
              </w:rPr>
              <w:t>з</w:t>
            </w:r>
            <w:r w:rsidRPr="00AD2C90">
              <w:rPr>
                <w:color w:val="000000"/>
              </w:rPr>
              <w:t>а м</w:t>
            </w:r>
            <w:r w:rsidRPr="00AD2C90">
              <w:rPr>
                <w:color w:val="000000"/>
                <w:spacing w:val="-1"/>
              </w:rPr>
              <w:t>ес</w:t>
            </w:r>
            <w:r w:rsidRPr="00AD2C90">
              <w:rPr>
                <w:color w:val="000000"/>
              </w:rPr>
              <w:t>яц,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r>
      <w:tr w:rsidR="007E6167" w:rsidRPr="000B6326" w14:paraId="3909A01B" w14:textId="77777777" w:rsidTr="00991149">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C588E95" w14:textId="77777777" w:rsidR="007E6167" w:rsidRPr="000B6326" w:rsidRDefault="007E6167" w:rsidP="0039585B">
            <w:pPr>
              <w:spacing w:line="226" w:lineRule="auto"/>
              <w:ind w:left="369" w:right="-20"/>
              <w:rPr>
                <w:color w:val="000000"/>
                <w:position w:val="-3"/>
                <w:sz w:val="16"/>
                <w:szCs w:val="16"/>
              </w:rPr>
            </w:pPr>
            <w:r w:rsidRPr="000B6326">
              <w:rPr>
                <w:color w:val="000000"/>
              </w:rPr>
              <w:t>Т</w:t>
            </w:r>
            <w:r w:rsidRPr="000B6326">
              <w:rPr>
                <w:color w:val="000000"/>
                <w:position w:val="11"/>
                <w:sz w:val="16"/>
                <w:szCs w:val="16"/>
              </w:rPr>
              <w:t>р</w:t>
            </w:r>
            <w:r w:rsidRPr="000B6326">
              <w:rPr>
                <w:color w:val="000000"/>
                <w:spacing w:val="1"/>
                <w:position w:val="-3"/>
                <w:sz w:val="16"/>
                <w:szCs w:val="16"/>
              </w:rPr>
              <w:t>н</w:t>
            </w:r>
            <w:r w:rsidRPr="000B6326">
              <w:rPr>
                <w:color w:val="000000"/>
                <w:position w:val="-3"/>
                <w:sz w:val="16"/>
                <w:szCs w:val="16"/>
              </w:rPr>
              <w:t>в</w:t>
            </w:r>
          </w:p>
        </w:tc>
        <w:tc>
          <w:tcPr>
            <w:tcW w:w="171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C62DC19" w14:textId="77777777" w:rsidR="007E6167" w:rsidRPr="000B6326" w:rsidRDefault="007E6167" w:rsidP="0039585B">
            <w:pPr>
              <w:spacing w:before="16" w:line="233" w:lineRule="auto"/>
              <w:ind w:left="655" w:right="-20"/>
              <w:rPr>
                <w:b/>
                <w:bCs/>
                <w:color w:val="000000"/>
              </w:rPr>
            </w:pPr>
            <w:r w:rsidRPr="000B6326">
              <w:rPr>
                <w:b/>
                <w:bCs/>
                <w:color w:val="000000"/>
              </w:rPr>
              <w:t>351</w:t>
            </w:r>
          </w:p>
        </w:tc>
        <w:tc>
          <w:tcPr>
            <w:tcW w:w="1523"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7A26933" w14:textId="77777777" w:rsidR="007E6167" w:rsidRPr="00D1552F" w:rsidRDefault="007E6167" w:rsidP="0039585B">
            <w:pPr>
              <w:spacing w:before="16" w:line="233" w:lineRule="auto"/>
              <w:ind w:left="597" w:right="-20"/>
              <w:rPr>
                <w:b/>
                <w:bCs/>
                <w:color w:val="000000"/>
              </w:rPr>
            </w:pPr>
            <w:r>
              <w:rPr>
                <w:b/>
                <w:bCs/>
                <w:color w:val="000000"/>
              </w:rPr>
              <w:t>219</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CAA9342" w14:textId="77777777" w:rsidR="007E6167" w:rsidRPr="004440A4" w:rsidRDefault="007E6167" w:rsidP="0039585B">
            <w:pPr>
              <w:spacing w:before="16" w:line="233" w:lineRule="auto"/>
              <w:ind w:left="15" w:right="-20"/>
              <w:jc w:val="center"/>
              <w:rPr>
                <w:b/>
                <w:bCs/>
                <w:color w:val="000000" w:themeColor="text1"/>
                <w:u w:val="single"/>
              </w:rPr>
            </w:pPr>
            <w:r>
              <w:rPr>
                <w:b/>
                <w:bCs/>
                <w:color w:val="000000" w:themeColor="text1"/>
                <w:u w:val="single"/>
              </w:rPr>
              <w:t>2</w:t>
            </w:r>
            <w:r w:rsidRPr="004440A4">
              <w:rPr>
                <w:b/>
                <w:bCs/>
                <w:color w:val="000000" w:themeColor="text1"/>
                <w:u w:val="single"/>
              </w:rPr>
              <w:t>,</w:t>
            </w:r>
            <w:r>
              <w:rPr>
                <w:b/>
                <w:bCs/>
                <w:color w:val="000000" w:themeColor="text1"/>
                <w:u w:val="single"/>
              </w:rPr>
              <w:t>7</w:t>
            </w:r>
          </w:p>
        </w:tc>
        <w:tc>
          <w:tcPr>
            <w:tcW w:w="157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46E01AA0" w14:textId="77777777" w:rsidR="007E6167" w:rsidRPr="000B6326" w:rsidRDefault="007E6167" w:rsidP="0039585B"/>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1E6A4930" w14:textId="77777777" w:rsidR="007E6167" w:rsidRPr="000B6326" w:rsidRDefault="007E6167" w:rsidP="0039585B"/>
        </w:tc>
        <w:tc>
          <w:tcPr>
            <w:tcW w:w="1275" w:type="dxa"/>
            <w:tcBorders>
              <w:top w:val="single" w:sz="3" w:space="0" w:color="000000"/>
              <w:left w:val="single" w:sz="3" w:space="0" w:color="000000"/>
              <w:bottom w:val="single" w:sz="4" w:space="0" w:color="auto"/>
              <w:right w:val="single" w:sz="7" w:space="0" w:color="000000"/>
            </w:tcBorders>
            <w:tcMar>
              <w:top w:w="0" w:type="dxa"/>
              <w:left w:w="0" w:type="dxa"/>
              <w:bottom w:w="0" w:type="dxa"/>
              <w:right w:w="0" w:type="dxa"/>
            </w:tcMar>
          </w:tcPr>
          <w:p w14:paraId="6E8680D7" w14:textId="77777777" w:rsidR="007E6167" w:rsidRPr="000B6326" w:rsidRDefault="007E6167" w:rsidP="0039585B"/>
        </w:tc>
      </w:tr>
      <w:tr w:rsidR="007E6167" w:rsidRPr="000B6326" w14:paraId="67EB6568" w14:textId="77777777" w:rsidTr="00991149">
        <w:trPr>
          <w:cantSplit/>
          <w:trHeight w:hRule="exact" w:val="36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1500A25" w14:textId="77777777" w:rsidR="007E6167" w:rsidRPr="000B6326" w:rsidRDefault="007E6167" w:rsidP="0039585B">
            <w:pPr>
              <w:spacing w:before="14" w:line="238" w:lineRule="auto"/>
              <w:ind w:left="218" w:right="-20"/>
              <w:rPr>
                <w:color w:val="000000"/>
              </w:rPr>
            </w:pPr>
            <w:r w:rsidRPr="000B6326">
              <w:rPr>
                <w:color w:val="000000"/>
              </w:rPr>
              <w:lastRenderedPageBreak/>
              <w:t>январь</w:t>
            </w:r>
          </w:p>
        </w:tc>
        <w:tc>
          <w:tcPr>
            <w:tcW w:w="171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6A1FB38" w14:textId="77777777" w:rsidR="007E6167" w:rsidRPr="000B6326" w:rsidRDefault="007E6167" w:rsidP="0039585B">
            <w:pPr>
              <w:spacing w:before="14" w:line="238" w:lineRule="auto"/>
              <w:ind w:left="715" w:right="-20"/>
              <w:rPr>
                <w:color w:val="000000"/>
              </w:rPr>
            </w:pPr>
            <w:r w:rsidRPr="000B6326">
              <w:rPr>
                <w:color w:val="000000"/>
              </w:rPr>
              <w:t>31</w:t>
            </w:r>
          </w:p>
        </w:tc>
        <w:tc>
          <w:tcPr>
            <w:tcW w:w="1523"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F2F5BA5" w14:textId="77777777" w:rsidR="007E6167" w:rsidRPr="0021512E" w:rsidRDefault="007E6167" w:rsidP="0039585B">
            <w:pPr>
              <w:spacing w:before="14"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6DBD402" w14:textId="77777777" w:rsidR="007E6167" w:rsidRPr="004440A4" w:rsidRDefault="007E6167" w:rsidP="0039585B">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A612F5C" w14:textId="77777777" w:rsidR="007E6167" w:rsidRDefault="007E6167" w:rsidP="00991149">
            <w:pPr>
              <w:jc w:val="center"/>
              <w:rPr>
                <w:rFonts w:ascii="Calibri" w:hAnsi="Calibri" w:cs="Calibri"/>
                <w:color w:val="000000"/>
                <w:sz w:val="22"/>
                <w:szCs w:val="22"/>
              </w:rPr>
            </w:pPr>
            <w:r>
              <w:rPr>
                <w:rFonts w:ascii="Calibri" w:hAnsi="Calibri" w:cs="Calibri"/>
                <w:color w:val="000000"/>
                <w:sz w:val="22"/>
                <w:szCs w:val="22"/>
              </w:rPr>
              <w:t>13,581</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D62C613" w14:textId="77777777" w:rsidR="007E6167" w:rsidRDefault="007E6167" w:rsidP="007E6167">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1557EBA" w14:textId="77777777" w:rsidR="007E6167" w:rsidRDefault="007E6167" w:rsidP="00991149">
            <w:pPr>
              <w:jc w:val="center"/>
              <w:rPr>
                <w:rFonts w:ascii="Calibri" w:hAnsi="Calibri" w:cs="Calibri"/>
                <w:color w:val="000000"/>
                <w:sz w:val="22"/>
                <w:szCs w:val="22"/>
              </w:rPr>
            </w:pPr>
            <w:r>
              <w:rPr>
                <w:rFonts w:ascii="Calibri" w:hAnsi="Calibri" w:cs="Calibri"/>
                <w:color w:val="000000"/>
                <w:sz w:val="22"/>
                <w:szCs w:val="22"/>
              </w:rPr>
              <w:t>13,581</w:t>
            </w:r>
          </w:p>
        </w:tc>
      </w:tr>
      <w:tr w:rsidR="007E6167" w:rsidRPr="000B6326" w14:paraId="7FDCD8FA" w14:textId="77777777" w:rsidTr="00991149">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C9E3DB1" w14:textId="77777777" w:rsidR="007E6167" w:rsidRPr="000B6326" w:rsidRDefault="007E6167" w:rsidP="0039585B">
            <w:pPr>
              <w:spacing w:before="11" w:line="238" w:lineRule="auto"/>
              <w:ind w:left="148" w:right="-20"/>
              <w:rPr>
                <w:color w:val="000000"/>
              </w:rPr>
            </w:pPr>
            <w:r w:rsidRPr="000B6326">
              <w:rPr>
                <w:color w:val="000000"/>
              </w:rPr>
              <w:t>февр</w:t>
            </w:r>
            <w:r w:rsidRPr="000B6326">
              <w:rPr>
                <w:color w:val="000000"/>
                <w:spacing w:val="-1"/>
              </w:rPr>
              <w:t>а</w:t>
            </w:r>
            <w:r w:rsidRPr="000B6326">
              <w:rPr>
                <w:color w:val="000000"/>
              </w:rPr>
              <w:t>ль</w:t>
            </w:r>
          </w:p>
        </w:tc>
        <w:tc>
          <w:tcPr>
            <w:tcW w:w="171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DB19341" w14:textId="77777777" w:rsidR="007E6167" w:rsidRPr="000B6326" w:rsidRDefault="007E6167" w:rsidP="0039585B">
            <w:pPr>
              <w:spacing w:before="11" w:line="238" w:lineRule="auto"/>
              <w:ind w:left="715" w:right="-20"/>
              <w:rPr>
                <w:color w:val="000000"/>
              </w:rPr>
            </w:pPr>
            <w:r w:rsidRPr="000B6326">
              <w:rPr>
                <w:color w:val="000000"/>
              </w:rPr>
              <w:t>28</w:t>
            </w:r>
          </w:p>
        </w:tc>
        <w:tc>
          <w:tcPr>
            <w:tcW w:w="1523"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06B0A4A" w14:textId="77777777" w:rsidR="007E6167" w:rsidRPr="0021512E" w:rsidRDefault="007E6167" w:rsidP="0039585B">
            <w:pPr>
              <w:spacing w:before="11" w:line="238" w:lineRule="auto"/>
              <w:ind w:left="657" w:right="-20"/>
              <w:rPr>
                <w:color w:val="000000" w:themeColor="text1"/>
              </w:rPr>
            </w:pPr>
            <w:r w:rsidRPr="0021512E">
              <w:rPr>
                <w:color w:val="000000" w:themeColor="text1"/>
              </w:rPr>
              <w:t>28</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576A574" w14:textId="77777777" w:rsidR="007E6167" w:rsidRPr="004440A4" w:rsidRDefault="007E6167" w:rsidP="0039585B">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3B6348D" w14:textId="77777777" w:rsidR="007E6167" w:rsidRDefault="007E6167" w:rsidP="00991149">
            <w:pPr>
              <w:jc w:val="center"/>
              <w:rPr>
                <w:rFonts w:ascii="Calibri" w:hAnsi="Calibri" w:cs="Calibri"/>
                <w:color w:val="000000"/>
                <w:sz w:val="22"/>
                <w:szCs w:val="22"/>
              </w:rPr>
            </w:pPr>
            <w:r>
              <w:rPr>
                <w:rFonts w:ascii="Calibri" w:hAnsi="Calibri" w:cs="Calibri"/>
                <w:color w:val="000000"/>
                <w:sz w:val="22"/>
                <w:szCs w:val="22"/>
              </w:rPr>
              <w:t>11,709</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00ABDCC" w14:textId="77777777" w:rsidR="007E6167" w:rsidRDefault="007E6167" w:rsidP="007E6167">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71FF3E7" w14:textId="77777777" w:rsidR="007E6167" w:rsidRDefault="007E6167" w:rsidP="00991149">
            <w:pPr>
              <w:jc w:val="center"/>
              <w:rPr>
                <w:rFonts w:ascii="Calibri" w:hAnsi="Calibri" w:cs="Calibri"/>
                <w:color w:val="000000"/>
                <w:sz w:val="22"/>
                <w:szCs w:val="22"/>
              </w:rPr>
            </w:pPr>
            <w:r>
              <w:rPr>
                <w:rFonts w:ascii="Calibri" w:hAnsi="Calibri" w:cs="Calibri"/>
                <w:color w:val="000000"/>
                <w:sz w:val="22"/>
                <w:szCs w:val="22"/>
              </w:rPr>
              <w:t>11,709</w:t>
            </w:r>
          </w:p>
        </w:tc>
      </w:tr>
      <w:tr w:rsidR="007E6167" w:rsidRPr="000B6326" w14:paraId="374699D3" w14:textId="77777777" w:rsidTr="00991149">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67CFCE2" w14:textId="77777777" w:rsidR="007E6167" w:rsidRPr="000B6326" w:rsidRDefault="007E6167" w:rsidP="0039585B">
            <w:pPr>
              <w:spacing w:before="11" w:line="238" w:lineRule="auto"/>
              <w:ind w:left="321" w:right="-20"/>
              <w:rPr>
                <w:color w:val="000000"/>
              </w:rPr>
            </w:pPr>
            <w:r w:rsidRPr="000B6326">
              <w:rPr>
                <w:color w:val="000000"/>
              </w:rPr>
              <w:t>м</w:t>
            </w:r>
            <w:r w:rsidRPr="000B6326">
              <w:rPr>
                <w:color w:val="000000"/>
                <w:spacing w:val="-1"/>
              </w:rPr>
              <w:t>а</w:t>
            </w:r>
            <w:r w:rsidRPr="000B6326">
              <w:rPr>
                <w:color w:val="000000"/>
              </w:rPr>
              <w:t>рт</w:t>
            </w:r>
          </w:p>
        </w:tc>
        <w:tc>
          <w:tcPr>
            <w:tcW w:w="171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3FE52EE" w14:textId="77777777" w:rsidR="007E6167" w:rsidRPr="000B6326" w:rsidRDefault="007E6167" w:rsidP="0039585B">
            <w:pPr>
              <w:spacing w:before="11" w:line="238" w:lineRule="auto"/>
              <w:ind w:left="715" w:right="-20"/>
              <w:rPr>
                <w:color w:val="000000"/>
              </w:rPr>
            </w:pPr>
            <w:r w:rsidRPr="000B6326">
              <w:rPr>
                <w:color w:val="000000"/>
              </w:rPr>
              <w:t>31</w:t>
            </w:r>
          </w:p>
        </w:tc>
        <w:tc>
          <w:tcPr>
            <w:tcW w:w="1523"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EC02C5C" w14:textId="77777777" w:rsidR="007E6167" w:rsidRPr="0021512E" w:rsidRDefault="007E6167" w:rsidP="0039585B">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D728C3B" w14:textId="77777777" w:rsidR="007E6167" w:rsidRPr="004440A4" w:rsidRDefault="007E6167" w:rsidP="0039585B">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E7A7FDC" w14:textId="77777777" w:rsidR="007E6167" w:rsidRDefault="007E6167" w:rsidP="007E6167">
            <w:pPr>
              <w:jc w:val="center"/>
              <w:rPr>
                <w:rFonts w:ascii="Calibri" w:hAnsi="Calibri" w:cs="Calibri"/>
                <w:color w:val="000000"/>
                <w:sz w:val="22"/>
                <w:szCs w:val="22"/>
              </w:rPr>
            </w:pPr>
            <w:r>
              <w:rPr>
                <w:rFonts w:ascii="Calibri" w:hAnsi="Calibri" w:cs="Calibri"/>
                <w:color w:val="000000"/>
                <w:sz w:val="22"/>
                <w:szCs w:val="22"/>
              </w:rPr>
              <w:t>10,495</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C87FF3F" w14:textId="77777777" w:rsidR="007E6167" w:rsidRDefault="007E6167" w:rsidP="007E6167">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8581C69" w14:textId="77777777" w:rsidR="007E6167" w:rsidRDefault="007E6167" w:rsidP="00991149">
            <w:pPr>
              <w:jc w:val="center"/>
              <w:rPr>
                <w:rFonts w:ascii="Calibri" w:hAnsi="Calibri" w:cs="Calibri"/>
                <w:color w:val="000000"/>
                <w:sz w:val="22"/>
                <w:szCs w:val="22"/>
              </w:rPr>
            </w:pPr>
            <w:r>
              <w:rPr>
                <w:rFonts w:ascii="Calibri" w:hAnsi="Calibri" w:cs="Calibri"/>
                <w:color w:val="000000"/>
                <w:sz w:val="22"/>
                <w:szCs w:val="22"/>
              </w:rPr>
              <w:t>10,495</w:t>
            </w:r>
          </w:p>
        </w:tc>
      </w:tr>
      <w:tr w:rsidR="007E6167" w:rsidRPr="000B6326" w14:paraId="5A9E908D" w14:textId="77777777" w:rsidTr="00991149">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A87F78A" w14:textId="77777777" w:rsidR="007E6167" w:rsidRPr="000B6326" w:rsidRDefault="007E6167" w:rsidP="0039585B">
            <w:pPr>
              <w:spacing w:before="11" w:line="238" w:lineRule="auto"/>
              <w:ind w:left="218" w:right="-20"/>
              <w:rPr>
                <w:color w:val="000000"/>
              </w:rPr>
            </w:pPr>
            <w:r w:rsidRPr="000B6326">
              <w:rPr>
                <w:color w:val="000000"/>
              </w:rPr>
              <w:t>апрель</w:t>
            </w:r>
          </w:p>
        </w:tc>
        <w:tc>
          <w:tcPr>
            <w:tcW w:w="171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D303257" w14:textId="77777777" w:rsidR="007E6167" w:rsidRPr="000B6326" w:rsidRDefault="007E6167" w:rsidP="0039585B">
            <w:pPr>
              <w:spacing w:before="11" w:line="238" w:lineRule="auto"/>
              <w:ind w:left="715" w:right="-20"/>
              <w:rPr>
                <w:color w:val="000000"/>
              </w:rPr>
            </w:pPr>
            <w:r w:rsidRPr="000B6326">
              <w:rPr>
                <w:color w:val="000000"/>
              </w:rPr>
              <w:t>30</w:t>
            </w:r>
          </w:p>
        </w:tc>
        <w:tc>
          <w:tcPr>
            <w:tcW w:w="1523"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D07F8D6" w14:textId="77777777" w:rsidR="007E6167" w:rsidRPr="0021512E" w:rsidRDefault="007E6167" w:rsidP="0039585B">
            <w:pPr>
              <w:spacing w:before="11" w:line="238" w:lineRule="auto"/>
              <w:ind w:left="657" w:right="-20"/>
              <w:rPr>
                <w:color w:val="000000" w:themeColor="text1"/>
              </w:rPr>
            </w:pPr>
            <w:r w:rsidRPr="0021512E">
              <w:rPr>
                <w:color w:val="000000" w:themeColor="text1"/>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5E223A7" w14:textId="77777777" w:rsidR="007E6167" w:rsidRPr="004440A4" w:rsidRDefault="007E6167" w:rsidP="0039585B">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F7E8586" w14:textId="77777777" w:rsidR="007E6167" w:rsidRDefault="007E6167" w:rsidP="007E6167">
            <w:pPr>
              <w:jc w:val="center"/>
              <w:rPr>
                <w:rFonts w:ascii="Calibri" w:hAnsi="Calibri" w:cs="Calibri"/>
                <w:color w:val="000000"/>
                <w:sz w:val="22"/>
                <w:szCs w:val="22"/>
              </w:rPr>
            </w:pPr>
            <w:r>
              <w:rPr>
                <w:rFonts w:ascii="Calibri" w:hAnsi="Calibri" w:cs="Calibri"/>
                <w:color w:val="000000"/>
                <w:sz w:val="22"/>
                <w:szCs w:val="22"/>
              </w:rPr>
              <w:t>5,476</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3D546EF" w14:textId="77777777" w:rsidR="007E6167" w:rsidRDefault="007E6167" w:rsidP="007E6167">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80F362F" w14:textId="77777777" w:rsidR="007E6167" w:rsidRDefault="007E6167" w:rsidP="00991149">
            <w:pPr>
              <w:jc w:val="center"/>
              <w:rPr>
                <w:rFonts w:ascii="Calibri" w:hAnsi="Calibri" w:cs="Calibri"/>
                <w:color w:val="000000"/>
                <w:sz w:val="22"/>
                <w:szCs w:val="22"/>
              </w:rPr>
            </w:pPr>
            <w:r>
              <w:rPr>
                <w:rFonts w:ascii="Calibri" w:hAnsi="Calibri" w:cs="Calibri"/>
                <w:color w:val="000000"/>
                <w:sz w:val="22"/>
                <w:szCs w:val="22"/>
              </w:rPr>
              <w:t>5,4765</w:t>
            </w:r>
          </w:p>
        </w:tc>
      </w:tr>
      <w:tr w:rsidR="007E6167" w:rsidRPr="000B6326" w14:paraId="5595E8CB" w14:textId="77777777" w:rsidTr="00991149">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01C4525" w14:textId="77777777" w:rsidR="007E6167" w:rsidRPr="000B6326" w:rsidRDefault="007E6167" w:rsidP="0039585B">
            <w:pPr>
              <w:spacing w:before="11" w:line="238" w:lineRule="auto"/>
              <w:ind w:left="369" w:right="-20"/>
              <w:rPr>
                <w:color w:val="000000"/>
              </w:rPr>
            </w:pPr>
            <w:r w:rsidRPr="000B6326">
              <w:rPr>
                <w:color w:val="000000"/>
              </w:rPr>
              <w:t>м</w:t>
            </w:r>
            <w:r w:rsidRPr="000B6326">
              <w:rPr>
                <w:color w:val="000000"/>
                <w:spacing w:val="-1"/>
              </w:rPr>
              <w:t>а</w:t>
            </w:r>
            <w:r w:rsidRPr="000B6326">
              <w:rPr>
                <w:color w:val="000000"/>
              </w:rPr>
              <w:t>й</w:t>
            </w:r>
          </w:p>
        </w:tc>
        <w:tc>
          <w:tcPr>
            <w:tcW w:w="171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79560B4" w14:textId="77777777" w:rsidR="007E6167" w:rsidRPr="000B6326" w:rsidRDefault="007E6167" w:rsidP="0039585B">
            <w:pPr>
              <w:spacing w:before="11" w:line="238" w:lineRule="auto"/>
              <w:ind w:left="715" w:right="-20"/>
              <w:rPr>
                <w:color w:val="000000"/>
              </w:rPr>
            </w:pPr>
            <w:r w:rsidRPr="000B6326">
              <w:rPr>
                <w:color w:val="000000"/>
              </w:rPr>
              <w:t>31</w:t>
            </w:r>
          </w:p>
        </w:tc>
        <w:tc>
          <w:tcPr>
            <w:tcW w:w="1523"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8AB9F13" w14:textId="77777777" w:rsidR="007E6167" w:rsidRPr="006119E9" w:rsidRDefault="007E6167" w:rsidP="0039585B">
            <w:pPr>
              <w:jc w:val="center"/>
              <w:rPr>
                <w:color w:val="000000" w:themeColor="text1"/>
                <w:lang w:val="en-US"/>
              </w:rPr>
            </w:pPr>
            <w:r>
              <w:rPr>
                <w:color w:val="000000" w:themeColor="text1"/>
                <w:lang w:val="en-US"/>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B0272E5" w14:textId="77777777" w:rsidR="007E6167" w:rsidRPr="004440A4" w:rsidRDefault="007E6167" w:rsidP="0039585B">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7FE909D" w14:textId="77777777" w:rsidR="007E6167" w:rsidRDefault="007E6167" w:rsidP="007E6167">
            <w:pPr>
              <w:jc w:val="center"/>
              <w:rPr>
                <w:rFonts w:ascii="Calibri" w:hAnsi="Calibri" w:cs="Calibri"/>
                <w:color w:val="000000"/>
                <w:sz w:val="22"/>
                <w:szCs w:val="22"/>
              </w:rPr>
            </w:pPr>
            <w:r>
              <w:rPr>
                <w:rFonts w:ascii="Calibri" w:hAnsi="Calibri" w:cs="Calibri"/>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BFE8D35" w14:textId="77777777" w:rsidR="007E6167" w:rsidRDefault="007E6167" w:rsidP="007E6167">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F7C109A" w14:textId="77777777" w:rsidR="007E6167" w:rsidRDefault="007E6167" w:rsidP="007E6167">
            <w:pPr>
              <w:jc w:val="center"/>
              <w:rPr>
                <w:rFonts w:ascii="Calibri" w:hAnsi="Calibri" w:cs="Calibri"/>
                <w:color w:val="000000"/>
                <w:sz w:val="22"/>
                <w:szCs w:val="22"/>
              </w:rPr>
            </w:pPr>
            <w:r>
              <w:rPr>
                <w:rFonts w:ascii="Calibri" w:hAnsi="Calibri" w:cs="Calibri"/>
                <w:color w:val="000000"/>
                <w:sz w:val="22"/>
                <w:szCs w:val="22"/>
              </w:rPr>
              <w:t>0</w:t>
            </w:r>
          </w:p>
        </w:tc>
      </w:tr>
      <w:tr w:rsidR="007E6167" w:rsidRPr="000B6326" w14:paraId="5694A4B6" w14:textId="77777777" w:rsidTr="00991149">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3108F88" w14:textId="77777777" w:rsidR="007E6167" w:rsidRPr="000B6326" w:rsidRDefault="007E6167" w:rsidP="0039585B">
            <w:pPr>
              <w:spacing w:before="11" w:line="238" w:lineRule="auto"/>
              <w:ind w:left="290" w:right="-20"/>
              <w:rPr>
                <w:color w:val="000000"/>
              </w:rPr>
            </w:pPr>
            <w:r w:rsidRPr="000B6326">
              <w:rPr>
                <w:color w:val="000000"/>
              </w:rPr>
              <w:t>и</w:t>
            </w:r>
            <w:r w:rsidRPr="000B6326">
              <w:rPr>
                <w:color w:val="000000"/>
                <w:spacing w:val="1"/>
              </w:rPr>
              <w:t>ю</w:t>
            </w:r>
            <w:r w:rsidRPr="000B6326">
              <w:rPr>
                <w:color w:val="000000"/>
              </w:rPr>
              <w:t>нь</w:t>
            </w:r>
          </w:p>
        </w:tc>
        <w:tc>
          <w:tcPr>
            <w:tcW w:w="171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D5F41CD" w14:textId="77777777" w:rsidR="007E6167" w:rsidRPr="000B6326" w:rsidRDefault="007E6167" w:rsidP="0039585B">
            <w:pPr>
              <w:spacing w:before="11" w:line="238" w:lineRule="auto"/>
              <w:ind w:left="715" w:right="-20"/>
              <w:rPr>
                <w:color w:val="000000"/>
              </w:rPr>
            </w:pPr>
            <w:r>
              <w:rPr>
                <w:color w:val="000000"/>
              </w:rPr>
              <w:t>14</w:t>
            </w:r>
          </w:p>
        </w:tc>
        <w:tc>
          <w:tcPr>
            <w:tcW w:w="1523"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A6C36CE" w14:textId="77777777" w:rsidR="007E6167" w:rsidRPr="0021512E" w:rsidRDefault="007E6167" w:rsidP="0039585B">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47F54CE" w14:textId="77777777" w:rsidR="007E6167" w:rsidRPr="004440A4" w:rsidRDefault="007E6167" w:rsidP="0039585B">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3E51FC0" w14:textId="77777777" w:rsidR="007E6167" w:rsidRDefault="007E6167" w:rsidP="007E6167">
            <w:pPr>
              <w:jc w:val="center"/>
              <w:rPr>
                <w:rFonts w:ascii="Calibri" w:hAnsi="Calibri" w:cs="Calibri"/>
                <w:color w:val="000000"/>
                <w:sz w:val="22"/>
                <w:szCs w:val="22"/>
              </w:rPr>
            </w:pPr>
            <w:r>
              <w:rPr>
                <w:rFonts w:ascii="Calibri" w:hAnsi="Calibri" w:cs="Calibri"/>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7FFFC71" w14:textId="77777777" w:rsidR="007E6167" w:rsidRDefault="007E6167" w:rsidP="007E6167">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2843FE8" w14:textId="77777777" w:rsidR="007E6167" w:rsidRDefault="007E6167" w:rsidP="007E6167">
            <w:pPr>
              <w:jc w:val="center"/>
              <w:rPr>
                <w:rFonts w:ascii="Calibri" w:hAnsi="Calibri" w:cs="Calibri"/>
                <w:color w:val="000000"/>
                <w:sz w:val="22"/>
                <w:szCs w:val="22"/>
              </w:rPr>
            </w:pPr>
            <w:r>
              <w:rPr>
                <w:rFonts w:ascii="Calibri" w:hAnsi="Calibri" w:cs="Calibri"/>
                <w:color w:val="000000"/>
                <w:sz w:val="22"/>
                <w:szCs w:val="22"/>
              </w:rPr>
              <w:t>0</w:t>
            </w:r>
          </w:p>
        </w:tc>
      </w:tr>
      <w:tr w:rsidR="007E6167" w:rsidRPr="000B6326" w14:paraId="1642CBC3" w14:textId="77777777" w:rsidTr="00991149">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F7FB6A8" w14:textId="77777777" w:rsidR="007E6167" w:rsidRPr="000B6326" w:rsidRDefault="007E6167" w:rsidP="0039585B">
            <w:pPr>
              <w:spacing w:before="14" w:line="236" w:lineRule="auto"/>
              <w:ind w:left="295" w:right="-20"/>
              <w:rPr>
                <w:color w:val="000000"/>
              </w:rPr>
            </w:pPr>
            <w:r w:rsidRPr="000B6326">
              <w:rPr>
                <w:color w:val="000000"/>
              </w:rPr>
              <w:t>и</w:t>
            </w:r>
            <w:r w:rsidRPr="000B6326">
              <w:rPr>
                <w:color w:val="000000"/>
                <w:spacing w:val="1"/>
              </w:rPr>
              <w:t>ю</w:t>
            </w:r>
            <w:r w:rsidRPr="000B6326">
              <w:rPr>
                <w:color w:val="000000"/>
              </w:rPr>
              <w:t>ль</w:t>
            </w:r>
          </w:p>
        </w:tc>
        <w:tc>
          <w:tcPr>
            <w:tcW w:w="171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18F0B06" w14:textId="77777777" w:rsidR="007E6167" w:rsidRPr="000B6326" w:rsidRDefault="007E6167" w:rsidP="0039585B">
            <w:pPr>
              <w:spacing w:before="14" w:line="236" w:lineRule="auto"/>
              <w:ind w:left="715" w:right="-20"/>
              <w:rPr>
                <w:color w:val="000000"/>
              </w:rPr>
            </w:pPr>
            <w:r w:rsidRPr="000B6326">
              <w:rPr>
                <w:color w:val="000000"/>
              </w:rPr>
              <w:t>31</w:t>
            </w:r>
          </w:p>
        </w:tc>
        <w:tc>
          <w:tcPr>
            <w:tcW w:w="1523"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7A69D4D" w14:textId="77777777" w:rsidR="007E6167" w:rsidRPr="0021512E" w:rsidRDefault="007E6167" w:rsidP="0039585B">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7DED6EAF" w14:textId="77777777" w:rsidR="007E6167" w:rsidRPr="004440A4" w:rsidRDefault="007E6167" w:rsidP="0039585B">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8BC2178" w14:textId="77777777" w:rsidR="007E6167" w:rsidRDefault="007E6167" w:rsidP="007E6167">
            <w:pPr>
              <w:jc w:val="center"/>
              <w:rPr>
                <w:rFonts w:ascii="Calibri" w:hAnsi="Calibri" w:cs="Calibri"/>
                <w:color w:val="000000"/>
                <w:sz w:val="22"/>
                <w:szCs w:val="22"/>
              </w:rPr>
            </w:pPr>
            <w:r>
              <w:rPr>
                <w:rFonts w:ascii="Calibri" w:hAnsi="Calibri" w:cs="Calibri"/>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45CAFAC" w14:textId="77777777" w:rsidR="007E6167" w:rsidRDefault="007E6167" w:rsidP="007E6167">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2CBFA00" w14:textId="77777777" w:rsidR="007E6167" w:rsidRDefault="007E6167" w:rsidP="007E6167">
            <w:pPr>
              <w:jc w:val="center"/>
              <w:rPr>
                <w:rFonts w:ascii="Calibri" w:hAnsi="Calibri" w:cs="Calibri"/>
                <w:color w:val="000000"/>
                <w:sz w:val="22"/>
                <w:szCs w:val="22"/>
              </w:rPr>
            </w:pPr>
            <w:r>
              <w:rPr>
                <w:rFonts w:ascii="Calibri" w:hAnsi="Calibri" w:cs="Calibri"/>
                <w:color w:val="000000"/>
                <w:sz w:val="22"/>
                <w:szCs w:val="22"/>
              </w:rPr>
              <w:t>0</w:t>
            </w:r>
          </w:p>
        </w:tc>
      </w:tr>
      <w:tr w:rsidR="007E6167" w:rsidRPr="000B6326" w14:paraId="55487902" w14:textId="77777777" w:rsidTr="00991149">
        <w:trPr>
          <w:cantSplit/>
          <w:trHeight w:hRule="exact" w:val="28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B8FB1C3" w14:textId="77777777" w:rsidR="007E6167" w:rsidRPr="000B6326" w:rsidRDefault="007E6167" w:rsidP="0039585B">
            <w:pPr>
              <w:spacing w:before="14" w:line="238" w:lineRule="auto"/>
              <w:ind w:left="237" w:right="-20"/>
              <w:rPr>
                <w:color w:val="000000"/>
              </w:rPr>
            </w:pPr>
            <w:r w:rsidRPr="000B6326">
              <w:rPr>
                <w:color w:val="000000"/>
              </w:rPr>
              <w:t>ав</w:t>
            </w:r>
            <w:r w:rsidRPr="000B6326">
              <w:rPr>
                <w:color w:val="000000"/>
                <w:spacing w:val="3"/>
              </w:rPr>
              <w:t>г</w:t>
            </w:r>
            <w:r w:rsidRPr="000B6326">
              <w:rPr>
                <w:color w:val="000000"/>
                <w:spacing w:val="-4"/>
              </w:rPr>
              <w:t>у</w:t>
            </w:r>
            <w:r w:rsidRPr="000B6326">
              <w:rPr>
                <w:color w:val="000000"/>
                <w:spacing w:val="-1"/>
              </w:rPr>
              <w:t>с</w:t>
            </w:r>
            <w:r w:rsidRPr="000B6326">
              <w:rPr>
                <w:color w:val="000000"/>
              </w:rPr>
              <w:t>т</w:t>
            </w:r>
          </w:p>
        </w:tc>
        <w:tc>
          <w:tcPr>
            <w:tcW w:w="171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2A348F9" w14:textId="77777777" w:rsidR="007E6167" w:rsidRPr="000B6326" w:rsidRDefault="007E6167" w:rsidP="0039585B">
            <w:pPr>
              <w:spacing w:before="14" w:line="238" w:lineRule="auto"/>
              <w:ind w:left="715" w:right="-20"/>
              <w:rPr>
                <w:color w:val="000000"/>
              </w:rPr>
            </w:pPr>
            <w:r>
              <w:rPr>
                <w:color w:val="000000"/>
              </w:rPr>
              <w:t>31</w:t>
            </w:r>
          </w:p>
        </w:tc>
        <w:tc>
          <w:tcPr>
            <w:tcW w:w="1523"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D336F11" w14:textId="77777777" w:rsidR="007E6167" w:rsidRPr="0021512E" w:rsidRDefault="007E6167" w:rsidP="0039585B">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938CDB2" w14:textId="77777777" w:rsidR="007E6167" w:rsidRPr="004440A4" w:rsidRDefault="007E6167" w:rsidP="0039585B">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337FC81" w14:textId="77777777" w:rsidR="007E6167" w:rsidRDefault="007E6167" w:rsidP="007E6167">
            <w:pPr>
              <w:jc w:val="center"/>
              <w:rPr>
                <w:rFonts w:ascii="Calibri" w:hAnsi="Calibri" w:cs="Calibri"/>
                <w:color w:val="000000"/>
                <w:sz w:val="22"/>
                <w:szCs w:val="22"/>
              </w:rPr>
            </w:pPr>
            <w:r>
              <w:rPr>
                <w:rFonts w:ascii="Calibri" w:hAnsi="Calibri" w:cs="Calibri"/>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5DECEB6" w14:textId="77777777" w:rsidR="007E6167" w:rsidRDefault="007E6167" w:rsidP="007E6167">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FACDA88" w14:textId="77777777" w:rsidR="007E6167" w:rsidRDefault="007E6167" w:rsidP="007E6167">
            <w:pPr>
              <w:jc w:val="center"/>
              <w:rPr>
                <w:rFonts w:ascii="Calibri" w:hAnsi="Calibri" w:cs="Calibri"/>
                <w:color w:val="000000"/>
                <w:sz w:val="22"/>
                <w:szCs w:val="22"/>
              </w:rPr>
            </w:pPr>
            <w:r>
              <w:rPr>
                <w:rFonts w:ascii="Calibri" w:hAnsi="Calibri" w:cs="Calibri"/>
                <w:color w:val="000000"/>
                <w:sz w:val="22"/>
                <w:szCs w:val="22"/>
              </w:rPr>
              <w:t>0</w:t>
            </w:r>
          </w:p>
        </w:tc>
      </w:tr>
      <w:tr w:rsidR="007E6167" w:rsidRPr="000B6326" w14:paraId="39A48F4E" w14:textId="77777777" w:rsidTr="00991149">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8572741" w14:textId="77777777" w:rsidR="007E6167" w:rsidRPr="000B6326" w:rsidRDefault="007E6167" w:rsidP="0039585B">
            <w:pPr>
              <w:spacing w:before="11" w:line="238" w:lineRule="auto"/>
              <w:ind w:left="110" w:right="-20"/>
              <w:rPr>
                <w:color w:val="000000"/>
              </w:rPr>
            </w:pPr>
            <w:r w:rsidRPr="000B6326">
              <w:rPr>
                <w:color w:val="000000"/>
              </w:rPr>
              <w:t>с</w:t>
            </w:r>
            <w:r w:rsidRPr="000B6326">
              <w:rPr>
                <w:color w:val="000000"/>
                <w:spacing w:val="-1"/>
              </w:rPr>
              <w:t>е</w:t>
            </w:r>
            <w:r w:rsidRPr="000B6326">
              <w:rPr>
                <w:color w:val="000000"/>
              </w:rPr>
              <w:t>нтябрь</w:t>
            </w:r>
          </w:p>
        </w:tc>
        <w:tc>
          <w:tcPr>
            <w:tcW w:w="171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289C72D" w14:textId="77777777" w:rsidR="007E6167" w:rsidRPr="000B6326" w:rsidRDefault="007E6167" w:rsidP="0039585B">
            <w:pPr>
              <w:spacing w:before="11" w:line="238" w:lineRule="auto"/>
              <w:ind w:left="715" w:right="-20"/>
              <w:rPr>
                <w:color w:val="000000"/>
              </w:rPr>
            </w:pPr>
            <w:r w:rsidRPr="000B6326">
              <w:rPr>
                <w:color w:val="000000"/>
              </w:rPr>
              <w:t>30</w:t>
            </w:r>
          </w:p>
        </w:tc>
        <w:tc>
          <w:tcPr>
            <w:tcW w:w="1523"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AAAC5AB" w14:textId="77777777" w:rsidR="007E6167" w:rsidRPr="006119E9" w:rsidRDefault="007E6167" w:rsidP="0039585B">
            <w:pPr>
              <w:jc w:val="center"/>
              <w:rPr>
                <w:color w:val="000000" w:themeColor="text1"/>
                <w:lang w:val="en-US"/>
              </w:rPr>
            </w:pPr>
            <w:r>
              <w:rPr>
                <w:color w:val="000000" w:themeColor="text1"/>
                <w:lang w:val="en-US"/>
              </w:rPr>
              <w:t>7</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46DED11" w14:textId="77777777" w:rsidR="007E6167" w:rsidRPr="004440A4" w:rsidRDefault="007E6167" w:rsidP="0039585B">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82C64A4" w14:textId="77777777" w:rsidR="007E6167" w:rsidRDefault="007E6167" w:rsidP="007E6167">
            <w:pPr>
              <w:jc w:val="center"/>
              <w:rPr>
                <w:rFonts w:ascii="Calibri" w:hAnsi="Calibri" w:cs="Calibri"/>
                <w:color w:val="000000"/>
                <w:sz w:val="22"/>
                <w:szCs w:val="22"/>
              </w:rPr>
            </w:pPr>
            <w:r>
              <w:rPr>
                <w:rFonts w:ascii="Calibri" w:hAnsi="Calibri" w:cs="Calibri"/>
                <w:color w:val="000000"/>
                <w:sz w:val="22"/>
                <w:szCs w:val="22"/>
              </w:rPr>
              <w:t>1,0616</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A1DBBA6" w14:textId="77777777" w:rsidR="007E6167" w:rsidRDefault="007E6167" w:rsidP="007E6167">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1B4A180" w14:textId="77777777" w:rsidR="007E6167" w:rsidRDefault="007E6167" w:rsidP="00991149">
            <w:pPr>
              <w:jc w:val="center"/>
              <w:rPr>
                <w:rFonts w:ascii="Calibri" w:hAnsi="Calibri" w:cs="Calibri"/>
                <w:color w:val="000000"/>
                <w:sz w:val="22"/>
                <w:szCs w:val="22"/>
              </w:rPr>
            </w:pPr>
            <w:r>
              <w:rPr>
                <w:rFonts w:ascii="Calibri" w:hAnsi="Calibri" w:cs="Calibri"/>
                <w:color w:val="000000"/>
                <w:sz w:val="22"/>
                <w:szCs w:val="22"/>
              </w:rPr>
              <w:t>1,061</w:t>
            </w:r>
          </w:p>
        </w:tc>
      </w:tr>
      <w:tr w:rsidR="007E6167" w:rsidRPr="000B6326" w14:paraId="1C52F111" w14:textId="77777777" w:rsidTr="00991149">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91A7B13" w14:textId="77777777" w:rsidR="007E6167" w:rsidRPr="000B6326" w:rsidRDefault="007E6167" w:rsidP="0039585B">
            <w:pPr>
              <w:spacing w:before="11" w:line="238" w:lineRule="auto"/>
              <w:ind w:left="160" w:right="-20"/>
              <w:rPr>
                <w:color w:val="000000"/>
              </w:rPr>
            </w:pPr>
            <w:r w:rsidRPr="000B6326">
              <w:rPr>
                <w:color w:val="000000"/>
              </w:rPr>
              <w:t>ок</w:t>
            </w:r>
            <w:r w:rsidRPr="000B6326">
              <w:rPr>
                <w:color w:val="000000"/>
                <w:spacing w:val="1"/>
              </w:rPr>
              <w:t>т</w:t>
            </w:r>
            <w:r w:rsidRPr="000B6326">
              <w:rPr>
                <w:color w:val="000000"/>
              </w:rPr>
              <w:t>ябрь</w:t>
            </w:r>
          </w:p>
        </w:tc>
        <w:tc>
          <w:tcPr>
            <w:tcW w:w="171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7F07CA5" w14:textId="77777777" w:rsidR="007E6167" w:rsidRPr="000B6326" w:rsidRDefault="007E6167" w:rsidP="0039585B">
            <w:pPr>
              <w:spacing w:before="11" w:line="238" w:lineRule="auto"/>
              <w:ind w:left="715" w:right="-20"/>
              <w:rPr>
                <w:color w:val="000000"/>
              </w:rPr>
            </w:pPr>
            <w:r w:rsidRPr="000B6326">
              <w:rPr>
                <w:color w:val="000000"/>
              </w:rPr>
              <w:t>31</w:t>
            </w:r>
          </w:p>
        </w:tc>
        <w:tc>
          <w:tcPr>
            <w:tcW w:w="1523"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FEA796B" w14:textId="77777777" w:rsidR="007E6167" w:rsidRPr="0021512E" w:rsidRDefault="007E6167" w:rsidP="0039585B">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140CF8B" w14:textId="77777777" w:rsidR="007E6167" w:rsidRPr="004440A4" w:rsidRDefault="007E6167" w:rsidP="0039585B">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E66E0E3" w14:textId="77777777" w:rsidR="007E6167" w:rsidRDefault="007E6167" w:rsidP="007E6167">
            <w:pPr>
              <w:jc w:val="center"/>
              <w:rPr>
                <w:rFonts w:ascii="Calibri" w:hAnsi="Calibri" w:cs="Calibri"/>
                <w:color w:val="000000"/>
                <w:sz w:val="22"/>
                <w:szCs w:val="22"/>
              </w:rPr>
            </w:pPr>
            <w:r>
              <w:rPr>
                <w:rFonts w:ascii="Calibri" w:hAnsi="Calibri" w:cs="Calibri"/>
                <w:color w:val="000000"/>
                <w:sz w:val="22"/>
                <w:szCs w:val="22"/>
              </w:rPr>
              <w:t>7,2658</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BCE32B2" w14:textId="77777777" w:rsidR="007E6167" w:rsidRDefault="007E6167" w:rsidP="007E6167">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07B7C0F" w14:textId="77777777" w:rsidR="007E6167" w:rsidRDefault="007E6167" w:rsidP="00991149">
            <w:pPr>
              <w:jc w:val="center"/>
              <w:rPr>
                <w:rFonts w:ascii="Calibri" w:hAnsi="Calibri" w:cs="Calibri"/>
                <w:color w:val="000000"/>
                <w:sz w:val="22"/>
                <w:szCs w:val="22"/>
              </w:rPr>
            </w:pPr>
            <w:r>
              <w:rPr>
                <w:rFonts w:ascii="Calibri" w:hAnsi="Calibri" w:cs="Calibri"/>
                <w:color w:val="000000"/>
                <w:sz w:val="22"/>
                <w:szCs w:val="22"/>
              </w:rPr>
              <w:t>7,265</w:t>
            </w:r>
          </w:p>
        </w:tc>
      </w:tr>
      <w:tr w:rsidR="007E6167" w:rsidRPr="000B6326" w14:paraId="547A79A3" w14:textId="77777777" w:rsidTr="00991149">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4F6D3B2" w14:textId="77777777" w:rsidR="007E6167" w:rsidRPr="000B6326" w:rsidRDefault="007E6167" w:rsidP="0039585B">
            <w:pPr>
              <w:spacing w:before="11" w:line="238" w:lineRule="auto"/>
              <w:ind w:left="208" w:right="-20"/>
              <w:rPr>
                <w:color w:val="000000"/>
              </w:rPr>
            </w:pPr>
            <w:r w:rsidRPr="000B6326">
              <w:rPr>
                <w:color w:val="000000"/>
              </w:rPr>
              <w:t>ноябрь</w:t>
            </w:r>
          </w:p>
        </w:tc>
        <w:tc>
          <w:tcPr>
            <w:tcW w:w="171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C2433AE" w14:textId="77777777" w:rsidR="007E6167" w:rsidRPr="000B6326" w:rsidRDefault="007E6167" w:rsidP="0039585B">
            <w:pPr>
              <w:spacing w:before="11" w:line="238" w:lineRule="auto"/>
              <w:ind w:left="715" w:right="-20"/>
              <w:rPr>
                <w:color w:val="000000"/>
              </w:rPr>
            </w:pPr>
            <w:r w:rsidRPr="000B6326">
              <w:rPr>
                <w:color w:val="000000"/>
              </w:rPr>
              <w:t>30</w:t>
            </w:r>
          </w:p>
        </w:tc>
        <w:tc>
          <w:tcPr>
            <w:tcW w:w="1523"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3DFA4DE" w14:textId="77777777" w:rsidR="007E6167" w:rsidRPr="000B6326" w:rsidRDefault="007E6167" w:rsidP="0039585B">
            <w:pPr>
              <w:spacing w:before="11" w:line="238" w:lineRule="auto"/>
              <w:ind w:left="657" w:right="-20"/>
              <w:rPr>
                <w:color w:val="000000"/>
              </w:rPr>
            </w:pPr>
            <w:r w:rsidRPr="000B6326">
              <w:rPr>
                <w:color w:val="000000"/>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5C4A441" w14:textId="77777777" w:rsidR="007E6167" w:rsidRPr="004440A4" w:rsidRDefault="007E6167" w:rsidP="0039585B">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3DE0FA7" w14:textId="77777777" w:rsidR="007E6167" w:rsidRDefault="007E6167" w:rsidP="007E6167">
            <w:pPr>
              <w:jc w:val="center"/>
              <w:rPr>
                <w:rFonts w:ascii="Calibri" w:hAnsi="Calibri" w:cs="Calibri"/>
                <w:color w:val="000000"/>
                <w:sz w:val="22"/>
                <w:szCs w:val="22"/>
              </w:rPr>
            </w:pPr>
            <w:r>
              <w:rPr>
                <w:rFonts w:ascii="Calibri" w:hAnsi="Calibri" w:cs="Calibri"/>
                <w:color w:val="000000"/>
                <w:sz w:val="22"/>
                <w:szCs w:val="22"/>
              </w:rPr>
              <w:t>9,7429</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90B62CB" w14:textId="77777777" w:rsidR="007E6167" w:rsidRDefault="007E6167" w:rsidP="007E6167">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4D9D985" w14:textId="77777777" w:rsidR="007E6167" w:rsidRDefault="007E6167" w:rsidP="00991149">
            <w:pPr>
              <w:jc w:val="center"/>
              <w:rPr>
                <w:rFonts w:ascii="Calibri" w:hAnsi="Calibri" w:cs="Calibri"/>
                <w:color w:val="000000"/>
                <w:sz w:val="22"/>
                <w:szCs w:val="22"/>
              </w:rPr>
            </w:pPr>
            <w:r>
              <w:rPr>
                <w:rFonts w:ascii="Calibri" w:hAnsi="Calibri" w:cs="Calibri"/>
                <w:color w:val="000000"/>
                <w:sz w:val="22"/>
                <w:szCs w:val="22"/>
              </w:rPr>
              <w:t>9,742</w:t>
            </w:r>
          </w:p>
        </w:tc>
      </w:tr>
      <w:tr w:rsidR="007E6167" w:rsidRPr="000B6326" w14:paraId="2B0E2151" w14:textId="77777777" w:rsidTr="00991149">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9995680" w14:textId="77777777" w:rsidR="007E6167" w:rsidRPr="000B6326" w:rsidRDefault="007E6167" w:rsidP="0039585B">
            <w:pPr>
              <w:spacing w:before="11" w:line="238" w:lineRule="auto"/>
              <w:ind w:left="160" w:right="-20"/>
              <w:rPr>
                <w:color w:val="000000"/>
              </w:rPr>
            </w:pPr>
            <w:r w:rsidRPr="000B6326">
              <w:rPr>
                <w:color w:val="000000"/>
              </w:rPr>
              <w:t>декабрь</w:t>
            </w:r>
          </w:p>
        </w:tc>
        <w:tc>
          <w:tcPr>
            <w:tcW w:w="171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A98691C" w14:textId="77777777" w:rsidR="007E6167" w:rsidRPr="000B6326" w:rsidRDefault="007E6167" w:rsidP="0039585B">
            <w:pPr>
              <w:spacing w:before="11" w:line="238" w:lineRule="auto"/>
              <w:ind w:left="715" w:right="-20"/>
              <w:rPr>
                <w:color w:val="000000"/>
              </w:rPr>
            </w:pPr>
            <w:r w:rsidRPr="000B6326">
              <w:rPr>
                <w:color w:val="000000"/>
              </w:rPr>
              <w:t>31</w:t>
            </w:r>
          </w:p>
        </w:tc>
        <w:tc>
          <w:tcPr>
            <w:tcW w:w="1523"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4050D59" w14:textId="77777777" w:rsidR="007E6167" w:rsidRPr="000B6326" w:rsidRDefault="007E6167" w:rsidP="0039585B">
            <w:pPr>
              <w:spacing w:before="11" w:line="238" w:lineRule="auto"/>
              <w:ind w:left="657" w:right="-20"/>
              <w:rPr>
                <w:color w:val="000000"/>
              </w:rPr>
            </w:pPr>
            <w:r w:rsidRPr="000B6326">
              <w:rPr>
                <w:color w:val="000000"/>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0DDCF53" w14:textId="77777777" w:rsidR="007E6167" w:rsidRPr="004440A4" w:rsidRDefault="007E6167" w:rsidP="0039585B">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8675B45" w14:textId="77777777" w:rsidR="007E6167" w:rsidRDefault="007E6167" w:rsidP="007E6167">
            <w:pPr>
              <w:jc w:val="center"/>
              <w:rPr>
                <w:rFonts w:ascii="Calibri" w:hAnsi="Calibri" w:cs="Calibri"/>
                <w:color w:val="000000"/>
                <w:sz w:val="22"/>
                <w:szCs w:val="22"/>
              </w:rPr>
            </w:pPr>
            <w:r>
              <w:rPr>
                <w:rFonts w:ascii="Calibri" w:hAnsi="Calibri" w:cs="Calibri"/>
                <w:color w:val="000000"/>
                <w:sz w:val="22"/>
                <w:szCs w:val="22"/>
              </w:rPr>
              <w:t>12,299</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0256825" w14:textId="77777777" w:rsidR="007E6167" w:rsidRDefault="007E6167" w:rsidP="007E6167">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6191382" w14:textId="77777777" w:rsidR="007E6167" w:rsidRDefault="007E6167" w:rsidP="00991149">
            <w:pPr>
              <w:jc w:val="center"/>
              <w:rPr>
                <w:rFonts w:ascii="Calibri" w:hAnsi="Calibri" w:cs="Calibri"/>
                <w:color w:val="000000"/>
                <w:sz w:val="22"/>
                <w:szCs w:val="22"/>
              </w:rPr>
            </w:pPr>
            <w:r>
              <w:rPr>
                <w:rFonts w:ascii="Calibri" w:hAnsi="Calibri" w:cs="Calibri"/>
                <w:color w:val="000000"/>
                <w:sz w:val="22"/>
                <w:szCs w:val="22"/>
              </w:rPr>
              <w:t>12,299</w:t>
            </w:r>
          </w:p>
        </w:tc>
      </w:tr>
      <w:tr w:rsidR="007E6167" w:rsidRPr="000B6326" w14:paraId="094E8A48" w14:textId="77777777" w:rsidTr="00991149">
        <w:trPr>
          <w:cantSplit/>
          <w:trHeight w:hRule="exact" w:val="285"/>
        </w:trPr>
        <w:tc>
          <w:tcPr>
            <w:tcW w:w="1127" w:type="dxa"/>
            <w:vMerge w:val="restart"/>
            <w:tcBorders>
              <w:top w:val="single" w:sz="3" w:space="0" w:color="000000"/>
              <w:left w:val="single" w:sz="7" w:space="0" w:color="000000"/>
              <w:right w:val="single" w:sz="7" w:space="0" w:color="000000"/>
            </w:tcBorders>
            <w:tcMar>
              <w:top w:w="0" w:type="dxa"/>
              <w:left w:w="0" w:type="dxa"/>
              <w:bottom w:w="0" w:type="dxa"/>
              <w:right w:w="0" w:type="dxa"/>
            </w:tcMar>
          </w:tcPr>
          <w:p w14:paraId="5820F804" w14:textId="77777777" w:rsidR="007E6167" w:rsidRPr="000B6326" w:rsidRDefault="007E6167" w:rsidP="0039585B">
            <w:pPr>
              <w:spacing w:after="5" w:line="160" w:lineRule="exact"/>
              <w:rPr>
                <w:sz w:val="16"/>
                <w:szCs w:val="16"/>
              </w:rPr>
            </w:pPr>
          </w:p>
          <w:p w14:paraId="03D79842" w14:textId="77777777" w:rsidR="007E6167" w:rsidRPr="000B6326" w:rsidRDefault="007E6167" w:rsidP="0039585B">
            <w:pPr>
              <w:ind w:left="127" w:right="-20"/>
              <w:rPr>
                <w:b/>
                <w:bCs/>
                <w:color w:val="000000"/>
              </w:rPr>
            </w:pPr>
            <w:r w:rsidRPr="000B6326">
              <w:rPr>
                <w:b/>
                <w:bCs/>
                <w:color w:val="000000"/>
              </w:rPr>
              <w:t>ИТО</w:t>
            </w:r>
            <w:r w:rsidRPr="000B6326">
              <w:rPr>
                <w:b/>
                <w:bCs/>
                <w:color w:val="000000"/>
                <w:spacing w:val="2"/>
              </w:rPr>
              <w:t>Г</w:t>
            </w:r>
            <w:r w:rsidRPr="000B6326">
              <w:rPr>
                <w:b/>
                <w:bCs/>
                <w:color w:val="000000"/>
              </w:rPr>
              <w:t>О</w:t>
            </w:r>
          </w:p>
        </w:tc>
        <w:tc>
          <w:tcPr>
            <w:tcW w:w="1717" w:type="dxa"/>
            <w:tcBorders>
              <w:top w:val="single" w:sz="3" w:space="0" w:color="000000"/>
              <w:left w:val="single" w:sz="7" w:space="0" w:color="000000"/>
              <w:bottom w:val="single" w:sz="7" w:space="0" w:color="000000"/>
              <w:right w:val="single" w:sz="7" w:space="0" w:color="000000"/>
            </w:tcBorders>
            <w:tcMar>
              <w:top w:w="0" w:type="dxa"/>
              <w:left w:w="0" w:type="dxa"/>
              <w:bottom w:w="0" w:type="dxa"/>
              <w:right w:w="0" w:type="dxa"/>
            </w:tcMar>
          </w:tcPr>
          <w:p w14:paraId="00F8D78C" w14:textId="77777777" w:rsidR="007E6167" w:rsidRPr="000B6326" w:rsidRDefault="007E6167" w:rsidP="0039585B">
            <w:pPr>
              <w:spacing w:before="16" w:line="233" w:lineRule="auto"/>
              <w:ind w:left="655" w:right="-20"/>
              <w:rPr>
                <w:b/>
                <w:bCs/>
                <w:color w:val="000000"/>
              </w:rPr>
            </w:pPr>
            <w:r w:rsidRPr="000B6326">
              <w:rPr>
                <w:b/>
                <w:bCs/>
                <w:color w:val="000000"/>
              </w:rPr>
              <w:t>351</w:t>
            </w:r>
          </w:p>
        </w:tc>
        <w:tc>
          <w:tcPr>
            <w:tcW w:w="1523"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14:paraId="6571D8D8" w14:textId="77777777" w:rsidR="007E6167" w:rsidRPr="000B6326" w:rsidRDefault="007E6167" w:rsidP="0039585B">
            <w:pPr>
              <w:spacing w:before="16" w:line="233" w:lineRule="auto"/>
              <w:ind w:left="597" w:right="-20"/>
              <w:rPr>
                <w:b/>
                <w:bCs/>
                <w:color w:val="000000"/>
              </w:rPr>
            </w:pPr>
            <w:r w:rsidRPr="000B6326">
              <w:rPr>
                <w:b/>
                <w:bCs/>
                <w:color w:val="000000"/>
              </w:rPr>
              <w:t>2</w:t>
            </w:r>
            <w:r>
              <w:rPr>
                <w:b/>
                <w:bCs/>
                <w:color w:val="000000"/>
              </w:rPr>
              <w:t>19</w:t>
            </w:r>
          </w:p>
        </w:tc>
        <w:tc>
          <w:tcPr>
            <w:tcW w:w="1416" w:type="dxa"/>
            <w:tcBorders>
              <w:top w:val="single" w:sz="3" w:space="0" w:color="000000"/>
              <w:left w:val="single" w:sz="3" w:space="0" w:color="000000"/>
              <w:bottom w:val="single" w:sz="7" w:space="0" w:color="000000"/>
              <w:right w:val="single" w:sz="4" w:space="0" w:color="auto"/>
            </w:tcBorders>
            <w:tcMar>
              <w:top w:w="0" w:type="dxa"/>
              <w:left w:w="0" w:type="dxa"/>
              <w:bottom w:w="0" w:type="dxa"/>
              <w:right w:w="0" w:type="dxa"/>
            </w:tcMar>
          </w:tcPr>
          <w:p w14:paraId="5B98BF25" w14:textId="77777777" w:rsidR="007E6167" w:rsidRPr="000B6326" w:rsidRDefault="007E6167" w:rsidP="0039585B">
            <w:pPr>
              <w:spacing w:before="11" w:line="238" w:lineRule="auto"/>
              <w:ind w:left="257" w:right="-20"/>
              <w:jc w:val="center"/>
              <w:rPr>
                <w:color w:val="000000"/>
              </w:rPr>
            </w:pPr>
            <w:r w:rsidRPr="000B6326">
              <w:rPr>
                <w:color w:val="000000"/>
              </w:rPr>
              <w:t>Г</w:t>
            </w:r>
            <w:r w:rsidRPr="000B6326">
              <w:rPr>
                <w:color w:val="000000"/>
                <w:spacing w:val="1"/>
              </w:rPr>
              <w:t>к</w:t>
            </w:r>
            <w:r w:rsidRPr="000B6326">
              <w:rPr>
                <w:color w:val="000000"/>
              </w:rPr>
              <w:t>ал/год</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DE9CA3B" w14:textId="77777777" w:rsidR="007E6167" w:rsidRDefault="007E6167" w:rsidP="007E6167">
            <w:pPr>
              <w:jc w:val="center"/>
              <w:rPr>
                <w:rFonts w:ascii="Calibri" w:hAnsi="Calibri" w:cs="Calibri"/>
                <w:color w:val="000000"/>
                <w:sz w:val="22"/>
                <w:szCs w:val="22"/>
              </w:rPr>
            </w:pPr>
            <w:r>
              <w:rPr>
                <w:rFonts w:ascii="Calibri" w:hAnsi="Calibri" w:cs="Calibri"/>
                <w:color w:val="000000"/>
                <w:sz w:val="22"/>
                <w:szCs w:val="22"/>
              </w:rPr>
              <w:t>71,633</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D000077" w14:textId="77777777" w:rsidR="007E6167" w:rsidRDefault="007E6167" w:rsidP="007E6167">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41EB68F" w14:textId="77777777" w:rsidR="007E6167" w:rsidRDefault="007E6167" w:rsidP="00991149">
            <w:pPr>
              <w:jc w:val="center"/>
              <w:rPr>
                <w:rFonts w:ascii="Calibri" w:hAnsi="Calibri" w:cs="Calibri"/>
                <w:color w:val="000000"/>
                <w:sz w:val="22"/>
                <w:szCs w:val="22"/>
              </w:rPr>
            </w:pPr>
            <w:r>
              <w:rPr>
                <w:rFonts w:ascii="Calibri" w:hAnsi="Calibri" w:cs="Calibri"/>
                <w:color w:val="000000"/>
                <w:sz w:val="22"/>
                <w:szCs w:val="22"/>
              </w:rPr>
              <w:t>71,633</w:t>
            </w:r>
          </w:p>
        </w:tc>
      </w:tr>
      <w:tr w:rsidR="007E6167" w:rsidRPr="000B6326" w14:paraId="589CB266" w14:textId="77777777" w:rsidTr="0039585B">
        <w:trPr>
          <w:cantSplit/>
          <w:trHeight w:hRule="exact" w:val="297"/>
        </w:trPr>
        <w:tc>
          <w:tcPr>
            <w:tcW w:w="1127" w:type="dxa"/>
            <w:vMerge/>
            <w:tcBorders>
              <w:left w:val="single" w:sz="7" w:space="0" w:color="000000"/>
              <w:bottom w:val="single" w:sz="7" w:space="0" w:color="000000"/>
              <w:right w:val="single" w:sz="7" w:space="0" w:color="000000"/>
            </w:tcBorders>
            <w:tcMar>
              <w:top w:w="0" w:type="dxa"/>
              <w:left w:w="0" w:type="dxa"/>
              <w:bottom w:w="0" w:type="dxa"/>
              <w:right w:w="0" w:type="dxa"/>
            </w:tcMar>
          </w:tcPr>
          <w:p w14:paraId="251BA913" w14:textId="77777777" w:rsidR="007E6167" w:rsidRPr="000B6326" w:rsidRDefault="007E6167" w:rsidP="0039585B"/>
        </w:tc>
        <w:tc>
          <w:tcPr>
            <w:tcW w:w="3240" w:type="dxa"/>
            <w:gridSpan w:val="2"/>
            <w:tcBorders>
              <w:top w:val="single" w:sz="7" w:space="0" w:color="000000"/>
              <w:left w:val="single" w:sz="7" w:space="0" w:color="000000"/>
              <w:bottom w:val="single" w:sz="7" w:space="0" w:color="000000"/>
              <w:right w:val="single" w:sz="3" w:space="0" w:color="000000"/>
            </w:tcBorders>
            <w:tcMar>
              <w:top w:w="0" w:type="dxa"/>
              <w:left w:w="0" w:type="dxa"/>
              <w:bottom w:w="0" w:type="dxa"/>
              <w:right w:w="0" w:type="dxa"/>
            </w:tcMar>
          </w:tcPr>
          <w:p w14:paraId="31320B3B" w14:textId="77777777" w:rsidR="007E6167" w:rsidRPr="000B6326" w:rsidRDefault="007E6167" w:rsidP="0039585B">
            <w:pPr>
              <w:spacing w:before="28" w:line="233" w:lineRule="auto"/>
              <w:ind w:left="475" w:right="-20"/>
              <w:rPr>
                <w:b/>
                <w:bCs/>
                <w:color w:val="000000"/>
              </w:rPr>
            </w:pPr>
            <w:r w:rsidRPr="000B6326">
              <w:rPr>
                <w:b/>
                <w:bCs/>
                <w:color w:val="000000"/>
              </w:rPr>
              <w:t>О</w:t>
            </w:r>
            <w:r w:rsidRPr="000B6326">
              <w:rPr>
                <w:b/>
                <w:bCs/>
                <w:color w:val="000000"/>
                <w:spacing w:val="2"/>
              </w:rPr>
              <w:t>т</w:t>
            </w:r>
            <w:r w:rsidRPr="000B6326">
              <w:rPr>
                <w:b/>
                <w:bCs/>
                <w:color w:val="000000"/>
              </w:rPr>
              <w:t>о</w:t>
            </w:r>
            <w:r w:rsidRPr="000B6326">
              <w:rPr>
                <w:b/>
                <w:bCs/>
                <w:color w:val="000000"/>
                <w:spacing w:val="-1"/>
              </w:rPr>
              <w:t>пи</w:t>
            </w:r>
            <w:r w:rsidRPr="000B6326">
              <w:rPr>
                <w:b/>
                <w:bCs/>
                <w:color w:val="000000"/>
                <w:spacing w:val="1"/>
              </w:rPr>
              <w:t>т</w:t>
            </w:r>
            <w:r w:rsidRPr="000B6326">
              <w:rPr>
                <w:b/>
                <w:bCs/>
                <w:color w:val="000000"/>
              </w:rPr>
              <w:t>ельный</w:t>
            </w:r>
            <w:r w:rsidRPr="000B6326">
              <w:rPr>
                <w:color w:val="000000"/>
              </w:rPr>
              <w:t xml:space="preserve"> </w:t>
            </w:r>
            <w:r w:rsidRPr="000B6326">
              <w:rPr>
                <w:b/>
                <w:bCs/>
                <w:color w:val="000000"/>
              </w:rPr>
              <w:t>с</w:t>
            </w:r>
            <w:r w:rsidRPr="000B6326">
              <w:rPr>
                <w:b/>
                <w:bCs/>
                <w:color w:val="000000"/>
                <w:spacing w:val="-1"/>
              </w:rPr>
              <w:t>е</w:t>
            </w:r>
            <w:r w:rsidRPr="000B6326">
              <w:rPr>
                <w:b/>
                <w:bCs/>
                <w:color w:val="000000"/>
              </w:rPr>
              <w:t>зон</w:t>
            </w:r>
          </w:p>
        </w:tc>
        <w:tc>
          <w:tcPr>
            <w:tcW w:w="1416"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14:paraId="67E59B4A" w14:textId="77777777" w:rsidR="007E6167" w:rsidRPr="000B6326" w:rsidRDefault="007E6167" w:rsidP="0039585B">
            <w:pPr>
              <w:spacing w:before="28" w:line="233" w:lineRule="auto"/>
              <w:ind w:left="218" w:right="-20"/>
              <w:rPr>
                <w:b/>
                <w:bCs/>
                <w:color w:val="000000"/>
              </w:rPr>
            </w:pPr>
            <w:r>
              <w:rPr>
                <w:b/>
                <w:bCs/>
                <w:color w:val="000000"/>
              </w:rPr>
              <w:t xml:space="preserve">  </w:t>
            </w:r>
            <w:r w:rsidRPr="000B6326">
              <w:rPr>
                <w:b/>
                <w:bCs/>
                <w:color w:val="000000"/>
              </w:rPr>
              <w:t>Г</w:t>
            </w:r>
            <w:r w:rsidRPr="000B6326">
              <w:rPr>
                <w:b/>
                <w:bCs/>
                <w:color w:val="000000"/>
                <w:spacing w:val="1"/>
              </w:rPr>
              <w:t>к</w:t>
            </w:r>
            <w:r w:rsidRPr="000B6326">
              <w:rPr>
                <w:b/>
                <w:bCs/>
                <w:color w:val="000000"/>
              </w:rPr>
              <w:t>ал/год</w:t>
            </w:r>
          </w:p>
        </w:tc>
        <w:tc>
          <w:tcPr>
            <w:tcW w:w="1579"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6E83634F" w14:textId="77777777" w:rsidR="007E6167" w:rsidRPr="006A2281" w:rsidRDefault="007E6167" w:rsidP="007E6167">
            <w:pPr>
              <w:spacing w:before="28" w:line="233" w:lineRule="auto"/>
              <w:ind w:left="182" w:right="-20" w:hanging="161"/>
              <w:jc w:val="center"/>
              <w:rPr>
                <w:b/>
                <w:bCs/>
                <w:color w:val="000000"/>
              </w:rPr>
            </w:pPr>
            <w:r w:rsidRPr="007E6167">
              <w:rPr>
                <w:b/>
                <w:bCs/>
                <w:color w:val="000000"/>
              </w:rPr>
              <w:t>71,633</w:t>
            </w:r>
          </w:p>
        </w:tc>
        <w:tc>
          <w:tcPr>
            <w:tcW w:w="993"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4185D073" w14:textId="77777777" w:rsidR="007E6167" w:rsidRPr="006119E9" w:rsidRDefault="007E6167" w:rsidP="0039585B">
            <w:pPr>
              <w:spacing w:before="28" w:line="233" w:lineRule="auto"/>
              <w:ind w:left="243" w:right="-20" w:hanging="225"/>
              <w:jc w:val="center"/>
              <w:rPr>
                <w:b/>
                <w:bCs/>
                <w:color w:val="000000"/>
                <w:lang w:val="en-US"/>
              </w:rPr>
            </w:pPr>
            <w:r>
              <w:rPr>
                <w:b/>
                <w:bCs/>
                <w:color w:val="000000"/>
                <w:lang w:val="en-US"/>
              </w:rPr>
              <w:t>0</w:t>
            </w:r>
          </w:p>
        </w:tc>
        <w:tc>
          <w:tcPr>
            <w:tcW w:w="1275" w:type="dxa"/>
            <w:tcBorders>
              <w:top w:val="single" w:sz="4" w:space="0" w:color="auto"/>
              <w:left w:val="single" w:sz="3" w:space="0" w:color="000000"/>
              <w:bottom w:val="single" w:sz="7" w:space="0" w:color="000000"/>
              <w:right w:val="single" w:sz="7" w:space="0" w:color="000000"/>
            </w:tcBorders>
            <w:tcMar>
              <w:top w:w="0" w:type="dxa"/>
              <w:left w:w="0" w:type="dxa"/>
              <w:bottom w:w="0" w:type="dxa"/>
              <w:right w:w="0" w:type="dxa"/>
            </w:tcMar>
          </w:tcPr>
          <w:p w14:paraId="459AA445" w14:textId="77777777" w:rsidR="007E6167" w:rsidRPr="006A2281" w:rsidRDefault="007E6167" w:rsidP="00991149">
            <w:pPr>
              <w:spacing w:before="28" w:line="233" w:lineRule="auto"/>
              <w:ind w:left="165" w:right="-20"/>
              <w:jc w:val="center"/>
              <w:rPr>
                <w:b/>
                <w:bCs/>
                <w:color w:val="000000"/>
              </w:rPr>
            </w:pPr>
            <w:r w:rsidRPr="007E6167">
              <w:rPr>
                <w:b/>
                <w:bCs/>
                <w:color w:val="000000"/>
              </w:rPr>
              <w:t>71,633</w:t>
            </w:r>
          </w:p>
        </w:tc>
      </w:tr>
    </w:tbl>
    <w:p w14:paraId="0E74C9E6" w14:textId="77777777" w:rsidR="007E6167" w:rsidRDefault="007E6167" w:rsidP="009020B7">
      <w:pPr>
        <w:pStyle w:val="3"/>
        <w:spacing w:before="200" w:line="276" w:lineRule="auto"/>
        <w:ind w:left="993" w:hanging="1276"/>
        <w:jc w:val="center"/>
        <w:rPr>
          <w:rFonts w:ascii="Times New Roman" w:hAnsi="Times New Roman" w:cs="Times New Roman"/>
          <w:b/>
          <w:color w:val="000000" w:themeColor="text1"/>
          <w:sz w:val="28"/>
          <w:szCs w:val="28"/>
        </w:rPr>
      </w:pPr>
    </w:p>
    <w:p w14:paraId="3172440A" w14:textId="77777777" w:rsidR="007E6167" w:rsidRDefault="007E6167" w:rsidP="009020B7">
      <w:pPr>
        <w:pStyle w:val="3"/>
        <w:spacing w:before="200" w:line="276" w:lineRule="auto"/>
        <w:ind w:left="993" w:hanging="1276"/>
        <w:jc w:val="center"/>
        <w:rPr>
          <w:rFonts w:ascii="Times New Roman" w:hAnsi="Times New Roman" w:cs="Times New Roman"/>
          <w:b/>
          <w:color w:val="000000" w:themeColor="text1"/>
          <w:sz w:val="28"/>
          <w:szCs w:val="28"/>
        </w:rPr>
      </w:pPr>
    </w:p>
    <w:p w14:paraId="07A8F20D" w14:textId="77777777" w:rsidR="00991149" w:rsidRPr="00991149" w:rsidRDefault="00991149" w:rsidP="00991149">
      <w:pPr>
        <w:keepNext/>
        <w:keepLines/>
        <w:spacing w:before="200" w:line="276" w:lineRule="auto"/>
        <w:ind w:left="993" w:hanging="1276"/>
        <w:jc w:val="center"/>
        <w:outlineLvl w:val="2"/>
        <w:rPr>
          <w:b/>
          <w:color w:val="000000"/>
          <w:sz w:val="28"/>
          <w:szCs w:val="28"/>
        </w:rPr>
      </w:pPr>
      <w:bookmarkStart w:id="115" w:name="_Toc65152612"/>
      <w:bookmarkStart w:id="116" w:name="_Toc65590223"/>
      <w:bookmarkStart w:id="117" w:name="_Toc18578777"/>
      <w:bookmarkEnd w:id="114"/>
      <w:r w:rsidRPr="00991149">
        <w:rPr>
          <w:b/>
          <w:color w:val="000000"/>
          <w:sz w:val="28"/>
          <w:szCs w:val="28"/>
        </w:rPr>
        <w:t>1.5.6.Существующие нормативы потребления тепловой энергии для населения на отопление и горячее водоснабжение</w:t>
      </w:r>
      <w:bookmarkEnd w:id="115"/>
      <w:bookmarkEnd w:id="116"/>
    </w:p>
    <w:p w14:paraId="775A9BF6" w14:textId="77777777" w:rsidR="00991149" w:rsidRPr="00991149" w:rsidRDefault="00991149" w:rsidP="00991149">
      <w:pPr>
        <w:spacing w:before="120" w:after="120" w:line="276" w:lineRule="auto"/>
        <w:ind w:firstLine="709"/>
        <w:jc w:val="both"/>
        <w:rPr>
          <w:sz w:val="28"/>
          <w:szCs w:val="20"/>
        </w:rPr>
      </w:pPr>
      <w:r w:rsidRPr="00991149">
        <w:rPr>
          <w:sz w:val="28"/>
          <w:szCs w:val="20"/>
        </w:rPr>
        <w:t>Нормативы потребления тепловой энергии утверждаются уполномоченными органами местного самоуправления. Как правило, этим занимаются региональные энергетические комиссии. При установлении нормативов применяются: метод аналогов, экспертный метод, расчетный метод. Решение о применении одного из методов либо их сочетании принимается уполномоченными органами.</w:t>
      </w:r>
    </w:p>
    <w:p w14:paraId="6A1E11E5" w14:textId="77777777" w:rsidR="00991149" w:rsidRPr="00991149" w:rsidRDefault="00991149" w:rsidP="00991149">
      <w:pPr>
        <w:spacing w:before="120" w:after="120" w:line="276" w:lineRule="auto"/>
        <w:ind w:firstLine="709"/>
        <w:jc w:val="both"/>
        <w:rPr>
          <w:sz w:val="28"/>
          <w:szCs w:val="20"/>
        </w:rPr>
      </w:pPr>
      <w:r w:rsidRPr="00991149">
        <w:rPr>
          <w:sz w:val="28"/>
          <w:szCs w:val="20"/>
        </w:rPr>
        <w:t>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в многоквартирных и жилых домах имеющих 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14:paraId="1EA15CD4" w14:textId="77777777" w:rsidR="00991149" w:rsidRPr="00991149" w:rsidRDefault="00991149" w:rsidP="00991149">
      <w:pPr>
        <w:spacing w:before="120" w:after="120" w:line="276" w:lineRule="auto"/>
        <w:ind w:firstLine="709"/>
        <w:jc w:val="both"/>
        <w:rPr>
          <w:sz w:val="28"/>
          <w:szCs w:val="20"/>
        </w:rPr>
      </w:pPr>
      <w:r w:rsidRPr="00991149">
        <w:rPr>
          <w:sz w:val="28"/>
          <w:szCs w:val="20"/>
        </w:rPr>
        <w:t>Расчетный метод 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14:paraId="2F72F44D" w14:textId="77777777" w:rsidR="00991149" w:rsidRPr="00991149" w:rsidRDefault="00991149" w:rsidP="00991149">
      <w:pPr>
        <w:spacing w:before="120" w:after="120" w:line="276" w:lineRule="auto"/>
        <w:ind w:firstLine="709"/>
        <w:jc w:val="both"/>
        <w:rPr>
          <w:sz w:val="28"/>
          <w:szCs w:val="20"/>
        </w:rPr>
      </w:pPr>
      <w:r w:rsidRPr="00991149">
        <w:rPr>
          <w:sz w:val="28"/>
          <w:szCs w:val="20"/>
        </w:rPr>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14:paraId="68130C28" w14:textId="77777777" w:rsidR="00991149" w:rsidRPr="00991149" w:rsidRDefault="00991149" w:rsidP="00991149">
      <w:pPr>
        <w:spacing w:before="120" w:after="120" w:line="276" w:lineRule="auto"/>
        <w:ind w:firstLine="709"/>
        <w:jc w:val="both"/>
        <w:rPr>
          <w:sz w:val="28"/>
          <w:szCs w:val="20"/>
        </w:rPr>
      </w:pPr>
      <w:r w:rsidRPr="00991149">
        <w:rPr>
          <w:sz w:val="28"/>
          <w:szCs w:val="20"/>
        </w:rPr>
        <w:t>В норматив отопления включается расход тепловой энергии исходя из расчета расхода на 1 квадратный метр площади жилых помещений, необходимый для обеспечения нормального температурного режима.</w:t>
      </w:r>
    </w:p>
    <w:p w14:paraId="3DC640BC" w14:textId="77777777" w:rsidR="00991149" w:rsidRPr="00991149" w:rsidRDefault="00991149" w:rsidP="00991149">
      <w:pPr>
        <w:spacing w:before="120" w:after="120" w:line="276" w:lineRule="auto"/>
        <w:ind w:firstLine="709"/>
        <w:jc w:val="both"/>
        <w:rPr>
          <w:sz w:val="28"/>
          <w:szCs w:val="28"/>
          <w:lang w:eastAsia="x-none"/>
        </w:rPr>
      </w:pPr>
      <w:r w:rsidRPr="00991149">
        <w:rPr>
          <w:sz w:val="28"/>
          <w:szCs w:val="20"/>
        </w:rPr>
        <w:lastRenderedPageBreak/>
        <w:t xml:space="preserve">Информация о нормативах потребления коммунальных услуг по отоплению и горячему водоснабжению на территории </w:t>
      </w:r>
      <w:r w:rsidRPr="00991149">
        <w:rPr>
          <w:sz w:val="28"/>
          <w:szCs w:val="28"/>
          <w:lang w:val="x-none" w:eastAsia="x-none"/>
        </w:rPr>
        <w:t>муниципального образования</w:t>
      </w:r>
    </w:p>
    <w:p w14:paraId="79AE3CD7" w14:textId="77777777" w:rsidR="00991149" w:rsidRPr="00991149" w:rsidRDefault="00991149" w:rsidP="00991149">
      <w:pPr>
        <w:spacing w:before="120" w:after="120" w:line="276" w:lineRule="auto"/>
        <w:ind w:firstLine="709"/>
        <w:jc w:val="both"/>
        <w:rPr>
          <w:sz w:val="28"/>
          <w:szCs w:val="20"/>
        </w:rPr>
      </w:pPr>
      <w:r w:rsidRPr="00991149">
        <w:rPr>
          <w:sz w:val="28"/>
          <w:szCs w:val="28"/>
          <w:lang w:val="x-none" w:eastAsia="x-none"/>
        </w:rPr>
        <w:t xml:space="preserve"> « </w:t>
      </w:r>
      <w:r w:rsidR="00D27008">
        <w:rPr>
          <w:sz w:val="28"/>
          <w:szCs w:val="28"/>
          <w:lang w:eastAsia="x-none"/>
        </w:rPr>
        <w:t>Кузебаевское</w:t>
      </w:r>
      <w:r w:rsidRPr="00991149">
        <w:rPr>
          <w:sz w:val="28"/>
          <w:szCs w:val="28"/>
          <w:lang w:val="x-none" w:eastAsia="x-none"/>
        </w:rPr>
        <w:t xml:space="preserve">»   </w:t>
      </w:r>
      <w:r w:rsidRPr="00991149">
        <w:rPr>
          <w:sz w:val="28"/>
          <w:szCs w:val="20"/>
        </w:rPr>
        <w:t xml:space="preserve">приведена в </w:t>
      </w:r>
      <w:r w:rsidRPr="00991149">
        <w:rPr>
          <w:b/>
          <w:sz w:val="28"/>
          <w:szCs w:val="20"/>
        </w:rPr>
        <w:t>таблице1.5.6.1</w:t>
      </w:r>
    </w:p>
    <w:p w14:paraId="2C610E6D" w14:textId="77777777" w:rsidR="00991149" w:rsidRPr="00991149" w:rsidRDefault="00991149" w:rsidP="00991149">
      <w:pPr>
        <w:tabs>
          <w:tab w:val="left" w:pos="0"/>
        </w:tabs>
        <w:ind w:firstLine="709"/>
        <w:jc w:val="both"/>
        <w:rPr>
          <w:rFonts w:eastAsia="Calibri"/>
          <w:sz w:val="28"/>
          <w:szCs w:val="28"/>
          <w:lang w:eastAsia="en-US"/>
        </w:rPr>
      </w:pPr>
      <w:r w:rsidRPr="00991149">
        <w:rPr>
          <w:rFonts w:eastAsia="Calibri"/>
          <w:sz w:val="28"/>
          <w:szCs w:val="28"/>
          <w:lang w:eastAsia="en-US"/>
        </w:rPr>
        <w:t>Нормативы потребления коммунальных услуг по отоплению, утверждены Постановлением Правительства Удмуртский Республики №554 от 24.12.2014г. (в редакции постановлений Правительства Удмуртской Республики от 19.01.2015 N 6, от 20.06.2016 N 252, от 08.08.2016 N 324, от 19.12.2016 N 519, с изм., внесенными постановлениями Правительства Удмуртской Республики от 24.02.2015 N 63, от 21.12.2015 N 566) «Об утверждении нормативов потребления коммунальной услуги по отоплению в жилых помещениях в многоквартирном доме и жилом доме в Удмуртской Республике. Норматив на услугу отопления приведен в таблице ниже.</w:t>
      </w:r>
    </w:p>
    <w:p w14:paraId="22732B10" w14:textId="77777777" w:rsidR="00991149" w:rsidRPr="00991149" w:rsidRDefault="00991149" w:rsidP="00991149">
      <w:pPr>
        <w:tabs>
          <w:tab w:val="left" w:pos="0"/>
        </w:tabs>
        <w:ind w:firstLine="709"/>
        <w:jc w:val="both"/>
        <w:rPr>
          <w:rFonts w:eastAsia="Calibri"/>
          <w:sz w:val="28"/>
          <w:szCs w:val="28"/>
          <w:lang w:eastAsia="en-US"/>
        </w:rPr>
      </w:pPr>
    </w:p>
    <w:p w14:paraId="3747D8E2" w14:textId="77777777" w:rsidR="00991149" w:rsidRPr="00991149" w:rsidRDefault="00991149" w:rsidP="00991149">
      <w:pPr>
        <w:widowControl w:val="0"/>
        <w:adjustRightInd w:val="0"/>
        <w:jc w:val="both"/>
        <w:textAlignment w:val="baseline"/>
        <w:rPr>
          <w:rFonts w:eastAsia="Microsoft YaHei"/>
          <w:bCs/>
          <w:spacing w:val="-5"/>
          <w:sz w:val="28"/>
          <w:szCs w:val="28"/>
          <w:lang w:eastAsia="en-US"/>
        </w:rPr>
      </w:pPr>
      <w:r w:rsidRPr="00991149">
        <w:rPr>
          <w:rFonts w:eastAsia="Microsoft YaHei"/>
          <w:bCs/>
          <w:spacing w:val="-5"/>
          <w:sz w:val="28"/>
          <w:szCs w:val="28"/>
          <w:lang w:eastAsia="en-US"/>
        </w:rPr>
        <w:t>Нормативы потребления коммунальной услуги по отоплению в жилых помещениях в многоквартирном доме и жилом доме в Удмуртской Республике (Гкал/кв. м в месяц отопительного периода)</w:t>
      </w:r>
    </w:p>
    <w:p w14:paraId="5A58284C" w14:textId="77777777" w:rsidR="00991149" w:rsidRPr="00991149" w:rsidRDefault="00991149" w:rsidP="00991149">
      <w:pPr>
        <w:widowControl w:val="0"/>
        <w:adjustRightInd w:val="0"/>
        <w:jc w:val="both"/>
        <w:textAlignment w:val="baseline"/>
        <w:rPr>
          <w:rFonts w:eastAsia="Microsoft YaHei"/>
          <w:bCs/>
          <w:spacing w:val="-5"/>
          <w:sz w:val="28"/>
          <w:szCs w:val="28"/>
          <w:lang w:eastAsia="en-US"/>
        </w:rPr>
      </w:pPr>
    </w:p>
    <w:p w14:paraId="030ECF6B" w14:textId="77777777" w:rsidR="00991149" w:rsidRPr="00991149" w:rsidRDefault="00991149" w:rsidP="00991149">
      <w:pPr>
        <w:widowControl w:val="0"/>
        <w:adjustRightInd w:val="0"/>
        <w:jc w:val="right"/>
        <w:textAlignment w:val="baseline"/>
        <w:rPr>
          <w:rFonts w:eastAsia="Microsoft YaHei"/>
          <w:bCs/>
          <w:spacing w:val="-5"/>
          <w:sz w:val="28"/>
          <w:szCs w:val="28"/>
          <w:lang w:eastAsia="en-US"/>
        </w:rPr>
      </w:pPr>
      <w:r w:rsidRPr="00991149">
        <w:rPr>
          <w:rFonts w:eastAsia="Microsoft YaHei"/>
          <w:bCs/>
          <w:spacing w:val="-5"/>
          <w:sz w:val="28"/>
          <w:szCs w:val="28"/>
          <w:lang w:eastAsia="en-US"/>
        </w:rPr>
        <w:t>таблице1.5.6.1</w:t>
      </w:r>
    </w:p>
    <w:tbl>
      <w:tblPr>
        <w:tblW w:w="0" w:type="auto"/>
        <w:jc w:val="center"/>
        <w:shd w:val="clear" w:color="auto" w:fill="FFFFFF"/>
        <w:tblCellMar>
          <w:left w:w="0" w:type="dxa"/>
          <w:right w:w="0" w:type="dxa"/>
        </w:tblCellMar>
        <w:tblLook w:val="04A0" w:firstRow="1" w:lastRow="0" w:firstColumn="1" w:lastColumn="0" w:noHBand="0" w:noVBand="1"/>
      </w:tblPr>
      <w:tblGrid>
        <w:gridCol w:w="651"/>
        <w:gridCol w:w="5914"/>
        <w:gridCol w:w="3326"/>
      </w:tblGrid>
      <w:tr w:rsidR="00991149" w:rsidRPr="00991149" w14:paraId="4DC4F376" w14:textId="77777777" w:rsidTr="0039585B">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A37ED3F" w14:textId="77777777" w:rsidR="00D27008" w:rsidRPr="00D27008" w:rsidRDefault="00D27008" w:rsidP="00D27008">
            <w:pPr>
              <w:tabs>
                <w:tab w:val="left" w:pos="1080"/>
              </w:tabs>
              <w:suppressAutoHyphens/>
              <w:jc w:val="center"/>
              <w:rPr>
                <w:w w:val="109"/>
                <w:lang w:eastAsia="ar-SA"/>
              </w:rPr>
            </w:pPr>
            <w:r w:rsidRPr="00D27008">
              <w:rPr>
                <w:w w:val="109"/>
                <w:lang w:eastAsia="ar-SA"/>
              </w:rPr>
              <w:t>№</w:t>
            </w:r>
          </w:p>
          <w:p w14:paraId="7E957EA0" w14:textId="77777777" w:rsidR="00991149" w:rsidRPr="00991149" w:rsidRDefault="00D27008" w:rsidP="00D27008">
            <w:pPr>
              <w:tabs>
                <w:tab w:val="left" w:pos="1080"/>
              </w:tabs>
              <w:suppressAutoHyphens/>
              <w:jc w:val="center"/>
              <w:rPr>
                <w:w w:val="109"/>
                <w:lang w:eastAsia="ar-SA"/>
              </w:rPr>
            </w:pPr>
            <w:r w:rsidRPr="00D27008">
              <w:rPr>
                <w:w w:val="109"/>
                <w:lang w:eastAsia="ar-SA"/>
              </w:rPr>
              <w:t>п/п</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827B0D1" w14:textId="77777777" w:rsidR="00991149" w:rsidRPr="00991149" w:rsidRDefault="00991149" w:rsidP="00991149">
            <w:pPr>
              <w:tabs>
                <w:tab w:val="left" w:pos="1080"/>
              </w:tabs>
              <w:suppressAutoHyphens/>
              <w:jc w:val="center"/>
              <w:rPr>
                <w:w w:val="109"/>
                <w:lang w:eastAsia="ar-SA"/>
              </w:rPr>
            </w:pPr>
            <w:r w:rsidRPr="00991149">
              <w:rPr>
                <w:w w:val="109"/>
                <w:lang w:eastAsia="ar-SA"/>
              </w:rPr>
              <w:t>Этажность многоквартирного дома, жилого дома</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5B722F5" w14:textId="77777777" w:rsidR="00991149" w:rsidRPr="00991149" w:rsidRDefault="00991149" w:rsidP="00991149">
            <w:pPr>
              <w:tabs>
                <w:tab w:val="left" w:pos="1080"/>
              </w:tabs>
              <w:suppressAutoHyphens/>
              <w:jc w:val="center"/>
              <w:rPr>
                <w:w w:val="109"/>
                <w:lang w:eastAsia="ar-SA"/>
              </w:rPr>
            </w:pPr>
            <w:r w:rsidRPr="00991149">
              <w:rPr>
                <w:w w:val="109"/>
                <w:lang w:eastAsia="ar-SA"/>
              </w:rPr>
              <w:t>Норматив потребления</w:t>
            </w:r>
          </w:p>
        </w:tc>
      </w:tr>
      <w:tr w:rsidR="00991149" w:rsidRPr="00991149" w14:paraId="59D5B07A" w14:textId="77777777" w:rsidTr="0039585B">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7BCC345" w14:textId="77777777" w:rsidR="00991149" w:rsidRPr="00991149" w:rsidRDefault="00991149" w:rsidP="00991149">
            <w:pPr>
              <w:tabs>
                <w:tab w:val="left" w:pos="1080"/>
              </w:tabs>
              <w:suppressAutoHyphens/>
              <w:jc w:val="center"/>
              <w:rPr>
                <w:w w:val="109"/>
                <w:lang w:eastAsia="ar-SA"/>
              </w:rPr>
            </w:pPr>
            <w:r w:rsidRPr="00991149">
              <w:rPr>
                <w:w w:val="109"/>
                <w:lang w:eastAsia="ar-SA"/>
              </w:rPr>
              <w:t>1</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F9BF9E5" w14:textId="77777777" w:rsidR="00991149" w:rsidRPr="00991149" w:rsidRDefault="00991149" w:rsidP="00991149">
            <w:pPr>
              <w:tabs>
                <w:tab w:val="left" w:pos="1080"/>
              </w:tabs>
              <w:suppressAutoHyphens/>
              <w:jc w:val="center"/>
              <w:rPr>
                <w:w w:val="109"/>
                <w:lang w:eastAsia="ar-SA"/>
              </w:rPr>
            </w:pPr>
            <w:r w:rsidRPr="00991149">
              <w:rPr>
                <w:w w:val="109"/>
                <w:lang w:eastAsia="ar-SA"/>
              </w:rPr>
              <w:t>1</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DCE9923" w14:textId="77777777" w:rsidR="00991149" w:rsidRPr="00991149" w:rsidRDefault="00991149" w:rsidP="00991149">
            <w:pPr>
              <w:tabs>
                <w:tab w:val="left" w:pos="1080"/>
              </w:tabs>
              <w:suppressAutoHyphens/>
              <w:jc w:val="center"/>
              <w:rPr>
                <w:w w:val="109"/>
                <w:lang w:eastAsia="ar-SA"/>
              </w:rPr>
            </w:pPr>
            <w:r w:rsidRPr="00991149">
              <w:rPr>
                <w:w w:val="109"/>
                <w:lang w:eastAsia="ar-SA"/>
              </w:rPr>
              <w:t>0,0267</w:t>
            </w:r>
          </w:p>
        </w:tc>
      </w:tr>
      <w:tr w:rsidR="00991149" w:rsidRPr="00991149" w14:paraId="3BDBF105" w14:textId="77777777" w:rsidTr="0039585B">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5E00D36" w14:textId="77777777" w:rsidR="00991149" w:rsidRPr="00991149" w:rsidRDefault="00991149" w:rsidP="00991149">
            <w:pPr>
              <w:tabs>
                <w:tab w:val="left" w:pos="1080"/>
              </w:tabs>
              <w:suppressAutoHyphens/>
              <w:jc w:val="center"/>
              <w:rPr>
                <w:w w:val="109"/>
                <w:lang w:eastAsia="ar-SA"/>
              </w:rPr>
            </w:pPr>
            <w:r w:rsidRPr="00991149">
              <w:rPr>
                <w:w w:val="109"/>
                <w:lang w:eastAsia="ar-SA"/>
              </w:rPr>
              <w:t>2</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F67C91A" w14:textId="77777777" w:rsidR="00991149" w:rsidRPr="00991149" w:rsidRDefault="00991149" w:rsidP="00991149">
            <w:pPr>
              <w:tabs>
                <w:tab w:val="left" w:pos="1080"/>
              </w:tabs>
              <w:suppressAutoHyphens/>
              <w:jc w:val="center"/>
              <w:rPr>
                <w:w w:val="109"/>
                <w:lang w:eastAsia="ar-SA"/>
              </w:rPr>
            </w:pPr>
            <w:r w:rsidRPr="00991149">
              <w:rPr>
                <w:w w:val="109"/>
                <w:lang w:eastAsia="ar-SA"/>
              </w:rPr>
              <w:t>2</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B9AC748" w14:textId="77777777" w:rsidR="00991149" w:rsidRPr="00991149" w:rsidRDefault="00991149" w:rsidP="00991149">
            <w:pPr>
              <w:tabs>
                <w:tab w:val="left" w:pos="1080"/>
              </w:tabs>
              <w:suppressAutoHyphens/>
              <w:jc w:val="center"/>
              <w:rPr>
                <w:w w:val="109"/>
                <w:lang w:eastAsia="ar-SA"/>
              </w:rPr>
            </w:pPr>
            <w:r w:rsidRPr="00991149">
              <w:rPr>
                <w:w w:val="109"/>
                <w:lang w:eastAsia="ar-SA"/>
              </w:rPr>
              <w:t>0,0267</w:t>
            </w:r>
          </w:p>
        </w:tc>
      </w:tr>
      <w:tr w:rsidR="00991149" w:rsidRPr="00991149" w14:paraId="7661BCD7" w14:textId="77777777" w:rsidTr="0039585B">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FBA1AD0" w14:textId="77777777" w:rsidR="00991149" w:rsidRPr="00991149" w:rsidRDefault="00991149" w:rsidP="00991149">
            <w:pPr>
              <w:tabs>
                <w:tab w:val="left" w:pos="1080"/>
              </w:tabs>
              <w:suppressAutoHyphens/>
              <w:jc w:val="center"/>
              <w:rPr>
                <w:w w:val="109"/>
                <w:lang w:eastAsia="ar-SA"/>
              </w:rPr>
            </w:pPr>
            <w:r w:rsidRPr="00991149">
              <w:rPr>
                <w:w w:val="109"/>
                <w:lang w:eastAsia="ar-SA"/>
              </w:rPr>
              <w:t>3</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1A3A124" w14:textId="77777777" w:rsidR="00991149" w:rsidRPr="00991149" w:rsidRDefault="00991149" w:rsidP="00991149">
            <w:pPr>
              <w:tabs>
                <w:tab w:val="left" w:pos="1080"/>
              </w:tabs>
              <w:suppressAutoHyphens/>
              <w:jc w:val="center"/>
              <w:rPr>
                <w:w w:val="109"/>
                <w:lang w:eastAsia="ar-SA"/>
              </w:rPr>
            </w:pPr>
            <w:r w:rsidRPr="00991149">
              <w:rPr>
                <w:w w:val="109"/>
                <w:lang w:eastAsia="ar-SA"/>
              </w:rPr>
              <w:t>3 - 4</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D69940F" w14:textId="77777777" w:rsidR="00991149" w:rsidRPr="00991149" w:rsidRDefault="00991149" w:rsidP="00991149">
            <w:pPr>
              <w:tabs>
                <w:tab w:val="left" w:pos="1080"/>
              </w:tabs>
              <w:suppressAutoHyphens/>
              <w:jc w:val="center"/>
              <w:rPr>
                <w:w w:val="109"/>
                <w:lang w:eastAsia="ar-SA"/>
              </w:rPr>
            </w:pPr>
            <w:r w:rsidRPr="00991149">
              <w:rPr>
                <w:w w:val="109"/>
                <w:lang w:eastAsia="ar-SA"/>
              </w:rPr>
              <w:t>0,0267</w:t>
            </w:r>
          </w:p>
        </w:tc>
      </w:tr>
      <w:tr w:rsidR="00991149" w:rsidRPr="00991149" w14:paraId="1CBCE13B" w14:textId="77777777" w:rsidTr="0039585B">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E96898E" w14:textId="77777777" w:rsidR="00991149" w:rsidRPr="00991149" w:rsidRDefault="00991149" w:rsidP="00991149">
            <w:pPr>
              <w:tabs>
                <w:tab w:val="left" w:pos="1080"/>
              </w:tabs>
              <w:suppressAutoHyphens/>
              <w:jc w:val="center"/>
              <w:rPr>
                <w:w w:val="109"/>
                <w:lang w:eastAsia="ar-SA"/>
              </w:rPr>
            </w:pPr>
            <w:r w:rsidRPr="00991149">
              <w:rPr>
                <w:w w:val="109"/>
                <w:lang w:eastAsia="ar-SA"/>
              </w:rPr>
              <w:t>4</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027D365" w14:textId="77777777" w:rsidR="00991149" w:rsidRPr="00991149" w:rsidRDefault="00991149" w:rsidP="00991149">
            <w:pPr>
              <w:tabs>
                <w:tab w:val="left" w:pos="1080"/>
              </w:tabs>
              <w:suppressAutoHyphens/>
              <w:jc w:val="center"/>
              <w:rPr>
                <w:w w:val="109"/>
                <w:lang w:eastAsia="ar-SA"/>
              </w:rPr>
            </w:pPr>
            <w:r w:rsidRPr="00991149">
              <w:rPr>
                <w:w w:val="109"/>
                <w:lang w:eastAsia="ar-SA"/>
              </w:rPr>
              <w:t>5 - 9</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2E5961E" w14:textId="77777777" w:rsidR="00991149" w:rsidRPr="00991149" w:rsidRDefault="00991149" w:rsidP="00991149">
            <w:pPr>
              <w:tabs>
                <w:tab w:val="left" w:pos="1080"/>
              </w:tabs>
              <w:suppressAutoHyphens/>
              <w:jc w:val="center"/>
              <w:rPr>
                <w:w w:val="109"/>
                <w:lang w:eastAsia="ar-SA"/>
              </w:rPr>
            </w:pPr>
            <w:r w:rsidRPr="00991149">
              <w:rPr>
                <w:w w:val="109"/>
                <w:lang w:eastAsia="ar-SA"/>
              </w:rPr>
              <w:t>0,0217</w:t>
            </w:r>
          </w:p>
        </w:tc>
      </w:tr>
      <w:tr w:rsidR="00991149" w:rsidRPr="00991149" w14:paraId="1EFB71A9" w14:textId="77777777" w:rsidTr="0039585B">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519503B" w14:textId="77777777" w:rsidR="00991149" w:rsidRPr="00991149" w:rsidRDefault="00991149" w:rsidP="00991149">
            <w:pPr>
              <w:tabs>
                <w:tab w:val="left" w:pos="1080"/>
              </w:tabs>
              <w:suppressAutoHyphens/>
              <w:jc w:val="center"/>
              <w:rPr>
                <w:w w:val="109"/>
                <w:lang w:eastAsia="ar-SA"/>
              </w:rPr>
            </w:pPr>
            <w:r w:rsidRPr="00991149">
              <w:rPr>
                <w:w w:val="109"/>
                <w:lang w:eastAsia="ar-SA"/>
              </w:rPr>
              <w:t>5</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72798F7" w14:textId="77777777" w:rsidR="00991149" w:rsidRPr="00991149" w:rsidRDefault="00991149" w:rsidP="00991149">
            <w:pPr>
              <w:tabs>
                <w:tab w:val="left" w:pos="1080"/>
              </w:tabs>
              <w:suppressAutoHyphens/>
              <w:jc w:val="center"/>
              <w:rPr>
                <w:w w:val="109"/>
                <w:lang w:eastAsia="ar-SA"/>
              </w:rPr>
            </w:pPr>
            <w:r w:rsidRPr="00991149">
              <w:rPr>
                <w:w w:val="109"/>
                <w:lang w:eastAsia="ar-SA"/>
              </w:rPr>
              <w:t>10</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523F1AF" w14:textId="77777777" w:rsidR="00991149" w:rsidRPr="00991149" w:rsidRDefault="00991149" w:rsidP="00991149">
            <w:pPr>
              <w:tabs>
                <w:tab w:val="left" w:pos="1080"/>
              </w:tabs>
              <w:suppressAutoHyphens/>
              <w:jc w:val="center"/>
              <w:rPr>
                <w:w w:val="109"/>
                <w:lang w:eastAsia="ar-SA"/>
              </w:rPr>
            </w:pPr>
            <w:r w:rsidRPr="00991149">
              <w:rPr>
                <w:w w:val="109"/>
                <w:lang w:eastAsia="ar-SA"/>
              </w:rPr>
              <w:t>0,0210</w:t>
            </w:r>
          </w:p>
        </w:tc>
      </w:tr>
      <w:tr w:rsidR="00991149" w:rsidRPr="00991149" w14:paraId="337FF4FC" w14:textId="77777777" w:rsidTr="0039585B">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F4424E1" w14:textId="77777777" w:rsidR="00991149" w:rsidRPr="00991149" w:rsidRDefault="00991149" w:rsidP="00991149">
            <w:pPr>
              <w:tabs>
                <w:tab w:val="left" w:pos="1080"/>
              </w:tabs>
              <w:suppressAutoHyphens/>
              <w:jc w:val="center"/>
              <w:rPr>
                <w:w w:val="109"/>
                <w:lang w:eastAsia="ar-SA"/>
              </w:rPr>
            </w:pPr>
            <w:r w:rsidRPr="00991149">
              <w:rPr>
                <w:w w:val="109"/>
                <w:lang w:eastAsia="ar-SA"/>
              </w:rPr>
              <w:t>6</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447A653" w14:textId="77777777" w:rsidR="00991149" w:rsidRPr="00991149" w:rsidRDefault="00991149" w:rsidP="00991149">
            <w:pPr>
              <w:tabs>
                <w:tab w:val="left" w:pos="1080"/>
              </w:tabs>
              <w:suppressAutoHyphens/>
              <w:jc w:val="center"/>
              <w:rPr>
                <w:w w:val="109"/>
                <w:lang w:eastAsia="ar-SA"/>
              </w:rPr>
            </w:pPr>
            <w:r w:rsidRPr="00991149">
              <w:rPr>
                <w:w w:val="109"/>
                <w:lang w:eastAsia="ar-SA"/>
              </w:rPr>
              <w:t>11</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BC4AF25" w14:textId="77777777" w:rsidR="00991149" w:rsidRPr="00991149" w:rsidRDefault="00991149" w:rsidP="00991149">
            <w:pPr>
              <w:tabs>
                <w:tab w:val="left" w:pos="1080"/>
              </w:tabs>
              <w:suppressAutoHyphens/>
              <w:jc w:val="center"/>
              <w:rPr>
                <w:w w:val="109"/>
                <w:lang w:eastAsia="ar-SA"/>
              </w:rPr>
            </w:pPr>
            <w:r w:rsidRPr="00991149">
              <w:rPr>
                <w:w w:val="109"/>
                <w:lang w:eastAsia="ar-SA"/>
              </w:rPr>
              <w:t>0,0210</w:t>
            </w:r>
          </w:p>
        </w:tc>
      </w:tr>
      <w:tr w:rsidR="00991149" w:rsidRPr="00991149" w14:paraId="720DF53E" w14:textId="77777777" w:rsidTr="0039585B">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EE63985" w14:textId="77777777" w:rsidR="00991149" w:rsidRPr="00991149" w:rsidRDefault="00991149" w:rsidP="00991149">
            <w:pPr>
              <w:tabs>
                <w:tab w:val="left" w:pos="1080"/>
              </w:tabs>
              <w:suppressAutoHyphens/>
              <w:jc w:val="center"/>
              <w:rPr>
                <w:w w:val="109"/>
                <w:lang w:eastAsia="ar-SA"/>
              </w:rPr>
            </w:pPr>
            <w:r w:rsidRPr="00991149">
              <w:rPr>
                <w:w w:val="109"/>
                <w:lang w:eastAsia="ar-SA"/>
              </w:rPr>
              <w:t>7</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1397237" w14:textId="77777777" w:rsidR="00991149" w:rsidRPr="00991149" w:rsidRDefault="00991149" w:rsidP="00991149">
            <w:pPr>
              <w:tabs>
                <w:tab w:val="left" w:pos="1080"/>
              </w:tabs>
              <w:suppressAutoHyphens/>
              <w:jc w:val="center"/>
              <w:rPr>
                <w:w w:val="109"/>
                <w:lang w:eastAsia="ar-SA"/>
              </w:rPr>
            </w:pPr>
            <w:r w:rsidRPr="00991149">
              <w:rPr>
                <w:w w:val="109"/>
                <w:lang w:eastAsia="ar-SA"/>
              </w:rPr>
              <w:t>12</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3DF8C16" w14:textId="77777777" w:rsidR="00991149" w:rsidRPr="00991149" w:rsidRDefault="00991149" w:rsidP="00991149">
            <w:pPr>
              <w:tabs>
                <w:tab w:val="left" w:pos="1080"/>
              </w:tabs>
              <w:suppressAutoHyphens/>
              <w:jc w:val="center"/>
              <w:rPr>
                <w:w w:val="109"/>
                <w:lang w:eastAsia="ar-SA"/>
              </w:rPr>
            </w:pPr>
            <w:r w:rsidRPr="00991149">
              <w:rPr>
                <w:w w:val="109"/>
                <w:lang w:eastAsia="ar-SA"/>
              </w:rPr>
              <w:t>0,0210</w:t>
            </w:r>
          </w:p>
        </w:tc>
      </w:tr>
      <w:tr w:rsidR="00991149" w:rsidRPr="00991149" w14:paraId="009FFE63" w14:textId="77777777" w:rsidTr="0039585B">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C862FC8" w14:textId="77777777" w:rsidR="00991149" w:rsidRPr="00991149" w:rsidRDefault="00991149" w:rsidP="00991149">
            <w:pPr>
              <w:tabs>
                <w:tab w:val="left" w:pos="1080"/>
              </w:tabs>
              <w:suppressAutoHyphens/>
              <w:jc w:val="center"/>
              <w:rPr>
                <w:w w:val="109"/>
                <w:lang w:eastAsia="ar-SA"/>
              </w:rPr>
            </w:pPr>
            <w:r w:rsidRPr="00991149">
              <w:rPr>
                <w:w w:val="109"/>
                <w:lang w:eastAsia="ar-SA"/>
              </w:rPr>
              <w:t>8</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2E3C0A1" w14:textId="77777777" w:rsidR="00991149" w:rsidRPr="00991149" w:rsidRDefault="00991149" w:rsidP="00991149">
            <w:pPr>
              <w:tabs>
                <w:tab w:val="left" w:pos="1080"/>
              </w:tabs>
              <w:suppressAutoHyphens/>
              <w:jc w:val="center"/>
              <w:rPr>
                <w:w w:val="109"/>
                <w:lang w:eastAsia="ar-SA"/>
              </w:rPr>
            </w:pPr>
            <w:r w:rsidRPr="00991149">
              <w:rPr>
                <w:w w:val="109"/>
                <w:lang w:eastAsia="ar-SA"/>
              </w:rPr>
              <w:t>13</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661CA70" w14:textId="77777777" w:rsidR="00991149" w:rsidRPr="00991149" w:rsidRDefault="00991149" w:rsidP="00991149">
            <w:pPr>
              <w:tabs>
                <w:tab w:val="left" w:pos="1080"/>
              </w:tabs>
              <w:suppressAutoHyphens/>
              <w:jc w:val="center"/>
              <w:rPr>
                <w:w w:val="109"/>
                <w:lang w:eastAsia="ar-SA"/>
              </w:rPr>
            </w:pPr>
            <w:r w:rsidRPr="00991149">
              <w:rPr>
                <w:w w:val="109"/>
                <w:lang w:eastAsia="ar-SA"/>
              </w:rPr>
              <w:t>0,0210</w:t>
            </w:r>
          </w:p>
        </w:tc>
      </w:tr>
      <w:tr w:rsidR="00991149" w:rsidRPr="00991149" w14:paraId="635E91CD" w14:textId="77777777" w:rsidTr="0039585B">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4EECB53" w14:textId="77777777" w:rsidR="00991149" w:rsidRPr="00991149" w:rsidRDefault="00991149" w:rsidP="00991149">
            <w:pPr>
              <w:tabs>
                <w:tab w:val="left" w:pos="1080"/>
              </w:tabs>
              <w:suppressAutoHyphens/>
              <w:jc w:val="center"/>
              <w:rPr>
                <w:w w:val="109"/>
                <w:lang w:eastAsia="ar-SA"/>
              </w:rPr>
            </w:pPr>
            <w:r w:rsidRPr="00991149">
              <w:rPr>
                <w:w w:val="109"/>
                <w:lang w:eastAsia="ar-SA"/>
              </w:rPr>
              <w:t>9</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7FADAD7" w14:textId="77777777" w:rsidR="00991149" w:rsidRPr="00991149" w:rsidRDefault="00991149" w:rsidP="00991149">
            <w:pPr>
              <w:tabs>
                <w:tab w:val="left" w:pos="1080"/>
              </w:tabs>
              <w:suppressAutoHyphens/>
              <w:jc w:val="center"/>
              <w:rPr>
                <w:w w:val="109"/>
                <w:lang w:eastAsia="ar-SA"/>
              </w:rPr>
            </w:pPr>
            <w:r w:rsidRPr="00991149">
              <w:rPr>
                <w:w w:val="109"/>
                <w:lang w:eastAsia="ar-SA"/>
              </w:rPr>
              <w:t>14</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DAA251C" w14:textId="77777777" w:rsidR="00991149" w:rsidRPr="00991149" w:rsidRDefault="00991149" w:rsidP="00991149">
            <w:pPr>
              <w:tabs>
                <w:tab w:val="left" w:pos="1080"/>
              </w:tabs>
              <w:suppressAutoHyphens/>
              <w:jc w:val="center"/>
              <w:rPr>
                <w:w w:val="109"/>
                <w:lang w:eastAsia="ar-SA"/>
              </w:rPr>
            </w:pPr>
            <w:r w:rsidRPr="00991149">
              <w:rPr>
                <w:w w:val="109"/>
                <w:lang w:eastAsia="ar-SA"/>
              </w:rPr>
              <w:t>0,0210</w:t>
            </w:r>
          </w:p>
        </w:tc>
      </w:tr>
      <w:tr w:rsidR="00991149" w:rsidRPr="00991149" w14:paraId="1FA43026" w14:textId="77777777" w:rsidTr="0039585B">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E0C59E9" w14:textId="77777777" w:rsidR="00991149" w:rsidRPr="00991149" w:rsidRDefault="00991149" w:rsidP="00991149">
            <w:pPr>
              <w:tabs>
                <w:tab w:val="left" w:pos="1080"/>
              </w:tabs>
              <w:suppressAutoHyphens/>
              <w:jc w:val="center"/>
              <w:rPr>
                <w:w w:val="109"/>
                <w:lang w:eastAsia="ar-SA"/>
              </w:rPr>
            </w:pPr>
            <w:r w:rsidRPr="00991149">
              <w:rPr>
                <w:w w:val="109"/>
                <w:lang w:eastAsia="ar-SA"/>
              </w:rPr>
              <w:t>10</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AE223D2" w14:textId="77777777" w:rsidR="00991149" w:rsidRPr="00991149" w:rsidRDefault="00991149" w:rsidP="00991149">
            <w:pPr>
              <w:tabs>
                <w:tab w:val="left" w:pos="1080"/>
              </w:tabs>
              <w:suppressAutoHyphens/>
              <w:jc w:val="center"/>
              <w:rPr>
                <w:w w:val="109"/>
                <w:lang w:eastAsia="ar-SA"/>
              </w:rPr>
            </w:pPr>
            <w:r w:rsidRPr="00991149">
              <w:rPr>
                <w:w w:val="109"/>
                <w:lang w:eastAsia="ar-SA"/>
              </w:rPr>
              <w:t>15</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08529DF" w14:textId="77777777" w:rsidR="00991149" w:rsidRPr="00991149" w:rsidRDefault="00991149" w:rsidP="00991149">
            <w:pPr>
              <w:tabs>
                <w:tab w:val="left" w:pos="1080"/>
              </w:tabs>
              <w:suppressAutoHyphens/>
              <w:jc w:val="center"/>
              <w:rPr>
                <w:w w:val="109"/>
                <w:lang w:eastAsia="ar-SA"/>
              </w:rPr>
            </w:pPr>
            <w:r w:rsidRPr="00991149">
              <w:rPr>
                <w:w w:val="109"/>
                <w:lang w:eastAsia="ar-SA"/>
              </w:rPr>
              <w:t>0,0210</w:t>
            </w:r>
          </w:p>
        </w:tc>
      </w:tr>
      <w:tr w:rsidR="00991149" w:rsidRPr="00991149" w14:paraId="473ABA8A" w14:textId="77777777" w:rsidTr="0039585B">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8D7D700" w14:textId="77777777" w:rsidR="00991149" w:rsidRPr="00991149" w:rsidRDefault="00991149" w:rsidP="00991149">
            <w:pPr>
              <w:tabs>
                <w:tab w:val="left" w:pos="1080"/>
              </w:tabs>
              <w:suppressAutoHyphens/>
              <w:jc w:val="center"/>
              <w:rPr>
                <w:w w:val="109"/>
                <w:lang w:eastAsia="ar-SA"/>
              </w:rPr>
            </w:pPr>
            <w:r w:rsidRPr="00991149">
              <w:rPr>
                <w:w w:val="109"/>
                <w:lang w:eastAsia="ar-SA"/>
              </w:rPr>
              <w:t>11</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B6019DB" w14:textId="77777777" w:rsidR="00991149" w:rsidRPr="00991149" w:rsidRDefault="00991149" w:rsidP="00991149">
            <w:pPr>
              <w:tabs>
                <w:tab w:val="left" w:pos="1080"/>
              </w:tabs>
              <w:suppressAutoHyphens/>
              <w:jc w:val="center"/>
              <w:rPr>
                <w:w w:val="109"/>
                <w:lang w:eastAsia="ar-SA"/>
              </w:rPr>
            </w:pPr>
            <w:r w:rsidRPr="00991149">
              <w:rPr>
                <w:w w:val="109"/>
                <w:lang w:eastAsia="ar-SA"/>
              </w:rPr>
              <w:t>16 и более</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0CCADF8" w14:textId="77777777" w:rsidR="00991149" w:rsidRPr="00991149" w:rsidRDefault="00991149" w:rsidP="00991149">
            <w:pPr>
              <w:tabs>
                <w:tab w:val="left" w:pos="1080"/>
              </w:tabs>
              <w:suppressAutoHyphens/>
              <w:jc w:val="center"/>
              <w:rPr>
                <w:w w:val="109"/>
                <w:lang w:eastAsia="ar-SA"/>
              </w:rPr>
            </w:pPr>
            <w:r w:rsidRPr="00991149">
              <w:rPr>
                <w:w w:val="109"/>
                <w:lang w:eastAsia="ar-SA"/>
              </w:rPr>
              <w:t>0,0210</w:t>
            </w:r>
          </w:p>
        </w:tc>
      </w:tr>
    </w:tbl>
    <w:p w14:paraId="331329DC" w14:textId="77777777" w:rsidR="00991149" w:rsidRPr="00991149" w:rsidRDefault="00991149" w:rsidP="00991149">
      <w:pPr>
        <w:tabs>
          <w:tab w:val="left" w:pos="0"/>
        </w:tabs>
        <w:ind w:firstLine="709"/>
        <w:jc w:val="both"/>
        <w:rPr>
          <w:rFonts w:eastAsia="Calibri"/>
          <w:szCs w:val="22"/>
          <w:lang w:eastAsia="en-US"/>
        </w:rPr>
      </w:pPr>
    </w:p>
    <w:p w14:paraId="0139A72E" w14:textId="77777777" w:rsidR="00991149" w:rsidRPr="00991149" w:rsidRDefault="00991149" w:rsidP="00991149">
      <w:pPr>
        <w:tabs>
          <w:tab w:val="left" w:pos="0"/>
        </w:tabs>
        <w:ind w:firstLine="709"/>
        <w:jc w:val="both"/>
        <w:rPr>
          <w:rFonts w:eastAsia="Calibri"/>
          <w:sz w:val="28"/>
          <w:szCs w:val="28"/>
          <w:lang w:eastAsia="en-US"/>
        </w:rPr>
      </w:pPr>
      <w:r w:rsidRPr="00991149">
        <w:rPr>
          <w:rFonts w:eastAsia="Calibri"/>
          <w:sz w:val="28"/>
          <w:szCs w:val="28"/>
          <w:lang w:eastAsia="en-US"/>
        </w:rPr>
        <w:t xml:space="preserve">Норматив теплопотребления показывает необходимое количество тепловой энергии, Гкал, затрачиваемой на отопление 1 м2 общей площади жилого помещения в зависимости этажности многоквартирного жилого дома. </w:t>
      </w:r>
    </w:p>
    <w:p w14:paraId="1BCF436A" w14:textId="77777777" w:rsidR="00991149" w:rsidRDefault="00991149" w:rsidP="00991149">
      <w:pPr>
        <w:spacing w:before="120" w:after="120" w:line="276" w:lineRule="auto"/>
        <w:rPr>
          <w:b/>
          <w:sz w:val="28"/>
          <w:szCs w:val="28"/>
        </w:rPr>
      </w:pPr>
    </w:p>
    <w:p w14:paraId="7959F9B8" w14:textId="77777777" w:rsidR="00943FA8" w:rsidRDefault="00943FA8" w:rsidP="00991149">
      <w:pPr>
        <w:spacing w:before="120" w:after="120" w:line="276" w:lineRule="auto"/>
        <w:rPr>
          <w:b/>
          <w:sz w:val="28"/>
          <w:szCs w:val="28"/>
        </w:rPr>
      </w:pPr>
    </w:p>
    <w:p w14:paraId="0BCE06BD" w14:textId="77777777" w:rsidR="00943FA8" w:rsidRPr="00991149" w:rsidRDefault="00943FA8" w:rsidP="00991149">
      <w:pPr>
        <w:spacing w:before="120" w:after="120" w:line="276" w:lineRule="auto"/>
        <w:rPr>
          <w:b/>
          <w:sz w:val="28"/>
          <w:szCs w:val="28"/>
        </w:rPr>
      </w:pPr>
    </w:p>
    <w:p w14:paraId="79E53854" w14:textId="77777777" w:rsidR="00991149" w:rsidRPr="00991149" w:rsidRDefault="00991149" w:rsidP="00991149">
      <w:pPr>
        <w:spacing w:after="240"/>
        <w:ind w:left="1843" w:hanging="1985"/>
        <w:jc w:val="center"/>
        <w:rPr>
          <w:b/>
          <w:sz w:val="28"/>
          <w:szCs w:val="28"/>
        </w:rPr>
      </w:pPr>
      <w:r w:rsidRPr="00991149">
        <w:rPr>
          <w:b/>
          <w:sz w:val="28"/>
          <w:szCs w:val="28"/>
        </w:rPr>
        <w:t>1.5.7.Сравнение величины договорной и расчетной тепловой нагрузки по зоне действия каждого источника тепловой энергии</w:t>
      </w:r>
    </w:p>
    <w:p w14:paraId="69AEED24" w14:textId="77777777" w:rsidR="00991149" w:rsidRPr="00991149" w:rsidRDefault="00991149" w:rsidP="00991149">
      <w:pPr>
        <w:spacing w:line="276" w:lineRule="auto"/>
        <w:ind w:firstLine="709"/>
        <w:jc w:val="both"/>
        <w:rPr>
          <w:sz w:val="28"/>
          <w:szCs w:val="28"/>
        </w:rPr>
      </w:pPr>
      <w:r w:rsidRPr="00991149">
        <w:rPr>
          <w:sz w:val="28"/>
          <w:szCs w:val="28"/>
        </w:rPr>
        <w:t>Договорные тепловые нагрузки, соответствуют расчетным значениям тепловых нагрузок потребителей тепловой энергии.</w:t>
      </w:r>
    </w:p>
    <w:p w14:paraId="76CC7D61" w14:textId="77777777" w:rsidR="00EF374C" w:rsidRPr="00EF374C" w:rsidRDefault="00EF374C" w:rsidP="00EF374C">
      <w:pPr>
        <w:spacing w:before="120" w:after="120" w:line="276" w:lineRule="auto"/>
        <w:rPr>
          <w:b/>
          <w:sz w:val="28"/>
          <w:szCs w:val="28"/>
        </w:rPr>
      </w:pPr>
      <w:bookmarkStart w:id="118" w:name="_Toc18578780"/>
      <w:bookmarkEnd w:id="117"/>
    </w:p>
    <w:p w14:paraId="1DF2E362" w14:textId="77777777" w:rsidR="00EF374C" w:rsidRPr="00EF374C" w:rsidRDefault="00EF374C" w:rsidP="00EF374C">
      <w:pPr>
        <w:keepNext/>
        <w:keepLines/>
        <w:tabs>
          <w:tab w:val="left" w:pos="851"/>
        </w:tabs>
        <w:spacing w:before="200" w:line="360" w:lineRule="auto"/>
        <w:outlineLvl w:val="1"/>
        <w:rPr>
          <w:b/>
          <w:sz w:val="28"/>
          <w:szCs w:val="28"/>
        </w:rPr>
      </w:pPr>
      <w:bookmarkStart w:id="119" w:name="_Toc64927110"/>
      <w:bookmarkStart w:id="120" w:name="_Toc65152613"/>
      <w:bookmarkStart w:id="121" w:name="_Toc65590224"/>
      <w:r w:rsidRPr="00EF374C">
        <w:rPr>
          <w:b/>
          <w:sz w:val="28"/>
          <w:szCs w:val="28"/>
        </w:rPr>
        <w:lastRenderedPageBreak/>
        <w:t>1.5.8.Тепловые нагрузки потребителей тепловой энергии, групп потребителей тепловой энергии для каждой зоны действия источников тепловой энергии, а в ценовых зонах теплоснабжения − для каждой системы теплоснабжения</w:t>
      </w:r>
      <w:bookmarkEnd w:id="119"/>
      <w:bookmarkEnd w:id="120"/>
      <w:bookmarkEnd w:id="121"/>
    </w:p>
    <w:p w14:paraId="0A09E4DF" w14:textId="77777777" w:rsidR="00EF374C" w:rsidRPr="00EF374C" w:rsidRDefault="00EF374C" w:rsidP="00EF374C">
      <w:pPr>
        <w:rPr>
          <w:sz w:val="28"/>
          <w:szCs w:val="28"/>
          <w:lang w:eastAsia="en-US"/>
        </w:rPr>
      </w:pPr>
      <w:r w:rsidRPr="00EF374C">
        <w:rPr>
          <w:sz w:val="28"/>
          <w:szCs w:val="28"/>
          <w:lang w:eastAsia="en-US"/>
        </w:rPr>
        <w:t>Тепловые нагрузки потребителей тепловой энергии для каждой зоны действия источников тепловой энергии</w:t>
      </w:r>
    </w:p>
    <w:p w14:paraId="389DF051" w14:textId="77777777" w:rsidR="00EF374C" w:rsidRPr="00EF374C" w:rsidRDefault="00EF374C" w:rsidP="00EF374C">
      <w:pPr>
        <w:jc w:val="right"/>
        <w:rPr>
          <w:sz w:val="28"/>
          <w:szCs w:val="28"/>
          <w:lang w:eastAsia="en-US"/>
        </w:rPr>
      </w:pPr>
    </w:p>
    <w:p w14:paraId="1E191AD6" w14:textId="77777777" w:rsidR="00EF374C" w:rsidRPr="00EF374C" w:rsidRDefault="00EF374C" w:rsidP="00EF374C">
      <w:pPr>
        <w:tabs>
          <w:tab w:val="left" w:pos="567"/>
        </w:tabs>
        <w:spacing w:line="360" w:lineRule="auto"/>
        <w:ind w:firstLine="567"/>
        <w:jc w:val="right"/>
        <w:rPr>
          <w:sz w:val="28"/>
          <w:szCs w:val="28"/>
          <w:lang w:eastAsia="en-US"/>
        </w:rPr>
      </w:pPr>
    </w:p>
    <w:p w14:paraId="44273B30" w14:textId="77777777" w:rsidR="00EF374C" w:rsidRPr="00EF374C" w:rsidRDefault="00EF374C" w:rsidP="00EF374C">
      <w:pPr>
        <w:tabs>
          <w:tab w:val="left" w:pos="567"/>
        </w:tabs>
        <w:spacing w:line="360" w:lineRule="auto"/>
        <w:ind w:firstLine="567"/>
        <w:jc w:val="right"/>
        <w:rPr>
          <w:sz w:val="28"/>
          <w:szCs w:val="28"/>
          <w:lang w:eastAsia="en-US"/>
        </w:rPr>
      </w:pPr>
      <w:r w:rsidRPr="00EF374C">
        <w:rPr>
          <w:sz w:val="28"/>
          <w:szCs w:val="28"/>
          <w:lang w:eastAsia="en-US"/>
        </w:rPr>
        <w:t>Таблица 1.5.</w:t>
      </w:r>
      <w:r>
        <w:rPr>
          <w:sz w:val="28"/>
          <w:szCs w:val="28"/>
          <w:lang w:eastAsia="en-US"/>
        </w:rPr>
        <w:t>8</w:t>
      </w:r>
      <w:r w:rsidRPr="00EF374C">
        <w:rPr>
          <w:sz w:val="28"/>
          <w:szCs w:val="28"/>
          <w:lang w:eastAsia="en-US"/>
        </w:rPr>
        <w:t>.</w:t>
      </w:r>
    </w:p>
    <w:p w14:paraId="30168A2A" w14:textId="77777777" w:rsidR="00EF374C" w:rsidRPr="00EF374C" w:rsidRDefault="00EF374C" w:rsidP="00EF374C">
      <w:pPr>
        <w:spacing w:line="1" w:lineRule="exact"/>
        <w:rPr>
          <w:rFonts w:eastAsia="Courier New"/>
          <w:color w:val="000000"/>
          <w:sz w:val="2"/>
          <w:szCs w:val="2"/>
          <w:lang w:bidi="ru-RU"/>
        </w:rPr>
      </w:pPr>
    </w:p>
    <w:p w14:paraId="6BBF2C0C" w14:textId="77777777" w:rsidR="00EF374C" w:rsidRPr="00EF374C" w:rsidRDefault="00EF374C" w:rsidP="00EF374C">
      <w:pPr>
        <w:spacing w:line="1" w:lineRule="exact"/>
        <w:rPr>
          <w:rFonts w:eastAsia="Courier New"/>
          <w:color w:val="000000"/>
          <w:sz w:val="2"/>
          <w:szCs w:val="2"/>
          <w:lang w:bidi="ru-RU"/>
        </w:rPr>
      </w:pPr>
    </w:p>
    <w:p w14:paraId="2009AA71" w14:textId="77777777" w:rsidR="00EF374C" w:rsidRPr="00EF374C" w:rsidRDefault="00EF374C" w:rsidP="00EF374C">
      <w:pPr>
        <w:spacing w:line="1" w:lineRule="exact"/>
        <w:rPr>
          <w:rFonts w:eastAsia="Courier New"/>
          <w:color w:val="000000"/>
          <w:sz w:val="2"/>
          <w:szCs w:val="2"/>
          <w:lang w:bidi="ru-RU"/>
        </w:rPr>
      </w:pPr>
    </w:p>
    <w:p w14:paraId="2DDC820D" w14:textId="77777777" w:rsidR="00EF374C" w:rsidRPr="00EF374C" w:rsidRDefault="00EF374C" w:rsidP="00EF374C">
      <w:pPr>
        <w:spacing w:line="1" w:lineRule="exact"/>
        <w:rPr>
          <w:rFonts w:eastAsia="Courier New"/>
          <w:color w:val="000000"/>
          <w:sz w:val="2"/>
          <w:szCs w:val="2"/>
          <w:lang w:bidi="ru-RU"/>
        </w:rPr>
      </w:pPr>
    </w:p>
    <w:p w14:paraId="7F75EDC2" w14:textId="77777777" w:rsidR="00EF374C" w:rsidRPr="00EF374C" w:rsidRDefault="00EF374C" w:rsidP="00EF374C">
      <w:pPr>
        <w:spacing w:line="1" w:lineRule="exact"/>
        <w:rPr>
          <w:rFonts w:eastAsia="Courier New"/>
          <w:color w:val="000000"/>
          <w:sz w:val="2"/>
          <w:szCs w:val="2"/>
          <w:lang w:bidi="ru-RU"/>
        </w:rPr>
      </w:pPr>
    </w:p>
    <w:p w14:paraId="6A2F1ECA" w14:textId="77777777" w:rsidR="00EF374C" w:rsidRPr="00EF374C" w:rsidRDefault="00EF374C" w:rsidP="00EF374C">
      <w:pPr>
        <w:spacing w:after="120"/>
        <w:ind w:firstLine="360"/>
        <w:jc w:val="right"/>
        <w:rPr>
          <w:color w:val="000000"/>
          <w:sz w:val="28"/>
          <w:szCs w:val="28"/>
        </w:rPr>
      </w:pPr>
    </w:p>
    <w:tbl>
      <w:tblPr>
        <w:tblW w:w="10131" w:type="dxa"/>
        <w:jc w:val="center"/>
        <w:tblLayout w:type="fixed"/>
        <w:tblLook w:val="04A0" w:firstRow="1" w:lastRow="0" w:firstColumn="1" w:lastColumn="0" w:noHBand="0" w:noVBand="1"/>
      </w:tblPr>
      <w:tblGrid>
        <w:gridCol w:w="455"/>
        <w:gridCol w:w="2769"/>
        <w:gridCol w:w="3402"/>
        <w:gridCol w:w="3505"/>
      </w:tblGrid>
      <w:tr w:rsidR="00EF374C" w:rsidRPr="00EF374C" w14:paraId="0F4DF06D" w14:textId="77777777" w:rsidTr="0039585B">
        <w:trPr>
          <w:trHeight w:val="675"/>
          <w:tblHeader/>
          <w:jc w:val="center"/>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D1A34" w14:textId="77777777" w:rsidR="00EF374C" w:rsidRPr="00D27008" w:rsidRDefault="00EF374C" w:rsidP="00EF374C">
            <w:pPr>
              <w:jc w:val="center"/>
              <w:rPr>
                <w:b/>
                <w:bCs/>
                <w:color w:val="000000"/>
                <w:sz w:val="22"/>
                <w:szCs w:val="22"/>
              </w:rPr>
            </w:pPr>
            <w:r w:rsidRPr="00D27008">
              <w:rPr>
                <w:b/>
                <w:bCs/>
                <w:color w:val="000000"/>
                <w:sz w:val="22"/>
                <w:szCs w:val="22"/>
              </w:rPr>
              <w:t>№</w:t>
            </w:r>
            <w:r w:rsidRPr="00D27008">
              <w:rPr>
                <w:b/>
                <w:bCs/>
                <w:color w:val="000000"/>
                <w:sz w:val="22"/>
                <w:szCs w:val="22"/>
              </w:rPr>
              <w:br/>
              <w:t>п/п</w:t>
            </w:r>
          </w:p>
        </w:tc>
        <w:tc>
          <w:tcPr>
            <w:tcW w:w="2769" w:type="dxa"/>
            <w:tcBorders>
              <w:top w:val="single" w:sz="4" w:space="0" w:color="auto"/>
              <w:left w:val="nil"/>
              <w:bottom w:val="single" w:sz="4" w:space="0" w:color="auto"/>
              <w:right w:val="single" w:sz="4" w:space="0" w:color="auto"/>
            </w:tcBorders>
            <w:shd w:val="clear" w:color="auto" w:fill="auto"/>
            <w:vAlign w:val="center"/>
            <w:hideMark/>
          </w:tcPr>
          <w:p w14:paraId="6DA3092A" w14:textId="77777777" w:rsidR="00EF374C" w:rsidRPr="00EF374C" w:rsidRDefault="00EF374C" w:rsidP="00EF374C">
            <w:pPr>
              <w:jc w:val="center"/>
              <w:rPr>
                <w:b/>
                <w:bCs/>
                <w:color w:val="000000"/>
              </w:rPr>
            </w:pPr>
            <w:r w:rsidRPr="00EF374C">
              <w:rPr>
                <w:b/>
                <w:bCs/>
                <w:color w:val="000000"/>
              </w:rPr>
              <w:t>Адрес котельной</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22A38D04" w14:textId="77777777" w:rsidR="00EF374C" w:rsidRPr="00EF374C" w:rsidRDefault="00EF374C" w:rsidP="00EF374C">
            <w:pPr>
              <w:jc w:val="center"/>
              <w:rPr>
                <w:b/>
                <w:bCs/>
                <w:color w:val="000000"/>
              </w:rPr>
            </w:pPr>
            <w:r w:rsidRPr="00EF374C">
              <w:rPr>
                <w:b/>
                <w:bCs/>
                <w:color w:val="000000"/>
              </w:rPr>
              <w:t>Наименование котельной</w:t>
            </w:r>
          </w:p>
        </w:tc>
        <w:tc>
          <w:tcPr>
            <w:tcW w:w="3505" w:type="dxa"/>
            <w:tcBorders>
              <w:top w:val="single" w:sz="4" w:space="0" w:color="auto"/>
              <w:left w:val="nil"/>
              <w:bottom w:val="single" w:sz="4" w:space="0" w:color="auto"/>
              <w:right w:val="single" w:sz="4" w:space="0" w:color="auto"/>
            </w:tcBorders>
          </w:tcPr>
          <w:p w14:paraId="7765968F" w14:textId="77777777" w:rsidR="00EF374C" w:rsidRPr="00EF374C" w:rsidRDefault="00EF374C" w:rsidP="00EF374C">
            <w:pPr>
              <w:jc w:val="center"/>
              <w:rPr>
                <w:b/>
                <w:bCs/>
                <w:color w:val="000000"/>
              </w:rPr>
            </w:pPr>
            <w:r w:rsidRPr="00EF374C">
              <w:rPr>
                <w:b/>
                <w:bCs/>
                <w:color w:val="000000"/>
              </w:rPr>
              <w:t>Суммарная нагрузка (отопл.+ ГВС), Гкал/ч</w:t>
            </w:r>
          </w:p>
        </w:tc>
      </w:tr>
      <w:tr w:rsidR="00EF374C" w:rsidRPr="00EF374C" w14:paraId="63225643" w14:textId="77777777" w:rsidTr="0039585B">
        <w:trPr>
          <w:trHeight w:val="473"/>
          <w:jc w:val="center"/>
        </w:trPr>
        <w:tc>
          <w:tcPr>
            <w:tcW w:w="10131" w:type="dxa"/>
            <w:gridSpan w:val="4"/>
            <w:tcBorders>
              <w:top w:val="nil"/>
              <w:left w:val="single" w:sz="4" w:space="0" w:color="auto"/>
              <w:bottom w:val="single" w:sz="4" w:space="0" w:color="auto"/>
              <w:right w:val="single" w:sz="4" w:space="0" w:color="auto"/>
            </w:tcBorders>
            <w:shd w:val="clear" w:color="auto" w:fill="auto"/>
            <w:noWrap/>
            <w:vAlign w:val="center"/>
          </w:tcPr>
          <w:p w14:paraId="3C0D3E78" w14:textId="77777777" w:rsidR="00EF374C" w:rsidRPr="00EF374C" w:rsidRDefault="00EF374C" w:rsidP="00EF374C">
            <w:pPr>
              <w:widowControl w:val="0"/>
              <w:autoSpaceDE w:val="0"/>
              <w:autoSpaceDN w:val="0"/>
              <w:adjustRightInd w:val="0"/>
              <w:jc w:val="center"/>
              <w:rPr>
                <w:rFonts w:ascii="Times New Roman CYR" w:hAnsi="Times New Roman CYR" w:cs="Times New Roman CYR"/>
              </w:rPr>
            </w:pPr>
            <w:r w:rsidRPr="00EF374C">
              <w:rPr>
                <w:rFonts w:ascii="Times New Roman CYR" w:hAnsi="Times New Roman CYR" w:cs="Times New Roman CYR"/>
              </w:rPr>
              <w:t>МУП «Теплосервис»</w:t>
            </w:r>
          </w:p>
        </w:tc>
      </w:tr>
      <w:tr w:rsidR="00EF374C" w:rsidRPr="00EF374C" w14:paraId="30321639" w14:textId="77777777" w:rsidTr="0039585B">
        <w:trPr>
          <w:trHeight w:val="597"/>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42BEC" w14:textId="77777777" w:rsidR="00EF374C" w:rsidRPr="00EF374C" w:rsidRDefault="00EF374C" w:rsidP="00EF374C">
            <w:pPr>
              <w:jc w:val="center"/>
              <w:rPr>
                <w:rFonts w:ascii="Calibri" w:hAnsi="Calibri" w:cs="Calibri"/>
                <w:color w:val="000000"/>
                <w:sz w:val="20"/>
                <w:szCs w:val="20"/>
              </w:rPr>
            </w:pPr>
            <w:r>
              <w:rPr>
                <w:rFonts w:ascii="Calibri" w:hAnsi="Calibri" w:cs="Calibri"/>
                <w:color w:val="000000"/>
                <w:sz w:val="20"/>
                <w:szCs w:val="20"/>
              </w:rPr>
              <w:t>1</w:t>
            </w:r>
          </w:p>
        </w:tc>
        <w:tc>
          <w:tcPr>
            <w:tcW w:w="2769" w:type="dxa"/>
            <w:tcBorders>
              <w:top w:val="nil"/>
              <w:left w:val="nil"/>
              <w:bottom w:val="single" w:sz="4" w:space="0" w:color="auto"/>
              <w:right w:val="single" w:sz="4" w:space="0" w:color="auto"/>
            </w:tcBorders>
            <w:shd w:val="clear" w:color="auto" w:fill="auto"/>
            <w:vAlign w:val="center"/>
          </w:tcPr>
          <w:p w14:paraId="3325BF92" w14:textId="77777777" w:rsidR="00EF374C" w:rsidRPr="00EF374C" w:rsidRDefault="00EF374C" w:rsidP="00EF374C">
            <w:pPr>
              <w:jc w:val="center"/>
              <w:rPr>
                <w:color w:val="000000"/>
              </w:rPr>
            </w:pPr>
            <w:r w:rsidRPr="00EF374C">
              <w:rPr>
                <w:color w:val="000000"/>
              </w:rPr>
              <w:t>д.Кузебаево</w:t>
            </w:r>
          </w:p>
        </w:tc>
        <w:tc>
          <w:tcPr>
            <w:tcW w:w="3402" w:type="dxa"/>
            <w:tcBorders>
              <w:top w:val="single" w:sz="4" w:space="0" w:color="auto"/>
              <w:bottom w:val="single" w:sz="4" w:space="0" w:color="auto"/>
              <w:right w:val="single" w:sz="4" w:space="0" w:color="auto"/>
            </w:tcBorders>
            <w:noWrap/>
            <w:vAlign w:val="center"/>
          </w:tcPr>
          <w:p w14:paraId="4A331EC7" w14:textId="77777777" w:rsidR="00EF374C" w:rsidRPr="00EF374C" w:rsidRDefault="00EF374C" w:rsidP="00EF374C">
            <w:r w:rsidRPr="00EF374C">
              <w:t>котельная № 12  д.Кузебаево</w:t>
            </w:r>
          </w:p>
        </w:tc>
        <w:tc>
          <w:tcPr>
            <w:tcW w:w="3505" w:type="dxa"/>
            <w:tcBorders>
              <w:top w:val="single" w:sz="4" w:space="0" w:color="auto"/>
              <w:bottom w:val="single" w:sz="4" w:space="0" w:color="auto"/>
              <w:right w:val="single" w:sz="4" w:space="0" w:color="auto"/>
            </w:tcBorders>
            <w:vAlign w:val="center"/>
          </w:tcPr>
          <w:p w14:paraId="263090DC" w14:textId="77777777" w:rsidR="00EF374C" w:rsidRPr="00EF374C" w:rsidRDefault="00EF374C" w:rsidP="00EF374C">
            <w:pPr>
              <w:widowControl w:val="0"/>
              <w:autoSpaceDE w:val="0"/>
              <w:autoSpaceDN w:val="0"/>
              <w:adjustRightInd w:val="0"/>
              <w:jc w:val="center"/>
              <w:rPr>
                <w:rFonts w:ascii="Times New Roman CYR" w:hAnsi="Times New Roman CYR" w:cs="Times New Roman CYR"/>
              </w:rPr>
            </w:pPr>
            <w:r w:rsidRPr="00EF374C">
              <w:rPr>
                <w:rFonts w:ascii="Times New Roman CYR" w:hAnsi="Times New Roman CYR" w:cs="Times New Roman CYR"/>
              </w:rPr>
              <w:t>0,</w:t>
            </w:r>
            <w:r>
              <w:rPr>
                <w:rFonts w:ascii="Times New Roman CYR" w:hAnsi="Times New Roman CYR" w:cs="Times New Roman CYR"/>
              </w:rPr>
              <w:t>241</w:t>
            </w:r>
          </w:p>
        </w:tc>
      </w:tr>
      <w:tr w:rsidR="00EF374C" w:rsidRPr="00EF374C" w14:paraId="593F52D1" w14:textId="77777777" w:rsidTr="0039585B">
        <w:trPr>
          <w:trHeight w:val="503"/>
          <w:jc w:val="center"/>
        </w:trPr>
        <w:tc>
          <w:tcPr>
            <w:tcW w:w="1013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C8B5B6E" w14:textId="77777777" w:rsidR="00EF374C" w:rsidRPr="00EF374C" w:rsidRDefault="00EF374C" w:rsidP="00EF374C">
            <w:pPr>
              <w:widowControl w:val="0"/>
              <w:autoSpaceDE w:val="0"/>
              <w:autoSpaceDN w:val="0"/>
              <w:adjustRightInd w:val="0"/>
              <w:jc w:val="center"/>
              <w:rPr>
                <w:rFonts w:ascii="Times New Roman CYR" w:hAnsi="Times New Roman CYR" w:cs="Times New Roman CYR"/>
              </w:rPr>
            </w:pPr>
            <w:r w:rsidRPr="00EF374C">
              <w:rPr>
                <w:rFonts w:ascii="Times New Roman CYR" w:hAnsi="Times New Roman CYR" w:cs="Times New Roman CYR"/>
              </w:rPr>
              <w:t>Отдел культуры</w:t>
            </w:r>
          </w:p>
        </w:tc>
      </w:tr>
      <w:tr w:rsidR="00EF374C" w:rsidRPr="00EF374C" w14:paraId="29D08323" w14:textId="77777777" w:rsidTr="0039585B">
        <w:trPr>
          <w:trHeight w:val="849"/>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8FD2E" w14:textId="77777777" w:rsidR="00EF374C" w:rsidRPr="00EF374C" w:rsidRDefault="00EF374C" w:rsidP="00EF374C">
            <w:pPr>
              <w:jc w:val="center"/>
              <w:rPr>
                <w:color w:val="000000"/>
              </w:rPr>
            </w:pPr>
            <w:r>
              <w:rPr>
                <w:color w:val="000000"/>
              </w:rPr>
              <w:t>2</w:t>
            </w:r>
          </w:p>
        </w:tc>
        <w:tc>
          <w:tcPr>
            <w:tcW w:w="2769" w:type="dxa"/>
            <w:tcBorders>
              <w:top w:val="nil"/>
              <w:left w:val="nil"/>
              <w:bottom w:val="single" w:sz="4" w:space="0" w:color="auto"/>
              <w:right w:val="single" w:sz="4" w:space="0" w:color="auto"/>
            </w:tcBorders>
            <w:shd w:val="clear" w:color="auto" w:fill="auto"/>
            <w:vAlign w:val="center"/>
          </w:tcPr>
          <w:p w14:paraId="09F5C513" w14:textId="77777777" w:rsidR="00EF374C" w:rsidRPr="00EF374C" w:rsidRDefault="00EF374C" w:rsidP="00EF374C">
            <w:pPr>
              <w:rPr>
                <w:color w:val="010302"/>
              </w:rPr>
            </w:pPr>
            <w:r w:rsidRPr="00EF374C">
              <w:rPr>
                <w:color w:val="010302"/>
              </w:rPr>
              <w:t xml:space="preserve">         д. Кузебаево</w:t>
            </w:r>
          </w:p>
        </w:tc>
        <w:tc>
          <w:tcPr>
            <w:tcW w:w="3402" w:type="dxa"/>
            <w:tcBorders>
              <w:top w:val="single" w:sz="4" w:space="0" w:color="auto"/>
              <w:bottom w:val="single" w:sz="4" w:space="0" w:color="auto"/>
              <w:right w:val="single" w:sz="4" w:space="0" w:color="auto"/>
            </w:tcBorders>
            <w:vAlign w:val="center"/>
          </w:tcPr>
          <w:p w14:paraId="34962B04" w14:textId="77777777" w:rsidR="00EF374C" w:rsidRPr="00EF374C" w:rsidRDefault="00EF374C" w:rsidP="00EF374C">
            <w:pPr>
              <w:ind w:firstLine="34"/>
            </w:pPr>
            <w:r w:rsidRPr="00EF374C">
              <w:t>котельная   д. Кузебаево клуб</w:t>
            </w:r>
          </w:p>
        </w:tc>
        <w:tc>
          <w:tcPr>
            <w:tcW w:w="3505" w:type="dxa"/>
            <w:tcBorders>
              <w:top w:val="single" w:sz="4" w:space="0" w:color="auto"/>
              <w:left w:val="single" w:sz="4" w:space="0" w:color="auto"/>
              <w:bottom w:val="single" w:sz="4" w:space="0" w:color="auto"/>
              <w:right w:val="single" w:sz="4" w:space="0" w:color="auto"/>
            </w:tcBorders>
            <w:vAlign w:val="center"/>
          </w:tcPr>
          <w:p w14:paraId="7FFD0C5F" w14:textId="77777777" w:rsidR="00EF374C" w:rsidRPr="00F32AFB" w:rsidRDefault="00EF374C" w:rsidP="00EF374C">
            <w:pPr>
              <w:jc w:val="center"/>
              <w:rPr>
                <w:color w:val="000000"/>
              </w:rPr>
            </w:pPr>
            <w:r w:rsidRPr="00F32AFB">
              <w:rPr>
                <w:color w:val="000000"/>
              </w:rPr>
              <w:t>0,047</w:t>
            </w:r>
          </w:p>
        </w:tc>
      </w:tr>
      <w:tr w:rsidR="00EF374C" w:rsidRPr="00EF374C" w14:paraId="1A974CBD" w14:textId="77777777" w:rsidTr="0039585B">
        <w:trPr>
          <w:trHeight w:val="849"/>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39B79" w14:textId="77777777" w:rsidR="00EF374C" w:rsidRPr="00EF374C" w:rsidRDefault="00EF374C" w:rsidP="00EF374C">
            <w:pPr>
              <w:jc w:val="center"/>
              <w:rPr>
                <w:color w:val="000000"/>
              </w:rPr>
            </w:pPr>
            <w:r>
              <w:rPr>
                <w:color w:val="000000"/>
              </w:rPr>
              <w:t>3</w:t>
            </w:r>
          </w:p>
        </w:tc>
        <w:tc>
          <w:tcPr>
            <w:tcW w:w="2769" w:type="dxa"/>
            <w:tcBorders>
              <w:top w:val="single" w:sz="4" w:space="0" w:color="auto"/>
              <w:left w:val="nil"/>
              <w:bottom w:val="single" w:sz="4" w:space="0" w:color="auto"/>
              <w:right w:val="single" w:sz="4" w:space="0" w:color="auto"/>
            </w:tcBorders>
            <w:shd w:val="clear" w:color="auto" w:fill="auto"/>
            <w:vAlign w:val="center"/>
          </w:tcPr>
          <w:p w14:paraId="1FB04EEB" w14:textId="77777777" w:rsidR="00EF374C" w:rsidRPr="00EF374C" w:rsidRDefault="00EF374C" w:rsidP="00EF374C">
            <w:pPr>
              <w:rPr>
                <w:color w:val="010302"/>
              </w:rPr>
            </w:pPr>
            <w:r w:rsidRPr="00EF374C">
              <w:rPr>
                <w:color w:val="010302"/>
              </w:rPr>
              <w:t>д. Варзино-Алексеево</w:t>
            </w:r>
          </w:p>
        </w:tc>
        <w:tc>
          <w:tcPr>
            <w:tcW w:w="3402" w:type="dxa"/>
            <w:tcBorders>
              <w:top w:val="single" w:sz="4" w:space="0" w:color="auto"/>
              <w:bottom w:val="single" w:sz="4" w:space="0" w:color="auto"/>
              <w:right w:val="single" w:sz="4" w:space="0" w:color="auto"/>
            </w:tcBorders>
            <w:vAlign w:val="center"/>
          </w:tcPr>
          <w:p w14:paraId="49D05EAB" w14:textId="77777777" w:rsidR="00EF374C" w:rsidRPr="00EF374C" w:rsidRDefault="00EF374C" w:rsidP="00EF374C">
            <w:pPr>
              <w:jc w:val="center"/>
            </w:pPr>
            <w:r w:rsidRPr="00EF374C">
              <w:t>котельная д. Варзино-Алексеево клуб</w:t>
            </w:r>
          </w:p>
        </w:tc>
        <w:tc>
          <w:tcPr>
            <w:tcW w:w="3505" w:type="dxa"/>
            <w:tcBorders>
              <w:top w:val="single" w:sz="4" w:space="0" w:color="auto"/>
              <w:left w:val="single" w:sz="4" w:space="0" w:color="auto"/>
              <w:bottom w:val="single" w:sz="4" w:space="0" w:color="auto"/>
              <w:right w:val="single" w:sz="4" w:space="0" w:color="auto"/>
            </w:tcBorders>
            <w:vAlign w:val="center"/>
          </w:tcPr>
          <w:p w14:paraId="59CCA308" w14:textId="77777777" w:rsidR="00EF374C" w:rsidRPr="00F32AFB" w:rsidRDefault="00EF374C" w:rsidP="00EF374C">
            <w:pPr>
              <w:jc w:val="center"/>
              <w:rPr>
                <w:color w:val="000000"/>
              </w:rPr>
            </w:pPr>
            <w:r w:rsidRPr="00F32AFB">
              <w:rPr>
                <w:color w:val="000000"/>
              </w:rPr>
              <w:t>0,030</w:t>
            </w:r>
          </w:p>
        </w:tc>
      </w:tr>
      <w:bookmarkEnd w:id="118"/>
    </w:tbl>
    <w:p w14:paraId="3967B88A" w14:textId="77777777" w:rsidR="00224757" w:rsidRDefault="00224757" w:rsidP="00EB7DFF">
      <w:pPr>
        <w:spacing w:after="120"/>
        <w:ind w:firstLine="360"/>
        <w:jc w:val="right"/>
        <w:rPr>
          <w:color w:val="000000" w:themeColor="text1"/>
          <w:sz w:val="28"/>
          <w:szCs w:val="28"/>
        </w:rPr>
      </w:pPr>
    </w:p>
    <w:p w14:paraId="5B1F63B8" w14:textId="77777777" w:rsidR="00EF374C" w:rsidRDefault="00EF374C" w:rsidP="00EB7DFF">
      <w:pPr>
        <w:spacing w:after="120"/>
        <w:ind w:firstLine="360"/>
        <w:jc w:val="right"/>
        <w:rPr>
          <w:color w:val="000000" w:themeColor="text1"/>
          <w:sz w:val="28"/>
          <w:szCs w:val="28"/>
        </w:rPr>
      </w:pPr>
    </w:p>
    <w:p w14:paraId="5E415EA9" w14:textId="77777777" w:rsidR="00EF374C" w:rsidRDefault="00EF374C" w:rsidP="00EB7DFF">
      <w:pPr>
        <w:spacing w:after="120"/>
        <w:ind w:firstLine="360"/>
        <w:jc w:val="right"/>
        <w:rPr>
          <w:color w:val="000000" w:themeColor="text1"/>
          <w:sz w:val="28"/>
          <w:szCs w:val="28"/>
        </w:rPr>
      </w:pPr>
    </w:p>
    <w:p w14:paraId="0CD96AEA" w14:textId="77777777" w:rsidR="006167D3" w:rsidRDefault="006167D3" w:rsidP="006167D3">
      <w:pPr>
        <w:pStyle w:val="2"/>
        <w:spacing w:before="200"/>
        <w:ind w:left="142"/>
        <w:jc w:val="center"/>
        <w:rPr>
          <w:sz w:val="28"/>
          <w:szCs w:val="28"/>
        </w:rPr>
      </w:pPr>
      <w:bookmarkStart w:id="122" w:name="_Toc18578781"/>
      <w:bookmarkStart w:id="123" w:name="_Toc65590225"/>
      <w:r w:rsidRPr="006167D3">
        <w:rPr>
          <w:sz w:val="28"/>
          <w:szCs w:val="28"/>
        </w:rPr>
        <w:t>1.6</w:t>
      </w:r>
      <w:r>
        <w:rPr>
          <w:sz w:val="28"/>
          <w:szCs w:val="28"/>
        </w:rPr>
        <w:t xml:space="preserve">. </w:t>
      </w:r>
      <w:r w:rsidRPr="006167D3">
        <w:rPr>
          <w:sz w:val="28"/>
          <w:szCs w:val="28"/>
        </w:rPr>
        <w:t>Часть 6</w:t>
      </w:r>
      <w:r w:rsidR="000D642D">
        <w:rPr>
          <w:sz w:val="28"/>
          <w:szCs w:val="28"/>
        </w:rPr>
        <w:t>.</w:t>
      </w:r>
      <w:r w:rsidRPr="006167D3">
        <w:rPr>
          <w:sz w:val="28"/>
          <w:szCs w:val="28"/>
        </w:rPr>
        <w:t xml:space="preserve"> Балансы тепловой мощности и тепловой нагрузки в зонах действия источников тепловой энергии</w:t>
      </w:r>
      <w:bookmarkEnd w:id="122"/>
      <w:r>
        <w:rPr>
          <w:sz w:val="28"/>
          <w:szCs w:val="28"/>
        </w:rPr>
        <w:t>.</w:t>
      </w:r>
      <w:bookmarkEnd w:id="123"/>
    </w:p>
    <w:p w14:paraId="0BE74D9B" w14:textId="77777777" w:rsidR="006167D3" w:rsidRPr="006167D3" w:rsidRDefault="006167D3" w:rsidP="006167D3">
      <w:pPr>
        <w:pStyle w:val="3"/>
        <w:spacing w:before="200" w:line="360" w:lineRule="auto"/>
        <w:ind w:left="142"/>
        <w:jc w:val="both"/>
        <w:rPr>
          <w:rFonts w:ascii="Times New Roman" w:hAnsi="Times New Roman" w:cs="Times New Roman"/>
          <w:b/>
          <w:color w:val="000000" w:themeColor="text1"/>
          <w:sz w:val="28"/>
          <w:szCs w:val="28"/>
        </w:rPr>
      </w:pPr>
      <w:bookmarkStart w:id="124" w:name="_Toc18578782"/>
      <w:bookmarkStart w:id="125" w:name="_Toc65590226"/>
      <w:r w:rsidRPr="006167D3">
        <w:rPr>
          <w:rFonts w:ascii="Times New Roman" w:hAnsi="Times New Roman" w:cs="Times New Roman"/>
          <w:b/>
          <w:color w:val="000000" w:themeColor="text1"/>
          <w:sz w:val="28"/>
          <w:szCs w:val="28"/>
        </w:rPr>
        <w:t>1.6.1.Структура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24"/>
      <w:r w:rsidRPr="006167D3">
        <w:rPr>
          <w:rFonts w:ascii="Times New Roman" w:hAnsi="Times New Roman" w:cs="Times New Roman"/>
          <w:b/>
          <w:color w:val="000000" w:themeColor="text1"/>
          <w:sz w:val="28"/>
          <w:szCs w:val="28"/>
        </w:rPr>
        <w:t>.</w:t>
      </w:r>
      <w:bookmarkEnd w:id="125"/>
    </w:p>
    <w:p w14:paraId="4398E86F" w14:textId="77777777" w:rsidR="00EF374C" w:rsidRPr="00EF374C" w:rsidRDefault="00EF374C" w:rsidP="00EF374C">
      <w:pPr>
        <w:spacing w:before="120" w:after="120"/>
        <w:jc w:val="center"/>
        <w:rPr>
          <w:color w:val="000000"/>
          <w:sz w:val="28"/>
          <w:szCs w:val="28"/>
        </w:rPr>
      </w:pPr>
      <w:bookmarkStart w:id="126" w:name="_Toc18578784"/>
      <w:r w:rsidRPr="00EF374C">
        <w:rPr>
          <w:sz w:val="28"/>
          <w:szCs w:val="20"/>
        </w:rPr>
        <w:t xml:space="preserve">Балансы установленной мощности источников централизованного теплоснабжения </w:t>
      </w:r>
      <w:r w:rsidRPr="00EF374C">
        <w:rPr>
          <w:sz w:val="28"/>
          <w:szCs w:val="28"/>
          <w:lang w:val="x-none" w:eastAsia="x-none"/>
        </w:rPr>
        <w:t xml:space="preserve">муниципального образования « </w:t>
      </w:r>
      <w:r w:rsidR="00D13CB4">
        <w:rPr>
          <w:sz w:val="28"/>
          <w:szCs w:val="28"/>
          <w:lang w:eastAsia="x-none"/>
        </w:rPr>
        <w:t>Кузебаев</w:t>
      </w:r>
      <w:r w:rsidRPr="00EF374C">
        <w:rPr>
          <w:sz w:val="28"/>
          <w:szCs w:val="28"/>
          <w:lang w:val="x-none" w:eastAsia="x-none"/>
        </w:rPr>
        <w:t xml:space="preserve">ское»  </w:t>
      </w:r>
      <w:r w:rsidRPr="00EF374C">
        <w:rPr>
          <w:color w:val="000000"/>
          <w:sz w:val="28"/>
          <w:szCs w:val="28"/>
        </w:rPr>
        <w:t>Гкал/ч</w:t>
      </w:r>
    </w:p>
    <w:p w14:paraId="5C19BBD8" w14:textId="77777777" w:rsidR="00EF374C" w:rsidRPr="00EF374C" w:rsidRDefault="00EF374C" w:rsidP="00EF374C">
      <w:pPr>
        <w:spacing w:before="120" w:after="120"/>
        <w:ind w:firstLine="709"/>
        <w:jc w:val="right"/>
        <w:rPr>
          <w:sz w:val="28"/>
          <w:szCs w:val="28"/>
        </w:rPr>
      </w:pPr>
    </w:p>
    <w:p w14:paraId="62483F48" w14:textId="77777777" w:rsidR="00EF374C" w:rsidRPr="00EF374C" w:rsidRDefault="00EF374C" w:rsidP="00EF374C">
      <w:pPr>
        <w:spacing w:after="120"/>
        <w:ind w:firstLine="360"/>
        <w:jc w:val="right"/>
        <w:rPr>
          <w:color w:val="000000"/>
          <w:sz w:val="28"/>
          <w:szCs w:val="28"/>
        </w:rPr>
      </w:pPr>
    </w:p>
    <w:p w14:paraId="08B0A9FE" w14:textId="77777777" w:rsidR="00EF374C" w:rsidRPr="00EF374C" w:rsidRDefault="00EF374C" w:rsidP="00EF374C">
      <w:pPr>
        <w:spacing w:after="120"/>
        <w:ind w:firstLine="360"/>
        <w:jc w:val="right"/>
        <w:rPr>
          <w:sz w:val="28"/>
          <w:szCs w:val="20"/>
        </w:rPr>
      </w:pPr>
      <w:r w:rsidRPr="00EF374C">
        <w:rPr>
          <w:color w:val="000000"/>
          <w:sz w:val="28"/>
          <w:szCs w:val="28"/>
        </w:rPr>
        <w:t>Таблица 1.6.1.1</w:t>
      </w:r>
    </w:p>
    <w:tbl>
      <w:tblPr>
        <w:tblW w:w="10129" w:type="dxa"/>
        <w:jc w:val="center"/>
        <w:tblLook w:val="04A0" w:firstRow="1" w:lastRow="0" w:firstColumn="1" w:lastColumn="0" w:noHBand="0" w:noVBand="1"/>
      </w:tblPr>
      <w:tblGrid>
        <w:gridCol w:w="567"/>
        <w:gridCol w:w="2089"/>
        <w:gridCol w:w="1665"/>
        <w:gridCol w:w="1838"/>
        <w:gridCol w:w="1594"/>
        <w:gridCol w:w="1019"/>
        <w:gridCol w:w="1357"/>
      </w:tblGrid>
      <w:tr w:rsidR="00EF374C" w:rsidRPr="00EF374C" w14:paraId="32116A5F" w14:textId="77777777" w:rsidTr="00780B3D">
        <w:trPr>
          <w:trHeight w:val="93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619E9" w14:textId="77777777" w:rsidR="00EF374C" w:rsidRPr="00EF374C" w:rsidRDefault="00EF374C" w:rsidP="00EF374C">
            <w:pPr>
              <w:jc w:val="center"/>
              <w:rPr>
                <w:b/>
                <w:bCs/>
                <w:color w:val="000000"/>
              </w:rPr>
            </w:pPr>
            <w:r w:rsidRPr="00EF374C">
              <w:rPr>
                <w:b/>
                <w:bCs/>
                <w:color w:val="000000"/>
              </w:rPr>
              <w:lastRenderedPageBreak/>
              <w:t>№</w:t>
            </w:r>
            <w:r w:rsidRPr="00EF374C">
              <w:rPr>
                <w:b/>
                <w:bCs/>
                <w:color w:val="000000"/>
              </w:rPr>
              <w:br/>
              <w:t>п/п</w:t>
            </w:r>
          </w:p>
        </w:tc>
        <w:tc>
          <w:tcPr>
            <w:tcW w:w="2089" w:type="dxa"/>
            <w:tcBorders>
              <w:top w:val="single" w:sz="4" w:space="0" w:color="auto"/>
              <w:left w:val="nil"/>
              <w:bottom w:val="single" w:sz="4" w:space="0" w:color="auto"/>
              <w:right w:val="single" w:sz="4" w:space="0" w:color="auto"/>
            </w:tcBorders>
            <w:shd w:val="clear" w:color="auto" w:fill="auto"/>
            <w:vAlign w:val="center"/>
            <w:hideMark/>
          </w:tcPr>
          <w:p w14:paraId="59CCF907" w14:textId="77777777" w:rsidR="00EF374C" w:rsidRPr="00EF374C" w:rsidRDefault="00EF374C" w:rsidP="00EF374C">
            <w:pPr>
              <w:jc w:val="center"/>
              <w:rPr>
                <w:b/>
                <w:bCs/>
                <w:color w:val="000000"/>
              </w:rPr>
            </w:pPr>
            <w:r w:rsidRPr="00EF374C">
              <w:rPr>
                <w:b/>
                <w:bCs/>
                <w:color w:val="000000"/>
              </w:rPr>
              <w:t>Адрес или наименование котельной</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14:paraId="277A6546" w14:textId="77777777" w:rsidR="00EF374C" w:rsidRPr="00EF374C" w:rsidRDefault="00EF374C" w:rsidP="00EF374C">
            <w:pPr>
              <w:jc w:val="center"/>
              <w:rPr>
                <w:b/>
                <w:bCs/>
                <w:color w:val="000000"/>
              </w:rPr>
            </w:pPr>
            <w:r w:rsidRPr="00EF374C">
              <w:rPr>
                <w:b/>
                <w:bCs/>
                <w:color w:val="000000"/>
              </w:rPr>
              <w:t>Тепловая мощность котлов установленная</w:t>
            </w:r>
            <w:r w:rsidRPr="00EF374C">
              <w:t xml:space="preserve"> </w:t>
            </w:r>
            <w:r w:rsidRPr="00EF374C">
              <w:rPr>
                <w:b/>
                <w:bCs/>
                <w:color w:val="000000"/>
              </w:rPr>
              <w:t>Гкал/ч</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1D8BFF34" w14:textId="77777777" w:rsidR="00EF374C" w:rsidRPr="00EF374C" w:rsidRDefault="00EF374C" w:rsidP="00EF374C">
            <w:pPr>
              <w:jc w:val="center"/>
              <w:rPr>
                <w:b/>
                <w:bCs/>
                <w:color w:val="000000"/>
              </w:rPr>
            </w:pPr>
            <w:r w:rsidRPr="00EF374C">
              <w:rPr>
                <w:b/>
                <w:bCs/>
                <w:color w:val="000000"/>
              </w:rPr>
              <w:t>Тепловая мощность котлов располагаемая</w:t>
            </w:r>
            <w:r w:rsidRPr="00EF374C">
              <w:t xml:space="preserve"> </w:t>
            </w:r>
            <w:r w:rsidRPr="00EF374C">
              <w:rPr>
                <w:b/>
                <w:bCs/>
                <w:color w:val="000000"/>
              </w:rPr>
              <w:t>Гкал/ч</w:t>
            </w:r>
          </w:p>
        </w:tc>
        <w:tc>
          <w:tcPr>
            <w:tcW w:w="1594" w:type="dxa"/>
            <w:tcBorders>
              <w:top w:val="single" w:sz="4" w:space="0" w:color="auto"/>
              <w:left w:val="nil"/>
              <w:bottom w:val="single" w:sz="4" w:space="0" w:color="auto"/>
              <w:right w:val="single" w:sz="4" w:space="0" w:color="auto"/>
            </w:tcBorders>
            <w:shd w:val="clear" w:color="auto" w:fill="auto"/>
            <w:vAlign w:val="center"/>
            <w:hideMark/>
          </w:tcPr>
          <w:p w14:paraId="1ECA4064" w14:textId="77777777" w:rsidR="00EF374C" w:rsidRPr="00EF374C" w:rsidRDefault="00EF374C" w:rsidP="00EF374C">
            <w:pPr>
              <w:jc w:val="center"/>
              <w:rPr>
                <w:b/>
                <w:bCs/>
                <w:color w:val="000000"/>
              </w:rPr>
            </w:pPr>
            <w:r w:rsidRPr="00EF374C">
              <w:rPr>
                <w:b/>
                <w:bCs/>
                <w:color w:val="000000"/>
              </w:rPr>
              <w:t>Затраты</w:t>
            </w:r>
            <w:r w:rsidRPr="00EF374C">
              <w:rPr>
                <w:b/>
                <w:bCs/>
                <w:color w:val="000000"/>
              </w:rPr>
              <w:br/>
              <w:t>тепловой мощности на собственные нужды</w:t>
            </w:r>
            <w:r w:rsidRPr="00EF374C">
              <w:t xml:space="preserve"> </w:t>
            </w:r>
            <w:r w:rsidRPr="00EF374C">
              <w:rPr>
                <w:b/>
                <w:bCs/>
                <w:color w:val="000000"/>
              </w:rPr>
              <w:t>Гкал/ч</w:t>
            </w:r>
          </w:p>
        </w:tc>
        <w:tc>
          <w:tcPr>
            <w:tcW w:w="1019" w:type="dxa"/>
            <w:tcBorders>
              <w:top w:val="single" w:sz="4" w:space="0" w:color="auto"/>
              <w:left w:val="nil"/>
              <w:bottom w:val="single" w:sz="4" w:space="0" w:color="auto"/>
              <w:right w:val="single" w:sz="4" w:space="0" w:color="auto"/>
            </w:tcBorders>
          </w:tcPr>
          <w:p w14:paraId="5014EF47" w14:textId="77777777" w:rsidR="00EF374C" w:rsidRPr="00EF374C" w:rsidRDefault="00EF374C" w:rsidP="00EF374C">
            <w:pPr>
              <w:jc w:val="center"/>
              <w:rPr>
                <w:b/>
                <w:bCs/>
                <w:color w:val="000000"/>
              </w:rPr>
            </w:pPr>
          </w:p>
          <w:p w14:paraId="4E2C646A" w14:textId="77777777" w:rsidR="00EF374C" w:rsidRPr="00EF374C" w:rsidRDefault="00EF374C" w:rsidP="00EF374C">
            <w:pPr>
              <w:jc w:val="center"/>
              <w:rPr>
                <w:b/>
                <w:bCs/>
                <w:color w:val="000000"/>
              </w:rPr>
            </w:pPr>
          </w:p>
          <w:p w14:paraId="18150662" w14:textId="77777777" w:rsidR="00EF374C" w:rsidRPr="00EF374C" w:rsidRDefault="00EF374C" w:rsidP="00EF374C">
            <w:pPr>
              <w:jc w:val="center"/>
              <w:rPr>
                <w:b/>
                <w:bCs/>
                <w:color w:val="000000"/>
              </w:rPr>
            </w:pPr>
            <w:r w:rsidRPr="00EF374C">
              <w:rPr>
                <w:b/>
                <w:bCs/>
                <w:color w:val="000000"/>
              </w:rPr>
              <w:t>Потери</w:t>
            </w:r>
          </w:p>
          <w:p w14:paraId="79A2A933" w14:textId="77777777" w:rsidR="00EF374C" w:rsidRPr="00EF374C" w:rsidRDefault="00EF374C" w:rsidP="00EF374C">
            <w:pPr>
              <w:jc w:val="center"/>
              <w:rPr>
                <w:b/>
                <w:bCs/>
                <w:color w:val="000000"/>
              </w:rPr>
            </w:pPr>
            <w:r w:rsidRPr="00EF374C">
              <w:rPr>
                <w:b/>
                <w:bCs/>
                <w:color w:val="000000"/>
              </w:rPr>
              <w:t>Гкал/ч</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2144B" w14:textId="77777777" w:rsidR="00EF374C" w:rsidRPr="00EF374C" w:rsidRDefault="00EF374C" w:rsidP="00EF374C">
            <w:pPr>
              <w:jc w:val="center"/>
              <w:rPr>
                <w:b/>
                <w:bCs/>
                <w:color w:val="000000"/>
              </w:rPr>
            </w:pPr>
            <w:r w:rsidRPr="00EF374C">
              <w:rPr>
                <w:b/>
                <w:bCs/>
                <w:color w:val="000000"/>
              </w:rPr>
              <w:t>Тепловая</w:t>
            </w:r>
            <w:r w:rsidRPr="00EF374C">
              <w:rPr>
                <w:b/>
                <w:bCs/>
                <w:color w:val="000000"/>
              </w:rPr>
              <w:br/>
              <w:t>мощность котельной нетто</w:t>
            </w:r>
            <w:r w:rsidRPr="00EF374C">
              <w:t xml:space="preserve"> </w:t>
            </w:r>
            <w:r w:rsidRPr="00EF374C">
              <w:rPr>
                <w:b/>
                <w:bCs/>
                <w:color w:val="000000"/>
              </w:rPr>
              <w:t>Гкал/ч</w:t>
            </w:r>
          </w:p>
        </w:tc>
      </w:tr>
      <w:tr w:rsidR="00EF374C" w:rsidRPr="00EF374C" w14:paraId="393D90B7" w14:textId="77777777" w:rsidTr="0039585B">
        <w:trPr>
          <w:trHeight w:val="250"/>
          <w:jc w:val="center"/>
        </w:trPr>
        <w:tc>
          <w:tcPr>
            <w:tcW w:w="10129" w:type="dxa"/>
            <w:gridSpan w:val="7"/>
            <w:tcBorders>
              <w:top w:val="single" w:sz="4" w:space="0" w:color="auto"/>
              <w:left w:val="single" w:sz="4" w:space="0" w:color="auto"/>
              <w:bottom w:val="single" w:sz="4" w:space="0" w:color="auto"/>
              <w:right w:val="single" w:sz="4" w:space="0" w:color="auto"/>
            </w:tcBorders>
          </w:tcPr>
          <w:p w14:paraId="612A925B" w14:textId="77777777" w:rsidR="00EF374C" w:rsidRPr="00EF374C" w:rsidRDefault="00EF374C" w:rsidP="00EF374C">
            <w:pPr>
              <w:jc w:val="center"/>
              <w:rPr>
                <w:color w:val="000000"/>
              </w:rPr>
            </w:pPr>
            <w:r w:rsidRPr="00EF374C">
              <w:rPr>
                <w:color w:val="000000"/>
              </w:rPr>
              <w:t>МУП «Теплосервис»</w:t>
            </w:r>
          </w:p>
        </w:tc>
      </w:tr>
      <w:tr w:rsidR="00EF374C" w:rsidRPr="00EF374C" w14:paraId="0F0E4297" w14:textId="77777777" w:rsidTr="00780B3D">
        <w:trPr>
          <w:trHeight w:val="25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5864A" w14:textId="77777777" w:rsidR="00EF374C" w:rsidRPr="00EF374C" w:rsidRDefault="00EF374C" w:rsidP="00EF374C">
            <w:pPr>
              <w:jc w:val="center"/>
              <w:rPr>
                <w:color w:val="000000"/>
              </w:rPr>
            </w:pPr>
            <w:r w:rsidRPr="00EF374C">
              <w:rPr>
                <w:color w:val="000000"/>
              </w:rPr>
              <w:t>1</w:t>
            </w:r>
          </w:p>
        </w:tc>
        <w:tc>
          <w:tcPr>
            <w:tcW w:w="2089" w:type="dxa"/>
            <w:tcBorders>
              <w:top w:val="single" w:sz="4" w:space="0" w:color="auto"/>
              <w:left w:val="nil"/>
              <w:bottom w:val="single" w:sz="4" w:space="0" w:color="auto"/>
              <w:right w:val="single" w:sz="4" w:space="0" w:color="auto"/>
            </w:tcBorders>
            <w:shd w:val="clear" w:color="auto" w:fill="auto"/>
            <w:noWrap/>
            <w:hideMark/>
          </w:tcPr>
          <w:p w14:paraId="455D7523" w14:textId="77777777" w:rsidR="00EF374C" w:rsidRPr="00EF374C" w:rsidRDefault="00EF374C" w:rsidP="00EF374C">
            <w:r w:rsidRPr="00EF374C">
              <w:t>котельная № 12  д.Кузебаево</w:t>
            </w:r>
          </w:p>
        </w:tc>
        <w:tc>
          <w:tcPr>
            <w:tcW w:w="1665" w:type="dxa"/>
            <w:tcBorders>
              <w:top w:val="single" w:sz="4" w:space="0" w:color="auto"/>
              <w:left w:val="nil"/>
              <w:bottom w:val="single" w:sz="4" w:space="0" w:color="auto"/>
              <w:right w:val="single" w:sz="4" w:space="0" w:color="auto"/>
            </w:tcBorders>
            <w:shd w:val="clear" w:color="auto" w:fill="auto"/>
            <w:noWrap/>
            <w:vAlign w:val="center"/>
          </w:tcPr>
          <w:p w14:paraId="2D6398A8" w14:textId="77777777" w:rsidR="00EF374C" w:rsidRPr="00EF374C" w:rsidRDefault="00EF374C" w:rsidP="00960C91">
            <w:pPr>
              <w:jc w:val="center"/>
              <w:rPr>
                <w:color w:val="000000"/>
              </w:rPr>
            </w:pPr>
            <w:r w:rsidRPr="00EF374C">
              <w:t>0,</w:t>
            </w:r>
            <w:r w:rsidR="00780B3D">
              <w:t>3</w:t>
            </w:r>
            <w:r w:rsidR="00960C91">
              <w:t>4</w:t>
            </w:r>
          </w:p>
        </w:tc>
        <w:tc>
          <w:tcPr>
            <w:tcW w:w="1838" w:type="dxa"/>
            <w:tcBorders>
              <w:top w:val="single" w:sz="4" w:space="0" w:color="auto"/>
              <w:left w:val="nil"/>
              <w:bottom w:val="single" w:sz="4" w:space="0" w:color="auto"/>
              <w:right w:val="single" w:sz="4" w:space="0" w:color="auto"/>
            </w:tcBorders>
            <w:shd w:val="clear" w:color="auto" w:fill="auto"/>
            <w:noWrap/>
            <w:vAlign w:val="center"/>
          </w:tcPr>
          <w:p w14:paraId="60E42FCF" w14:textId="77777777" w:rsidR="00EF374C" w:rsidRPr="00EF374C" w:rsidRDefault="00EF374C" w:rsidP="00960C91">
            <w:pPr>
              <w:jc w:val="center"/>
            </w:pPr>
            <w:r w:rsidRPr="00EF374C">
              <w:t>0,</w:t>
            </w:r>
            <w:r w:rsidR="00780B3D">
              <w:t>3</w:t>
            </w:r>
            <w:r w:rsidR="00960C91">
              <w:t>4</w:t>
            </w:r>
          </w:p>
        </w:tc>
        <w:tc>
          <w:tcPr>
            <w:tcW w:w="1594" w:type="dxa"/>
            <w:tcBorders>
              <w:top w:val="single" w:sz="4" w:space="0" w:color="auto"/>
              <w:left w:val="nil"/>
              <w:bottom w:val="single" w:sz="4" w:space="0" w:color="auto"/>
              <w:right w:val="single" w:sz="4" w:space="0" w:color="auto"/>
            </w:tcBorders>
            <w:shd w:val="clear" w:color="auto" w:fill="auto"/>
            <w:noWrap/>
            <w:vAlign w:val="center"/>
          </w:tcPr>
          <w:p w14:paraId="2D0AFCAE" w14:textId="77777777" w:rsidR="00EF374C" w:rsidRPr="00EF374C" w:rsidRDefault="00EF374C" w:rsidP="00EF374C">
            <w:pPr>
              <w:jc w:val="center"/>
              <w:rPr>
                <w:color w:val="000000"/>
              </w:rPr>
            </w:pPr>
            <w:r w:rsidRPr="00EF374C">
              <w:rPr>
                <w:color w:val="000000"/>
              </w:rPr>
              <w:t>0,007</w:t>
            </w:r>
            <w:r w:rsidR="00960C91">
              <w:rPr>
                <w:color w:val="000000"/>
              </w:rPr>
              <w:t>5</w:t>
            </w:r>
          </w:p>
        </w:tc>
        <w:tc>
          <w:tcPr>
            <w:tcW w:w="1019" w:type="dxa"/>
            <w:tcBorders>
              <w:top w:val="single" w:sz="4" w:space="0" w:color="auto"/>
              <w:left w:val="nil"/>
              <w:bottom w:val="single" w:sz="4" w:space="0" w:color="auto"/>
              <w:right w:val="single" w:sz="4" w:space="0" w:color="auto"/>
            </w:tcBorders>
            <w:vAlign w:val="center"/>
          </w:tcPr>
          <w:p w14:paraId="198C68F1" w14:textId="77777777" w:rsidR="00EF374C" w:rsidRPr="00EF374C" w:rsidRDefault="00EF374C" w:rsidP="00960C91">
            <w:pPr>
              <w:jc w:val="center"/>
              <w:rPr>
                <w:color w:val="000000"/>
              </w:rPr>
            </w:pPr>
            <w:r w:rsidRPr="00EF374C">
              <w:rPr>
                <w:color w:val="000000"/>
              </w:rPr>
              <w:t>0,0</w:t>
            </w:r>
            <w:r w:rsidR="00960C91">
              <w:rPr>
                <w:color w:val="000000"/>
              </w:rPr>
              <w:t>08</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2B533" w14:textId="77777777" w:rsidR="00EF374C" w:rsidRPr="00EF374C" w:rsidRDefault="00EF374C" w:rsidP="00960C91">
            <w:pPr>
              <w:jc w:val="center"/>
              <w:rPr>
                <w:color w:val="000000"/>
              </w:rPr>
            </w:pPr>
            <w:r w:rsidRPr="00EF374C">
              <w:rPr>
                <w:color w:val="000000"/>
              </w:rPr>
              <w:t>0,</w:t>
            </w:r>
            <w:r w:rsidR="00780B3D">
              <w:rPr>
                <w:color w:val="000000"/>
              </w:rPr>
              <w:t>2</w:t>
            </w:r>
            <w:r w:rsidR="00960C91">
              <w:rPr>
                <w:color w:val="000000"/>
              </w:rPr>
              <w:t>57</w:t>
            </w:r>
          </w:p>
        </w:tc>
      </w:tr>
      <w:tr w:rsidR="00EF374C" w:rsidRPr="00EF374C" w14:paraId="4FC27CFA" w14:textId="77777777" w:rsidTr="0039585B">
        <w:trPr>
          <w:trHeight w:val="250"/>
          <w:jc w:val="center"/>
        </w:trPr>
        <w:tc>
          <w:tcPr>
            <w:tcW w:w="10129" w:type="dxa"/>
            <w:gridSpan w:val="7"/>
            <w:tcBorders>
              <w:top w:val="single" w:sz="4" w:space="0" w:color="auto"/>
              <w:left w:val="single" w:sz="4" w:space="0" w:color="auto"/>
              <w:bottom w:val="single" w:sz="4" w:space="0" w:color="auto"/>
              <w:right w:val="single" w:sz="4" w:space="0" w:color="auto"/>
            </w:tcBorders>
          </w:tcPr>
          <w:p w14:paraId="311D6543" w14:textId="77777777" w:rsidR="00EF374C" w:rsidRPr="00EF374C" w:rsidRDefault="00EF374C" w:rsidP="00EF374C">
            <w:pPr>
              <w:jc w:val="center"/>
              <w:rPr>
                <w:color w:val="000000"/>
              </w:rPr>
            </w:pPr>
            <w:r w:rsidRPr="00EF374C">
              <w:rPr>
                <w:color w:val="000000"/>
              </w:rPr>
              <w:t>Отдел культуры</w:t>
            </w:r>
          </w:p>
        </w:tc>
      </w:tr>
      <w:tr w:rsidR="00EF374C" w:rsidRPr="00EF374C" w14:paraId="07DDFB8C" w14:textId="77777777" w:rsidTr="00F32AFB">
        <w:trPr>
          <w:trHeight w:val="51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16127" w14:textId="77777777" w:rsidR="00EF374C" w:rsidRPr="00EF374C" w:rsidRDefault="00EF374C" w:rsidP="00EF374C">
            <w:pPr>
              <w:jc w:val="center"/>
              <w:rPr>
                <w:color w:val="000000"/>
              </w:rPr>
            </w:pPr>
            <w:r w:rsidRPr="00EF374C">
              <w:rPr>
                <w:color w:val="000000"/>
              </w:rPr>
              <w:t>2</w:t>
            </w:r>
          </w:p>
        </w:tc>
        <w:tc>
          <w:tcPr>
            <w:tcW w:w="2089" w:type="dxa"/>
            <w:tcBorders>
              <w:top w:val="single" w:sz="4" w:space="0" w:color="auto"/>
              <w:left w:val="nil"/>
              <w:bottom w:val="single" w:sz="4" w:space="0" w:color="auto"/>
              <w:right w:val="single" w:sz="4" w:space="0" w:color="auto"/>
            </w:tcBorders>
            <w:shd w:val="clear" w:color="auto" w:fill="auto"/>
            <w:noWrap/>
          </w:tcPr>
          <w:p w14:paraId="2E39094F" w14:textId="77777777" w:rsidR="00EF374C" w:rsidRPr="00EF374C" w:rsidRDefault="00F32AFB" w:rsidP="00EF374C">
            <w:r w:rsidRPr="00F32AFB">
              <w:t xml:space="preserve">котельная </w:t>
            </w:r>
            <w:r w:rsidR="00EF374C" w:rsidRPr="00EF374C">
              <w:t>д. Чумали     клуб</w:t>
            </w:r>
          </w:p>
        </w:tc>
        <w:tc>
          <w:tcPr>
            <w:tcW w:w="1665" w:type="dxa"/>
            <w:tcBorders>
              <w:top w:val="single" w:sz="4" w:space="0" w:color="auto"/>
              <w:left w:val="nil"/>
              <w:bottom w:val="single" w:sz="4" w:space="0" w:color="auto"/>
              <w:right w:val="single" w:sz="4" w:space="0" w:color="auto"/>
            </w:tcBorders>
            <w:shd w:val="clear" w:color="auto" w:fill="auto"/>
            <w:noWrap/>
            <w:vAlign w:val="center"/>
          </w:tcPr>
          <w:p w14:paraId="5D26E427" w14:textId="77777777" w:rsidR="00EF374C" w:rsidRPr="00EF374C" w:rsidRDefault="00EF374C" w:rsidP="00780B3D">
            <w:pPr>
              <w:jc w:val="center"/>
              <w:rPr>
                <w:color w:val="FF0000"/>
              </w:rPr>
            </w:pPr>
            <w:r w:rsidRPr="00EF374C">
              <w:rPr>
                <w:color w:val="000000"/>
              </w:rPr>
              <w:t>0,</w:t>
            </w:r>
            <w:r w:rsidR="00780B3D">
              <w:rPr>
                <w:color w:val="000000"/>
              </w:rPr>
              <w:t>2</w:t>
            </w:r>
          </w:p>
        </w:tc>
        <w:tc>
          <w:tcPr>
            <w:tcW w:w="1838" w:type="dxa"/>
            <w:tcBorders>
              <w:top w:val="single" w:sz="4" w:space="0" w:color="auto"/>
              <w:left w:val="nil"/>
              <w:bottom w:val="single" w:sz="4" w:space="0" w:color="auto"/>
              <w:right w:val="single" w:sz="4" w:space="0" w:color="auto"/>
            </w:tcBorders>
            <w:shd w:val="clear" w:color="auto" w:fill="auto"/>
            <w:noWrap/>
            <w:vAlign w:val="center"/>
          </w:tcPr>
          <w:p w14:paraId="380B9ECF" w14:textId="77777777" w:rsidR="00EF374C" w:rsidRPr="00EF374C" w:rsidRDefault="00EF374C" w:rsidP="00780B3D">
            <w:pPr>
              <w:jc w:val="center"/>
              <w:rPr>
                <w:color w:val="000000"/>
              </w:rPr>
            </w:pPr>
            <w:r w:rsidRPr="00EF374C">
              <w:rPr>
                <w:color w:val="000000"/>
              </w:rPr>
              <w:t>0,</w:t>
            </w:r>
            <w:r w:rsidR="00780B3D">
              <w:rPr>
                <w:color w:val="000000"/>
              </w:rPr>
              <w:t>2</w:t>
            </w:r>
          </w:p>
        </w:tc>
        <w:tc>
          <w:tcPr>
            <w:tcW w:w="1594" w:type="dxa"/>
            <w:tcBorders>
              <w:top w:val="single" w:sz="4" w:space="0" w:color="auto"/>
              <w:left w:val="nil"/>
              <w:bottom w:val="single" w:sz="4" w:space="0" w:color="auto"/>
              <w:right w:val="single" w:sz="4" w:space="0" w:color="auto"/>
            </w:tcBorders>
            <w:shd w:val="clear" w:color="auto" w:fill="auto"/>
            <w:noWrap/>
            <w:vAlign w:val="center"/>
          </w:tcPr>
          <w:p w14:paraId="30D84198" w14:textId="77777777" w:rsidR="00EF374C" w:rsidRPr="00EF374C" w:rsidRDefault="00EF374C" w:rsidP="00780B3D">
            <w:pPr>
              <w:jc w:val="center"/>
              <w:rPr>
                <w:color w:val="000000"/>
              </w:rPr>
            </w:pPr>
            <w:r w:rsidRPr="00EF374C">
              <w:rPr>
                <w:color w:val="000000"/>
              </w:rPr>
              <w:t>0,001</w:t>
            </w:r>
            <w:r w:rsidR="00780B3D">
              <w:rPr>
                <w:color w:val="000000"/>
              </w:rPr>
              <w:t>0</w:t>
            </w:r>
          </w:p>
        </w:tc>
        <w:tc>
          <w:tcPr>
            <w:tcW w:w="1019" w:type="dxa"/>
            <w:tcBorders>
              <w:top w:val="single" w:sz="4" w:space="0" w:color="auto"/>
              <w:left w:val="nil"/>
              <w:bottom w:val="single" w:sz="4" w:space="0" w:color="auto"/>
              <w:right w:val="single" w:sz="4" w:space="0" w:color="auto"/>
            </w:tcBorders>
            <w:vAlign w:val="center"/>
          </w:tcPr>
          <w:p w14:paraId="73592840" w14:textId="77777777" w:rsidR="00EF374C" w:rsidRPr="00EF374C" w:rsidRDefault="00EF374C" w:rsidP="00780B3D">
            <w:pPr>
              <w:jc w:val="center"/>
              <w:rPr>
                <w:color w:val="000000"/>
              </w:rPr>
            </w:pPr>
            <w:r w:rsidRPr="00EF374C">
              <w:rPr>
                <w:color w:val="000000"/>
              </w:rPr>
              <w:t>0</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6A1CC1" w14:textId="77777777" w:rsidR="00EF374C" w:rsidRPr="00EF374C" w:rsidRDefault="00780B3D" w:rsidP="00780B3D">
            <w:pPr>
              <w:jc w:val="center"/>
              <w:rPr>
                <w:color w:val="000000"/>
              </w:rPr>
            </w:pPr>
            <w:r w:rsidRPr="00780B3D">
              <w:rPr>
                <w:color w:val="000000"/>
              </w:rPr>
              <w:t>0,199</w:t>
            </w:r>
          </w:p>
        </w:tc>
      </w:tr>
      <w:tr w:rsidR="00780B3D" w:rsidRPr="00EF374C" w14:paraId="7D0CB4FF" w14:textId="77777777" w:rsidTr="00780B3D">
        <w:trPr>
          <w:trHeight w:val="518"/>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07DEC2" w14:textId="77777777" w:rsidR="00780B3D" w:rsidRPr="00EF374C" w:rsidRDefault="00780B3D" w:rsidP="00EF374C">
            <w:pPr>
              <w:jc w:val="center"/>
              <w:rPr>
                <w:color w:val="000000"/>
              </w:rPr>
            </w:pPr>
            <w:r>
              <w:rPr>
                <w:color w:val="000000"/>
              </w:rPr>
              <w:t>3</w:t>
            </w:r>
          </w:p>
        </w:tc>
        <w:tc>
          <w:tcPr>
            <w:tcW w:w="2089" w:type="dxa"/>
            <w:tcBorders>
              <w:top w:val="single" w:sz="4" w:space="0" w:color="auto"/>
              <w:left w:val="nil"/>
              <w:bottom w:val="single" w:sz="4" w:space="0" w:color="auto"/>
              <w:right w:val="single" w:sz="4" w:space="0" w:color="auto"/>
            </w:tcBorders>
            <w:shd w:val="clear" w:color="auto" w:fill="auto"/>
            <w:noWrap/>
          </w:tcPr>
          <w:p w14:paraId="4AF99B75" w14:textId="77777777" w:rsidR="00780B3D" w:rsidRPr="00EF374C" w:rsidRDefault="00780B3D" w:rsidP="00EF374C">
            <w:r w:rsidRPr="00780B3D">
              <w:t>котельная д. Варзино-Алексеево клуб</w:t>
            </w:r>
          </w:p>
        </w:tc>
        <w:tc>
          <w:tcPr>
            <w:tcW w:w="1665" w:type="dxa"/>
            <w:tcBorders>
              <w:top w:val="single" w:sz="4" w:space="0" w:color="auto"/>
              <w:left w:val="nil"/>
              <w:bottom w:val="single" w:sz="4" w:space="0" w:color="auto"/>
              <w:right w:val="single" w:sz="4" w:space="0" w:color="auto"/>
            </w:tcBorders>
            <w:shd w:val="clear" w:color="auto" w:fill="auto"/>
            <w:noWrap/>
          </w:tcPr>
          <w:p w14:paraId="64CDAF51" w14:textId="77777777" w:rsidR="00780B3D" w:rsidRPr="008517E8" w:rsidRDefault="00780B3D" w:rsidP="00780B3D">
            <w:pPr>
              <w:jc w:val="center"/>
            </w:pPr>
            <w:r w:rsidRPr="008517E8">
              <w:t>0,2</w:t>
            </w:r>
          </w:p>
        </w:tc>
        <w:tc>
          <w:tcPr>
            <w:tcW w:w="1838" w:type="dxa"/>
            <w:tcBorders>
              <w:top w:val="single" w:sz="4" w:space="0" w:color="auto"/>
              <w:left w:val="nil"/>
              <w:bottom w:val="single" w:sz="4" w:space="0" w:color="auto"/>
              <w:right w:val="single" w:sz="4" w:space="0" w:color="auto"/>
            </w:tcBorders>
            <w:shd w:val="clear" w:color="auto" w:fill="auto"/>
            <w:noWrap/>
          </w:tcPr>
          <w:p w14:paraId="41CBB222" w14:textId="77777777" w:rsidR="00780B3D" w:rsidRPr="008517E8" w:rsidRDefault="00780B3D" w:rsidP="00780B3D">
            <w:pPr>
              <w:jc w:val="center"/>
            </w:pPr>
            <w:r w:rsidRPr="008517E8">
              <w:t>0,2</w:t>
            </w:r>
          </w:p>
        </w:tc>
        <w:tc>
          <w:tcPr>
            <w:tcW w:w="1594" w:type="dxa"/>
            <w:tcBorders>
              <w:top w:val="single" w:sz="4" w:space="0" w:color="auto"/>
              <w:left w:val="nil"/>
              <w:bottom w:val="single" w:sz="4" w:space="0" w:color="auto"/>
              <w:right w:val="single" w:sz="4" w:space="0" w:color="auto"/>
            </w:tcBorders>
            <w:shd w:val="clear" w:color="auto" w:fill="auto"/>
            <w:noWrap/>
          </w:tcPr>
          <w:p w14:paraId="3E7D97EC" w14:textId="77777777" w:rsidR="00780B3D" w:rsidRPr="008517E8" w:rsidRDefault="00780B3D" w:rsidP="00780B3D">
            <w:pPr>
              <w:jc w:val="center"/>
            </w:pPr>
            <w:r w:rsidRPr="008517E8">
              <w:t>0,0010</w:t>
            </w:r>
          </w:p>
        </w:tc>
        <w:tc>
          <w:tcPr>
            <w:tcW w:w="1019" w:type="dxa"/>
            <w:tcBorders>
              <w:top w:val="single" w:sz="4" w:space="0" w:color="auto"/>
              <w:left w:val="nil"/>
              <w:bottom w:val="single" w:sz="4" w:space="0" w:color="auto"/>
              <w:right w:val="single" w:sz="4" w:space="0" w:color="auto"/>
            </w:tcBorders>
          </w:tcPr>
          <w:p w14:paraId="7339FCD7" w14:textId="77777777" w:rsidR="00780B3D" w:rsidRPr="008517E8" w:rsidRDefault="00780B3D" w:rsidP="00780B3D">
            <w:pPr>
              <w:jc w:val="center"/>
            </w:pPr>
            <w:r w:rsidRPr="008517E8">
              <w:t>0</w:t>
            </w:r>
          </w:p>
        </w:tc>
        <w:tc>
          <w:tcPr>
            <w:tcW w:w="1357" w:type="dxa"/>
            <w:tcBorders>
              <w:top w:val="single" w:sz="4" w:space="0" w:color="auto"/>
              <w:left w:val="single" w:sz="4" w:space="0" w:color="auto"/>
              <w:bottom w:val="single" w:sz="4" w:space="0" w:color="auto"/>
              <w:right w:val="single" w:sz="4" w:space="0" w:color="auto"/>
            </w:tcBorders>
            <w:shd w:val="clear" w:color="auto" w:fill="auto"/>
            <w:noWrap/>
          </w:tcPr>
          <w:p w14:paraId="12A5C895" w14:textId="77777777" w:rsidR="00780B3D" w:rsidRDefault="00780B3D" w:rsidP="00780B3D">
            <w:pPr>
              <w:jc w:val="center"/>
            </w:pPr>
            <w:r w:rsidRPr="008517E8">
              <w:t>0,199</w:t>
            </w:r>
          </w:p>
        </w:tc>
      </w:tr>
    </w:tbl>
    <w:p w14:paraId="6B8895AB" w14:textId="77777777" w:rsidR="00EF374C" w:rsidRPr="00EF374C" w:rsidRDefault="00EF374C" w:rsidP="00EF374C">
      <w:pPr>
        <w:spacing w:before="120" w:after="120"/>
        <w:ind w:firstLine="709"/>
        <w:jc w:val="right"/>
        <w:rPr>
          <w:sz w:val="28"/>
          <w:szCs w:val="28"/>
        </w:rPr>
      </w:pPr>
    </w:p>
    <w:p w14:paraId="71E2A4D9" w14:textId="77777777" w:rsidR="00EF374C" w:rsidRPr="00EF374C" w:rsidRDefault="00EF374C" w:rsidP="00EF374C">
      <w:pPr>
        <w:spacing w:before="120" w:after="120"/>
        <w:ind w:firstLine="709"/>
        <w:jc w:val="right"/>
        <w:rPr>
          <w:sz w:val="28"/>
          <w:szCs w:val="28"/>
        </w:rPr>
      </w:pPr>
    </w:p>
    <w:p w14:paraId="1EDB100C" w14:textId="77777777" w:rsidR="00EF374C" w:rsidRPr="00EF374C" w:rsidRDefault="00EF374C" w:rsidP="00EF374C">
      <w:pPr>
        <w:keepNext/>
        <w:keepLines/>
        <w:spacing w:before="200" w:line="276" w:lineRule="auto"/>
        <w:jc w:val="both"/>
        <w:outlineLvl w:val="2"/>
        <w:rPr>
          <w:b/>
          <w:color w:val="000000"/>
          <w:sz w:val="28"/>
          <w:szCs w:val="28"/>
        </w:rPr>
      </w:pPr>
      <w:bookmarkStart w:id="127" w:name="_Toc56882312"/>
      <w:bookmarkStart w:id="128" w:name="_Toc64927113"/>
      <w:bookmarkStart w:id="129" w:name="_Toc65152617"/>
      <w:bookmarkStart w:id="130" w:name="_Toc65590227"/>
      <w:r w:rsidRPr="00EF374C">
        <w:rPr>
          <w:b/>
          <w:color w:val="000000"/>
          <w:sz w:val="28"/>
          <w:szCs w:val="28"/>
        </w:rPr>
        <w:t>1.6.2.</w:t>
      </w:r>
      <w:r w:rsidRPr="00EF374C">
        <w:rPr>
          <w:rFonts w:ascii="Calibri Light" w:hAnsi="Calibri Light"/>
          <w:color w:val="202F69"/>
        </w:rPr>
        <w:t xml:space="preserve"> </w:t>
      </w:r>
      <w:r w:rsidRPr="00EF374C">
        <w:rPr>
          <w:b/>
          <w:color w:val="000000"/>
          <w:sz w:val="28"/>
          <w:szCs w:val="28"/>
        </w:rPr>
        <w:t>Анализ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27"/>
      <w:bookmarkEnd w:id="128"/>
      <w:bookmarkEnd w:id="129"/>
      <w:bookmarkEnd w:id="130"/>
    </w:p>
    <w:p w14:paraId="55034F89" w14:textId="77777777" w:rsidR="00EF374C" w:rsidRPr="00EF374C" w:rsidRDefault="00EF374C" w:rsidP="00EF374C">
      <w:pPr>
        <w:spacing w:before="120" w:after="120" w:line="276" w:lineRule="auto"/>
        <w:ind w:firstLine="709"/>
        <w:jc w:val="both"/>
        <w:rPr>
          <w:sz w:val="28"/>
          <w:szCs w:val="20"/>
        </w:rPr>
      </w:pPr>
      <w:r w:rsidRPr="00EF374C">
        <w:rPr>
          <w:sz w:val="28"/>
          <w:szCs w:val="20"/>
        </w:rPr>
        <w:t xml:space="preserve">Дефицит тепловой мощности имеет двойственную природу - при отсутствии приборного учёта потребленного тепла его количество определяется по проектным данным, которые часто значительно </w:t>
      </w:r>
      <w:r w:rsidRPr="00EF374C">
        <w:rPr>
          <w:i/>
          <w:sz w:val="28"/>
          <w:szCs w:val="20"/>
        </w:rPr>
        <w:t>завышены</w:t>
      </w:r>
      <w:r w:rsidRPr="00EF374C">
        <w:rPr>
          <w:sz w:val="28"/>
          <w:szCs w:val="20"/>
        </w:rPr>
        <w:t>. После установки узлов учёта тепловой энергии у потребителей расчётный дефицит снижается до реального нуля.</w:t>
      </w:r>
    </w:p>
    <w:p w14:paraId="7B0F16EE" w14:textId="77777777" w:rsidR="00EF374C" w:rsidRPr="00EF374C" w:rsidRDefault="00EF374C" w:rsidP="00EF374C">
      <w:pPr>
        <w:spacing w:before="120" w:after="120" w:line="276" w:lineRule="auto"/>
        <w:ind w:firstLine="709"/>
        <w:jc w:val="both"/>
        <w:rPr>
          <w:sz w:val="28"/>
          <w:szCs w:val="20"/>
        </w:rPr>
      </w:pPr>
      <w:r w:rsidRPr="00EF374C">
        <w:rPr>
          <w:sz w:val="28"/>
          <w:szCs w:val="20"/>
        </w:rPr>
        <w:t>Второе обстоятельство обуславливающее возникновение дефицита - подключение новых потребителей, не обеспеченных мощностями на источнике теплоснабжения.</w:t>
      </w:r>
    </w:p>
    <w:p w14:paraId="0CEF9257" w14:textId="77777777" w:rsidR="00EF374C" w:rsidRPr="00EF374C" w:rsidRDefault="00EF374C" w:rsidP="00EF374C">
      <w:pPr>
        <w:spacing w:before="120" w:after="120" w:line="276" w:lineRule="auto"/>
        <w:ind w:firstLine="142"/>
        <w:jc w:val="both"/>
        <w:rPr>
          <w:sz w:val="28"/>
          <w:szCs w:val="20"/>
        </w:rPr>
      </w:pPr>
      <w:r w:rsidRPr="00EF374C">
        <w:rPr>
          <w:sz w:val="28"/>
          <w:szCs w:val="20"/>
        </w:rPr>
        <w:t>Основные причины возникновения дефицита тепловой  мощности:</w:t>
      </w:r>
    </w:p>
    <w:p w14:paraId="5DCDBA0B" w14:textId="77777777" w:rsidR="00EF374C" w:rsidRPr="00EF374C" w:rsidRDefault="00EF374C" w:rsidP="00EF374C">
      <w:pPr>
        <w:numPr>
          <w:ilvl w:val="0"/>
          <w:numId w:val="21"/>
        </w:numPr>
        <w:spacing w:before="120" w:after="120" w:line="276" w:lineRule="auto"/>
        <w:ind w:left="426" w:hanging="284"/>
        <w:contextualSpacing/>
        <w:jc w:val="both"/>
        <w:rPr>
          <w:sz w:val="28"/>
          <w:szCs w:val="20"/>
        </w:rPr>
      </w:pPr>
      <w:r w:rsidRPr="00EF374C">
        <w:rPr>
          <w:sz w:val="28"/>
          <w:szCs w:val="20"/>
        </w:rPr>
        <w:t>недостаточно тепловой мощности тепловых источников (котельных);</w:t>
      </w:r>
    </w:p>
    <w:p w14:paraId="386718CE" w14:textId="77777777" w:rsidR="00EF374C" w:rsidRPr="00EF374C" w:rsidRDefault="00EF374C" w:rsidP="00EF374C">
      <w:pPr>
        <w:numPr>
          <w:ilvl w:val="0"/>
          <w:numId w:val="21"/>
        </w:numPr>
        <w:spacing w:before="120" w:after="120" w:line="276" w:lineRule="auto"/>
        <w:ind w:left="426" w:hanging="284"/>
        <w:contextualSpacing/>
        <w:jc w:val="both"/>
        <w:rPr>
          <w:sz w:val="28"/>
          <w:szCs w:val="20"/>
        </w:rPr>
      </w:pPr>
      <w:r w:rsidRPr="00EF374C">
        <w:rPr>
          <w:sz w:val="28"/>
          <w:szCs w:val="20"/>
        </w:rPr>
        <w:t xml:space="preserve">большие потери в тепловых сетях. </w:t>
      </w:r>
    </w:p>
    <w:p w14:paraId="662F6462" w14:textId="77777777" w:rsidR="00EF374C" w:rsidRPr="00EF374C" w:rsidRDefault="00EF374C" w:rsidP="00EF374C">
      <w:pPr>
        <w:spacing w:before="120" w:after="120" w:line="276" w:lineRule="auto"/>
        <w:ind w:firstLine="709"/>
        <w:jc w:val="both"/>
        <w:rPr>
          <w:sz w:val="28"/>
          <w:szCs w:val="20"/>
        </w:rPr>
      </w:pPr>
      <w:r w:rsidRPr="00EF374C">
        <w:rPr>
          <w:sz w:val="28"/>
          <w:szCs w:val="20"/>
        </w:rPr>
        <w:t>Последствия имеющегося дефицита тепловой мощности котельных практически невозможно оценить и проверить, поскольку отсутствие приборов учета тепловой энергии у потребителей, не стимулирует теплоснабжающую организацию к приведению системы теплоснабжения в соответствие с нормативными требованиями.</w:t>
      </w:r>
    </w:p>
    <w:p w14:paraId="432B03BB" w14:textId="77777777" w:rsidR="00EF374C" w:rsidRPr="00EF374C" w:rsidRDefault="00EF374C" w:rsidP="00EF374C">
      <w:pPr>
        <w:spacing w:before="120" w:after="120" w:line="276" w:lineRule="auto"/>
        <w:ind w:firstLine="709"/>
        <w:jc w:val="right"/>
        <w:rPr>
          <w:sz w:val="28"/>
          <w:szCs w:val="20"/>
        </w:rPr>
      </w:pPr>
    </w:p>
    <w:p w14:paraId="643AE7A3" w14:textId="77777777" w:rsidR="00EF374C" w:rsidRPr="00EF374C" w:rsidRDefault="00EF374C" w:rsidP="00EF374C">
      <w:pPr>
        <w:spacing w:before="120" w:after="120" w:line="276" w:lineRule="auto"/>
        <w:ind w:firstLine="709"/>
        <w:jc w:val="right"/>
        <w:rPr>
          <w:sz w:val="28"/>
          <w:szCs w:val="20"/>
        </w:rPr>
      </w:pPr>
      <w:r w:rsidRPr="00EF374C">
        <w:rPr>
          <w:sz w:val="28"/>
          <w:szCs w:val="20"/>
        </w:rPr>
        <w:t>Таблица 1.6.2.1.</w:t>
      </w:r>
    </w:p>
    <w:tbl>
      <w:tblPr>
        <w:tblW w:w="9662" w:type="dxa"/>
        <w:jc w:val="center"/>
        <w:tblLook w:val="04A0" w:firstRow="1" w:lastRow="0" w:firstColumn="1" w:lastColumn="0" w:noHBand="0" w:noVBand="1"/>
      </w:tblPr>
      <w:tblGrid>
        <w:gridCol w:w="356"/>
        <w:gridCol w:w="3751"/>
        <w:gridCol w:w="1985"/>
        <w:gridCol w:w="1735"/>
        <w:gridCol w:w="1835"/>
      </w:tblGrid>
      <w:tr w:rsidR="00EF374C" w:rsidRPr="00EF374C" w14:paraId="6F197482" w14:textId="77777777" w:rsidTr="0039585B">
        <w:trPr>
          <w:trHeight w:val="109"/>
          <w:jc w:val="center"/>
        </w:trPr>
        <w:tc>
          <w:tcPr>
            <w:tcW w:w="4107" w:type="dxa"/>
            <w:gridSpan w:val="2"/>
            <w:vMerge w:val="restart"/>
            <w:tcBorders>
              <w:top w:val="single" w:sz="8" w:space="0" w:color="auto"/>
              <w:left w:val="single" w:sz="8" w:space="0" w:color="auto"/>
              <w:right w:val="single" w:sz="8" w:space="0" w:color="000000"/>
            </w:tcBorders>
            <w:vAlign w:val="center"/>
          </w:tcPr>
          <w:p w14:paraId="42D535BA" w14:textId="77777777" w:rsidR="00EF374C" w:rsidRPr="00EF374C" w:rsidRDefault="00EF374C" w:rsidP="00EF374C">
            <w:pPr>
              <w:jc w:val="center"/>
              <w:rPr>
                <w:b/>
                <w:color w:val="000000"/>
              </w:rPr>
            </w:pPr>
            <w:r w:rsidRPr="00EF374C">
              <w:rPr>
                <w:b/>
                <w:color w:val="000000"/>
              </w:rPr>
              <w:t>Источник</w:t>
            </w:r>
          </w:p>
        </w:tc>
        <w:tc>
          <w:tcPr>
            <w:tcW w:w="5555"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087AEE6D" w14:textId="77777777" w:rsidR="00EF374C" w:rsidRPr="00EF374C" w:rsidRDefault="00EF374C" w:rsidP="00EF374C">
            <w:pPr>
              <w:jc w:val="center"/>
              <w:rPr>
                <w:b/>
                <w:bCs/>
                <w:color w:val="000000"/>
              </w:rPr>
            </w:pPr>
            <w:r w:rsidRPr="00EF374C">
              <w:rPr>
                <w:b/>
                <w:bCs/>
                <w:color w:val="000000"/>
              </w:rPr>
              <w:t>2020</w:t>
            </w:r>
          </w:p>
        </w:tc>
      </w:tr>
      <w:tr w:rsidR="00EF374C" w:rsidRPr="00EF374C" w14:paraId="462C03FD" w14:textId="77777777" w:rsidTr="0039585B">
        <w:trPr>
          <w:trHeight w:val="1392"/>
          <w:jc w:val="center"/>
        </w:trPr>
        <w:tc>
          <w:tcPr>
            <w:tcW w:w="4107" w:type="dxa"/>
            <w:gridSpan w:val="2"/>
            <w:vMerge/>
            <w:tcBorders>
              <w:left w:val="single" w:sz="8" w:space="0" w:color="auto"/>
              <w:bottom w:val="single" w:sz="8" w:space="0" w:color="000000"/>
              <w:right w:val="single" w:sz="8" w:space="0" w:color="000000"/>
            </w:tcBorders>
            <w:vAlign w:val="center"/>
          </w:tcPr>
          <w:p w14:paraId="3E977FCF" w14:textId="77777777" w:rsidR="00EF374C" w:rsidRPr="00EF374C" w:rsidRDefault="00EF374C" w:rsidP="00EF374C">
            <w:pPr>
              <w:jc w:val="center"/>
              <w:rPr>
                <w:color w:val="000000"/>
              </w:rPr>
            </w:pPr>
          </w:p>
        </w:tc>
        <w:tc>
          <w:tcPr>
            <w:tcW w:w="1985" w:type="dxa"/>
            <w:tcBorders>
              <w:top w:val="nil"/>
              <w:left w:val="nil"/>
              <w:bottom w:val="nil"/>
              <w:right w:val="single" w:sz="8" w:space="0" w:color="auto"/>
            </w:tcBorders>
            <w:shd w:val="clear" w:color="auto" w:fill="auto"/>
            <w:vAlign w:val="center"/>
            <w:hideMark/>
          </w:tcPr>
          <w:p w14:paraId="550F0748" w14:textId="77777777" w:rsidR="00EF374C" w:rsidRPr="00EF374C" w:rsidRDefault="00EF374C" w:rsidP="00EF374C">
            <w:pPr>
              <w:jc w:val="center"/>
              <w:rPr>
                <w:b/>
                <w:bCs/>
                <w:color w:val="000000"/>
                <w:sz w:val="20"/>
                <w:szCs w:val="20"/>
              </w:rPr>
            </w:pPr>
            <w:r w:rsidRPr="00EF374C">
              <w:rPr>
                <w:b/>
                <w:bCs/>
                <w:color w:val="000000"/>
                <w:sz w:val="20"/>
                <w:szCs w:val="20"/>
              </w:rPr>
              <w:t>Располагаемая мощность, Гкал/час</w:t>
            </w:r>
          </w:p>
        </w:tc>
        <w:tc>
          <w:tcPr>
            <w:tcW w:w="1735" w:type="dxa"/>
            <w:tcBorders>
              <w:top w:val="nil"/>
              <w:left w:val="nil"/>
              <w:bottom w:val="nil"/>
              <w:right w:val="single" w:sz="8" w:space="0" w:color="auto"/>
            </w:tcBorders>
            <w:shd w:val="clear" w:color="auto" w:fill="auto"/>
            <w:vAlign w:val="center"/>
            <w:hideMark/>
          </w:tcPr>
          <w:p w14:paraId="3C974241" w14:textId="77777777" w:rsidR="00EF374C" w:rsidRPr="00EF374C" w:rsidRDefault="00EF374C" w:rsidP="00EF374C">
            <w:pPr>
              <w:jc w:val="center"/>
              <w:rPr>
                <w:b/>
                <w:bCs/>
                <w:color w:val="000000"/>
                <w:sz w:val="20"/>
                <w:szCs w:val="20"/>
              </w:rPr>
            </w:pPr>
            <w:r w:rsidRPr="00EF374C">
              <w:rPr>
                <w:b/>
                <w:bCs/>
                <w:color w:val="000000"/>
                <w:sz w:val="20"/>
                <w:szCs w:val="20"/>
              </w:rPr>
              <w:t>Присоединённая тепловая нагрузка, Гкал/час</w:t>
            </w:r>
          </w:p>
        </w:tc>
        <w:tc>
          <w:tcPr>
            <w:tcW w:w="1835" w:type="dxa"/>
            <w:tcBorders>
              <w:top w:val="nil"/>
              <w:left w:val="nil"/>
              <w:bottom w:val="nil"/>
              <w:right w:val="single" w:sz="8" w:space="0" w:color="auto"/>
            </w:tcBorders>
            <w:shd w:val="clear" w:color="auto" w:fill="auto"/>
            <w:vAlign w:val="center"/>
            <w:hideMark/>
          </w:tcPr>
          <w:p w14:paraId="11D57D13" w14:textId="77777777" w:rsidR="00EF374C" w:rsidRPr="00EF374C" w:rsidRDefault="00EF374C" w:rsidP="00EF374C">
            <w:pPr>
              <w:jc w:val="center"/>
              <w:rPr>
                <w:b/>
                <w:bCs/>
                <w:color w:val="000000"/>
                <w:sz w:val="20"/>
                <w:szCs w:val="20"/>
              </w:rPr>
            </w:pPr>
            <w:r w:rsidRPr="00EF374C">
              <w:rPr>
                <w:b/>
                <w:bCs/>
                <w:color w:val="000000"/>
                <w:sz w:val="20"/>
                <w:szCs w:val="20"/>
              </w:rPr>
              <w:t>Резерв (+)/дефицит (-) тепловой мощности нетто, Гкал</w:t>
            </w:r>
          </w:p>
        </w:tc>
      </w:tr>
      <w:tr w:rsidR="00EF374C" w:rsidRPr="00EF374C" w14:paraId="5AD0E608" w14:textId="77777777" w:rsidTr="0039585B">
        <w:trPr>
          <w:trHeight w:val="831"/>
          <w:jc w:val="center"/>
        </w:trPr>
        <w:tc>
          <w:tcPr>
            <w:tcW w:w="0" w:type="auto"/>
            <w:tcBorders>
              <w:top w:val="nil"/>
              <w:left w:val="single" w:sz="8" w:space="0" w:color="auto"/>
              <w:bottom w:val="single" w:sz="8" w:space="0" w:color="auto"/>
              <w:right w:val="single" w:sz="4" w:space="0" w:color="auto"/>
            </w:tcBorders>
            <w:vAlign w:val="center"/>
          </w:tcPr>
          <w:p w14:paraId="21A1E2B2" w14:textId="77777777" w:rsidR="00EF374C" w:rsidRPr="00EF374C" w:rsidRDefault="00EF374C" w:rsidP="00EF374C">
            <w:pPr>
              <w:jc w:val="center"/>
              <w:rPr>
                <w:rFonts w:eastAsia="Calibri"/>
                <w:color w:val="000000"/>
                <w:sz w:val="28"/>
              </w:rPr>
            </w:pPr>
          </w:p>
        </w:tc>
        <w:tc>
          <w:tcPr>
            <w:tcW w:w="93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A827BB6" w14:textId="77777777" w:rsidR="00EF374C" w:rsidRPr="00EF374C" w:rsidRDefault="00EF374C" w:rsidP="00EF374C">
            <w:pPr>
              <w:jc w:val="center"/>
              <w:rPr>
                <w:color w:val="000000"/>
              </w:rPr>
            </w:pPr>
            <w:r w:rsidRPr="00EF374C">
              <w:rPr>
                <w:color w:val="000000"/>
              </w:rPr>
              <w:t>МУП «Теплосервис»</w:t>
            </w:r>
          </w:p>
        </w:tc>
      </w:tr>
      <w:tr w:rsidR="00EF374C" w:rsidRPr="00EF374C" w14:paraId="089E7DBF" w14:textId="77777777" w:rsidTr="0039585B">
        <w:trPr>
          <w:trHeight w:val="831"/>
          <w:jc w:val="center"/>
        </w:trPr>
        <w:tc>
          <w:tcPr>
            <w:tcW w:w="0" w:type="auto"/>
            <w:tcBorders>
              <w:top w:val="nil"/>
              <w:left w:val="single" w:sz="8" w:space="0" w:color="auto"/>
              <w:bottom w:val="single" w:sz="8" w:space="0" w:color="auto"/>
              <w:right w:val="single" w:sz="8" w:space="0" w:color="auto"/>
            </w:tcBorders>
            <w:vAlign w:val="center"/>
          </w:tcPr>
          <w:p w14:paraId="1B15B6D9" w14:textId="77777777" w:rsidR="00EF374C" w:rsidRPr="00EF374C" w:rsidRDefault="00EF374C" w:rsidP="00EF374C">
            <w:pPr>
              <w:jc w:val="center"/>
              <w:rPr>
                <w:rFonts w:eastAsia="Calibri"/>
                <w:color w:val="000000"/>
                <w:sz w:val="28"/>
              </w:rPr>
            </w:pPr>
            <w:r w:rsidRPr="00EF374C">
              <w:rPr>
                <w:rFonts w:eastAsia="Calibri"/>
                <w:color w:val="000000"/>
                <w:sz w:val="28"/>
              </w:rPr>
              <w:t>1</w:t>
            </w:r>
          </w:p>
        </w:tc>
        <w:tc>
          <w:tcPr>
            <w:tcW w:w="3751" w:type="dxa"/>
            <w:tcBorders>
              <w:top w:val="nil"/>
              <w:left w:val="single" w:sz="8" w:space="0" w:color="auto"/>
              <w:bottom w:val="single" w:sz="8" w:space="0" w:color="auto"/>
              <w:right w:val="single" w:sz="8" w:space="0" w:color="auto"/>
            </w:tcBorders>
            <w:shd w:val="clear" w:color="auto" w:fill="auto"/>
            <w:noWrap/>
            <w:vAlign w:val="center"/>
          </w:tcPr>
          <w:p w14:paraId="2B145290" w14:textId="77777777" w:rsidR="00EF374C" w:rsidRPr="00EF374C" w:rsidRDefault="00EF374C" w:rsidP="00EF374C">
            <w:r w:rsidRPr="00EF374C">
              <w:t xml:space="preserve">     </w:t>
            </w:r>
            <w:r w:rsidR="00780B3D" w:rsidRPr="00780B3D">
              <w:t>котельная № 12  д.Кузебаево</w:t>
            </w:r>
          </w:p>
        </w:tc>
        <w:tc>
          <w:tcPr>
            <w:tcW w:w="1985" w:type="dxa"/>
            <w:tcBorders>
              <w:top w:val="single" w:sz="8" w:space="0" w:color="auto"/>
              <w:left w:val="nil"/>
              <w:bottom w:val="single" w:sz="8" w:space="0" w:color="auto"/>
              <w:right w:val="single" w:sz="8" w:space="0" w:color="auto"/>
            </w:tcBorders>
            <w:shd w:val="clear" w:color="auto" w:fill="auto"/>
            <w:noWrap/>
            <w:vAlign w:val="center"/>
          </w:tcPr>
          <w:p w14:paraId="45B02CD6" w14:textId="77777777" w:rsidR="00EF374C" w:rsidRPr="00EF374C" w:rsidRDefault="00EF374C" w:rsidP="00960C91">
            <w:pPr>
              <w:jc w:val="center"/>
            </w:pPr>
            <w:r w:rsidRPr="00EF374C">
              <w:t>0,</w:t>
            </w:r>
            <w:r w:rsidR="00780B3D">
              <w:t>3</w:t>
            </w:r>
            <w:r w:rsidR="00960C91">
              <w:t>4</w:t>
            </w:r>
          </w:p>
        </w:tc>
        <w:tc>
          <w:tcPr>
            <w:tcW w:w="1735" w:type="dxa"/>
            <w:tcBorders>
              <w:top w:val="single" w:sz="8" w:space="0" w:color="auto"/>
              <w:left w:val="nil"/>
              <w:bottom w:val="single" w:sz="8" w:space="0" w:color="auto"/>
              <w:right w:val="single" w:sz="8" w:space="0" w:color="auto"/>
            </w:tcBorders>
            <w:shd w:val="clear" w:color="auto" w:fill="auto"/>
            <w:noWrap/>
            <w:vAlign w:val="center"/>
          </w:tcPr>
          <w:p w14:paraId="12B4F55F" w14:textId="77777777" w:rsidR="00EF374C" w:rsidRPr="00EF374C" w:rsidRDefault="00EF374C" w:rsidP="00780B3D">
            <w:pPr>
              <w:jc w:val="center"/>
            </w:pPr>
            <w:r w:rsidRPr="00EF374C">
              <w:t>0,</w:t>
            </w:r>
            <w:r w:rsidR="00780B3D">
              <w:t>241</w:t>
            </w:r>
          </w:p>
        </w:tc>
        <w:tc>
          <w:tcPr>
            <w:tcW w:w="1835" w:type="dxa"/>
            <w:tcBorders>
              <w:top w:val="single" w:sz="8" w:space="0" w:color="auto"/>
              <w:left w:val="nil"/>
              <w:bottom w:val="single" w:sz="8" w:space="0" w:color="auto"/>
              <w:right w:val="single" w:sz="8" w:space="0" w:color="auto"/>
            </w:tcBorders>
            <w:shd w:val="clear" w:color="auto" w:fill="auto"/>
            <w:noWrap/>
            <w:vAlign w:val="center"/>
          </w:tcPr>
          <w:p w14:paraId="4335F901" w14:textId="77777777" w:rsidR="00EF374C" w:rsidRPr="00EF374C" w:rsidRDefault="00EF374C" w:rsidP="00960C91">
            <w:pPr>
              <w:jc w:val="center"/>
              <w:rPr>
                <w:color w:val="000000"/>
              </w:rPr>
            </w:pPr>
            <w:r w:rsidRPr="00EF374C">
              <w:rPr>
                <w:color w:val="000000"/>
              </w:rPr>
              <w:t>+ 0,</w:t>
            </w:r>
            <w:r w:rsidR="00960C91">
              <w:rPr>
                <w:color w:val="000000"/>
              </w:rPr>
              <w:t>083</w:t>
            </w:r>
          </w:p>
        </w:tc>
      </w:tr>
      <w:tr w:rsidR="00EF374C" w:rsidRPr="00EF374C" w14:paraId="27ED1E3D" w14:textId="77777777" w:rsidTr="0039585B">
        <w:trPr>
          <w:trHeight w:val="691"/>
          <w:jc w:val="center"/>
        </w:trPr>
        <w:tc>
          <w:tcPr>
            <w:tcW w:w="9662" w:type="dxa"/>
            <w:gridSpan w:val="5"/>
            <w:tcBorders>
              <w:top w:val="nil"/>
              <w:left w:val="single" w:sz="8" w:space="0" w:color="auto"/>
              <w:bottom w:val="single" w:sz="8" w:space="0" w:color="auto"/>
              <w:right w:val="single" w:sz="8" w:space="0" w:color="auto"/>
            </w:tcBorders>
            <w:vAlign w:val="center"/>
          </w:tcPr>
          <w:p w14:paraId="434ACED2" w14:textId="77777777" w:rsidR="00EF374C" w:rsidRPr="00EF374C" w:rsidRDefault="00EF374C" w:rsidP="00EF374C">
            <w:pPr>
              <w:jc w:val="center"/>
              <w:rPr>
                <w:color w:val="000000"/>
              </w:rPr>
            </w:pPr>
            <w:r w:rsidRPr="00EF374C">
              <w:rPr>
                <w:color w:val="000000"/>
              </w:rPr>
              <w:t>Отдел культуры</w:t>
            </w:r>
          </w:p>
        </w:tc>
      </w:tr>
      <w:tr w:rsidR="00EF374C" w:rsidRPr="00EF374C" w14:paraId="7108AF14" w14:textId="77777777" w:rsidTr="00780B3D">
        <w:trPr>
          <w:trHeight w:val="831"/>
          <w:jc w:val="center"/>
        </w:trPr>
        <w:tc>
          <w:tcPr>
            <w:tcW w:w="0" w:type="auto"/>
            <w:tcBorders>
              <w:top w:val="nil"/>
              <w:left w:val="single" w:sz="8" w:space="0" w:color="auto"/>
              <w:bottom w:val="single" w:sz="4" w:space="0" w:color="auto"/>
              <w:right w:val="single" w:sz="8" w:space="0" w:color="auto"/>
            </w:tcBorders>
            <w:vAlign w:val="center"/>
          </w:tcPr>
          <w:p w14:paraId="4EADDCBB" w14:textId="77777777" w:rsidR="00EF374C" w:rsidRPr="00EF374C" w:rsidRDefault="00EF374C" w:rsidP="00EF374C">
            <w:pPr>
              <w:jc w:val="center"/>
              <w:rPr>
                <w:rFonts w:eastAsia="Calibri"/>
                <w:color w:val="000000"/>
                <w:sz w:val="28"/>
              </w:rPr>
            </w:pPr>
            <w:r w:rsidRPr="00EF374C">
              <w:rPr>
                <w:rFonts w:eastAsia="Calibri"/>
                <w:color w:val="000000"/>
                <w:sz w:val="28"/>
              </w:rPr>
              <w:t>2</w:t>
            </w:r>
          </w:p>
        </w:tc>
        <w:tc>
          <w:tcPr>
            <w:tcW w:w="3751" w:type="dxa"/>
            <w:tcBorders>
              <w:top w:val="nil"/>
              <w:left w:val="single" w:sz="8" w:space="0" w:color="auto"/>
              <w:bottom w:val="single" w:sz="4" w:space="0" w:color="auto"/>
              <w:right w:val="single" w:sz="8" w:space="0" w:color="auto"/>
            </w:tcBorders>
            <w:shd w:val="clear" w:color="auto" w:fill="auto"/>
            <w:noWrap/>
            <w:vAlign w:val="center"/>
          </w:tcPr>
          <w:p w14:paraId="7EF9D237" w14:textId="77777777" w:rsidR="00EF374C" w:rsidRPr="00EF374C" w:rsidRDefault="00F32AFB" w:rsidP="00EF374C">
            <w:pPr>
              <w:jc w:val="center"/>
            </w:pPr>
            <w:r w:rsidRPr="00F32AFB">
              <w:t xml:space="preserve">котельная </w:t>
            </w:r>
            <w:r w:rsidR="00EF374C" w:rsidRPr="00EF374C">
              <w:t>д. Чумали     клуб</w:t>
            </w:r>
          </w:p>
        </w:tc>
        <w:tc>
          <w:tcPr>
            <w:tcW w:w="1985" w:type="dxa"/>
            <w:tcBorders>
              <w:top w:val="single" w:sz="8" w:space="0" w:color="auto"/>
              <w:left w:val="nil"/>
              <w:bottom w:val="single" w:sz="4" w:space="0" w:color="auto"/>
              <w:right w:val="single" w:sz="8" w:space="0" w:color="auto"/>
            </w:tcBorders>
            <w:shd w:val="clear" w:color="auto" w:fill="auto"/>
            <w:noWrap/>
            <w:vAlign w:val="center"/>
          </w:tcPr>
          <w:p w14:paraId="5102717B" w14:textId="77777777" w:rsidR="00EF374C" w:rsidRPr="00EF374C" w:rsidRDefault="00EF374C" w:rsidP="00EF374C">
            <w:pPr>
              <w:jc w:val="center"/>
              <w:rPr>
                <w:color w:val="000000"/>
              </w:rPr>
            </w:pPr>
            <w:r w:rsidRPr="00EF374C">
              <w:rPr>
                <w:color w:val="000000"/>
              </w:rPr>
              <w:t>0,08</w:t>
            </w:r>
          </w:p>
        </w:tc>
        <w:tc>
          <w:tcPr>
            <w:tcW w:w="1735" w:type="dxa"/>
            <w:tcBorders>
              <w:top w:val="single" w:sz="8" w:space="0" w:color="auto"/>
              <w:left w:val="nil"/>
              <w:bottom w:val="single" w:sz="4" w:space="0" w:color="auto"/>
              <w:right w:val="single" w:sz="8" w:space="0" w:color="auto"/>
            </w:tcBorders>
            <w:shd w:val="clear" w:color="auto" w:fill="auto"/>
            <w:noWrap/>
            <w:vAlign w:val="center"/>
          </w:tcPr>
          <w:p w14:paraId="65C84BEE" w14:textId="77777777" w:rsidR="00EF374C" w:rsidRPr="00EF374C" w:rsidRDefault="00EF374C" w:rsidP="00D13CB4">
            <w:pPr>
              <w:jc w:val="center"/>
              <w:rPr>
                <w:color w:val="000000"/>
              </w:rPr>
            </w:pPr>
            <w:r w:rsidRPr="00EF374C">
              <w:rPr>
                <w:color w:val="000000"/>
              </w:rPr>
              <w:t>0,0</w:t>
            </w:r>
            <w:r w:rsidR="00D13CB4">
              <w:rPr>
                <w:color w:val="000000"/>
              </w:rPr>
              <w:t>47</w:t>
            </w:r>
          </w:p>
        </w:tc>
        <w:tc>
          <w:tcPr>
            <w:tcW w:w="1835" w:type="dxa"/>
            <w:tcBorders>
              <w:top w:val="single" w:sz="8" w:space="0" w:color="auto"/>
              <w:left w:val="nil"/>
              <w:bottom w:val="single" w:sz="4" w:space="0" w:color="auto"/>
              <w:right w:val="single" w:sz="8" w:space="0" w:color="auto"/>
            </w:tcBorders>
            <w:shd w:val="clear" w:color="auto" w:fill="auto"/>
            <w:noWrap/>
            <w:vAlign w:val="center"/>
          </w:tcPr>
          <w:p w14:paraId="5015D7E8" w14:textId="77777777" w:rsidR="00EF374C" w:rsidRPr="00EF374C" w:rsidRDefault="00EF374C" w:rsidP="00D13CB4">
            <w:pPr>
              <w:jc w:val="center"/>
              <w:rPr>
                <w:color w:val="000000"/>
              </w:rPr>
            </w:pPr>
            <w:r w:rsidRPr="00EF374C">
              <w:rPr>
                <w:color w:val="000000"/>
              </w:rPr>
              <w:t>+ 0,0</w:t>
            </w:r>
            <w:r w:rsidR="00D13CB4">
              <w:rPr>
                <w:color w:val="000000"/>
              </w:rPr>
              <w:t>33</w:t>
            </w:r>
          </w:p>
        </w:tc>
      </w:tr>
      <w:tr w:rsidR="00D13CB4" w:rsidRPr="00EF374C" w14:paraId="43A107C7" w14:textId="77777777" w:rsidTr="00780B3D">
        <w:trPr>
          <w:trHeight w:val="831"/>
          <w:jc w:val="center"/>
        </w:trPr>
        <w:tc>
          <w:tcPr>
            <w:tcW w:w="0" w:type="auto"/>
            <w:tcBorders>
              <w:top w:val="single" w:sz="4" w:space="0" w:color="auto"/>
              <w:left w:val="single" w:sz="4" w:space="0" w:color="auto"/>
              <w:bottom w:val="single" w:sz="4" w:space="0" w:color="auto"/>
              <w:right w:val="single" w:sz="4" w:space="0" w:color="auto"/>
            </w:tcBorders>
            <w:vAlign w:val="center"/>
          </w:tcPr>
          <w:p w14:paraId="75317D43" w14:textId="77777777" w:rsidR="00D13CB4" w:rsidRPr="00EF374C" w:rsidRDefault="00D13CB4" w:rsidP="00EF374C">
            <w:pPr>
              <w:jc w:val="center"/>
              <w:rPr>
                <w:rFonts w:eastAsia="Calibri"/>
                <w:color w:val="000000"/>
                <w:sz w:val="28"/>
              </w:rPr>
            </w:pPr>
            <w:r>
              <w:rPr>
                <w:rFonts w:eastAsia="Calibri"/>
                <w:color w:val="000000"/>
                <w:sz w:val="28"/>
              </w:rPr>
              <w:t>3</w:t>
            </w:r>
          </w:p>
        </w:tc>
        <w:tc>
          <w:tcPr>
            <w:tcW w:w="37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F5BDE" w14:textId="77777777" w:rsidR="00D13CB4" w:rsidRPr="00EF374C" w:rsidRDefault="00D13CB4" w:rsidP="00EF374C">
            <w:pPr>
              <w:jc w:val="center"/>
            </w:pPr>
            <w:r w:rsidRPr="00D13CB4">
              <w:t>котельная д. Варзино-Алексеево клуб</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94161D" w14:textId="77777777" w:rsidR="00D13CB4" w:rsidRPr="00EF374C" w:rsidRDefault="00D13CB4" w:rsidP="0039585B">
            <w:pPr>
              <w:jc w:val="center"/>
              <w:rPr>
                <w:color w:val="000000"/>
              </w:rPr>
            </w:pPr>
            <w:r w:rsidRPr="00EF374C">
              <w:rPr>
                <w:color w:val="000000"/>
              </w:rPr>
              <w:t>0,08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10E6F" w14:textId="77777777" w:rsidR="00D13CB4" w:rsidRPr="00EF374C" w:rsidRDefault="00D13CB4" w:rsidP="0039585B">
            <w:pPr>
              <w:jc w:val="center"/>
              <w:rPr>
                <w:color w:val="000000"/>
              </w:rPr>
            </w:pPr>
            <w:r w:rsidRPr="00EF374C">
              <w:rPr>
                <w:color w:val="000000"/>
              </w:rPr>
              <w:t>0,003</w:t>
            </w:r>
          </w:p>
        </w:tc>
        <w:tc>
          <w:tcPr>
            <w:tcW w:w="1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37F22" w14:textId="77777777" w:rsidR="00D13CB4" w:rsidRPr="00EF374C" w:rsidRDefault="00D13CB4" w:rsidP="0039585B">
            <w:pPr>
              <w:jc w:val="center"/>
              <w:rPr>
                <w:color w:val="000000"/>
              </w:rPr>
            </w:pPr>
            <w:r w:rsidRPr="00EF374C">
              <w:rPr>
                <w:color w:val="000000"/>
              </w:rPr>
              <w:t>+ 0,077</w:t>
            </w:r>
          </w:p>
        </w:tc>
      </w:tr>
    </w:tbl>
    <w:p w14:paraId="13B441A0" w14:textId="77777777" w:rsidR="00EF374C" w:rsidRPr="00EF374C" w:rsidRDefault="00EF374C" w:rsidP="00EF374C">
      <w:pPr>
        <w:spacing w:before="120" w:after="120" w:line="276" w:lineRule="auto"/>
        <w:ind w:firstLine="709"/>
        <w:jc w:val="both"/>
        <w:rPr>
          <w:sz w:val="28"/>
          <w:szCs w:val="20"/>
        </w:rPr>
      </w:pPr>
    </w:p>
    <w:p w14:paraId="054652EC" w14:textId="77777777" w:rsidR="00EF374C" w:rsidRPr="00EF374C" w:rsidRDefault="00EF374C" w:rsidP="00EF374C">
      <w:pPr>
        <w:spacing w:before="120" w:after="120" w:line="276" w:lineRule="auto"/>
        <w:ind w:firstLine="709"/>
        <w:jc w:val="both"/>
        <w:rPr>
          <w:sz w:val="28"/>
          <w:szCs w:val="20"/>
        </w:rPr>
      </w:pPr>
      <w:r w:rsidRPr="00EF374C">
        <w:rPr>
          <w:sz w:val="28"/>
          <w:szCs w:val="20"/>
        </w:rPr>
        <w:t xml:space="preserve">В настоящее время   на котельных   системы теплоснабжения муниципального образования « </w:t>
      </w:r>
      <w:r w:rsidR="00D13CB4">
        <w:rPr>
          <w:sz w:val="28"/>
          <w:szCs w:val="20"/>
        </w:rPr>
        <w:t>Кузебаев</w:t>
      </w:r>
      <w:r w:rsidRPr="00EF374C">
        <w:rPr>
          <w:sz w:val="28"/>
          <w:szCs w:val="20"/>
        </w:rPr>
        <w:t>ское»  нет  дефицита  тепловой мощности.</w:t>
      </w:r>
    </w:p>
    <w:p w14:paraId="75E7D942" w14:textId="77777777" w:rsidR="008F64A6" w:rsidRPr="00AF6CEB" w:rsidRDefault="00AF6CEB" w:rsidP="003A7CA2">
      <w:pPr>
        <w:pStyle w:val="3"/>
        <w:spacing w:before="200" w:line="276" w:lineRule="auto"/>
        <w:rPr>
          <w:rFonts w:ascii="Times New Roman" w:hAnsi="Times New Roman" w:cs="Times New Roman"/>
          <w:b/>
          <w:color w:val="000000" w:themeColor="text1"/>
          <w:sz w:val="28"/>
          <w:szCs w:val="28"/>
        </w:rPr>
      </w:pPr>
      <w:bookmarkStart w:id="131" w:name="_Toc65590228"/>
      <w:r w:rsidRPr="00AF6CEB">
        <w:rPr>
          <w:rFonts w:ascii="Times New Roman" w:hAnsi="Times New Roman" w:cs="Times New Roman"/>
          <w:b/>
          <w:color w:val="000000" w:themeColor="text1"/>
          <w:sz w:val="28"/>
          <w:szCs w:val="28"/>
        </w:rPr>
        <w:t>1.6.</w:t>
      </w:r>
      <w:r w:rsidR="00EF374C">
        <w:rPr>
          <w:rFonts w:ascii="Times New Roman" w:hAnsi="Times New Roman" w:cs="Times New Roman"/>
          <w:b/>
          <w:color w:val="000000" w:themeColor="text1"/>
          <w:sz w:val="28"/>
          <w:szCs w:val="28"/>
        </w:rPr>
        <w:t>3</w:t>
      </w:r>
      <w:r w:rsidRPr="00AF6CEB">
        <w:rPr>
          <w:rFonts w:ascii="Times New Roman" w:hAnsi="Times New Roman" w:cs="Times New Roman"/>
          <w:b/>
          <w:color w:val="000000" w:themeColor="text1"/>
          <w:sz w:val="28"/>
          <w:szCs w:val="28"/>
        </w:rPr>
        <w:t>.</w:t>
      </w:r>
      <w:r w:rsidR="008F64A6" w:rsidRPr="00AF6CEB">
        <w:rPr>
          <w:rFonts w:ascii="Times New Roman" w:hAnsi="Times New Roman" w:cs="Times New Roman"/>
          <w:b/>
          <w:color w:val="000000" w:themeColor="text1"/>
          <w:sz w:val="28"/>
          <w:szCs w:val="28"/>
        </w:rPr>
        <w:t>Анализ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существущие возможности(резервы и дефициты по пропускной способности) передачи тепловой энергии от источника к потребителю</w:t>
      </w:r>
      <w:bookmarkEnd w:id="126"/>
      <w:bookmarkEnd w:id="131"/>
    </w:p>
    <w:p w14:paraId="5A86BBA6" w14:textId="77777777" w:rsidR="00A57859" w:rsidRPr="000B6326" w:rsidRDefault="00A57859" w:rsidP="00A57859">
      <w:pPr>
        <w:spacing w:before="120" w:after="120" w:line="276" w:lineRule="auto"/>
        <w:ind w:firstLine="709"/>
        <w:jc w:val="both"/>
        <w:rPr>
          <w:sz w:val="28"/>
          <w:szCs w:val="20"/>
        </w:rPr>
      </w:pPr>
      <w:r w:rsidRPr="000B6326">
        <w:rPr>
          <w:sz w:val="28"/>
          <w:szCs w:val="20"/>
        </w:rPr>
        <w:t>При расчёте гидравлического режима тепловой сети решаются следующие задачи:</w:t>
      </w:r>
    </w:p>
    <w:p w14:paraId="7DD9C71D" w14:textId="77777777" w:rsidR="00A57859" w:rsidRPr="000B6326" w:rsidRDefault="00A57859" w:rsidP="00A57859">
      <w:pPr>
        <w:spacing w:before="120" w:after="120" w:line="276" w:lineRule="auto"/>
        <w:ind w:firstLine="709"/>
        <w:jc w:val="both"/>
        <w:rPr>
          <w:sz w:val="28"/>
          <w:szCs w:val="20"/>
        </w:rPr>
      </w:pPr>
      <w:r w:rsidRPr="000B6326">
        <w:rPr>
          <w:sz w:val="28"/>
          <w:szCs w:val="20"/>
        </w:rPr>
        <w:t>1)</w:t>
      </w:r>
      <w:r w:rsidRPr="000B6326">
        <w:rPr>
          <w:sz w:val="28"/>
          <w:szCs w:val="20"/>
        </w:rPr>
        <w:tab/>
        <w:t>определение диаметров трубопроводов;</w:t>
      </w:r>
    </w:p>
    <w:p w14:paraId="26B88E63" w14:textId="77777777" w:rsidR="00A57859" w:rsidRPr="000B6326" w:rsidRDefault="00A57859" w:rsidP="00A57859">
      <w:pPr>
        <w:spacing w:before="120" w:after="120" w:line="276" w:lineRule="auto"/>
        <w:ind w:firstLine="709"/>
        <w:jc w:val="both"/>
        <w:rPr>
          <w:sz w:val="28"/>
          <w:szCs w:val="20"/>
        </w:rPr>
      </w:pPr>
      <w:r w:rsidRPr="000B6326">
        <w:rPr>
          <w:sz w:val="28"/>
          <w:szCs w:val="20"/>
        </w:rPr>
        <w:t>2)</w:t>
      </w:r>
      <w:r w:rsidRPr="000B6326">
        <w:rPr>
          <w:sz w:val="28"/>
          <w:szCs w:val="20"/>
        </w:rPr>
        <w:tab/>
        <w:t>определение падения давления-напора;</w:t>
      </w:r>
    </w:p>
    <w:p w14:paraId="113B2058" w14:textId="77777777" w:rsidR="00A57859" w:rsidRPr="000B6326" w:rsidRDefault="00A57859" w:rsidP="00A57859">
      <w:pPr>
        <w:spacing w:before="120" w:after="120" w:line="276" w:lineRule="auto"/>
        <w:ind w:firstLine="709"/>
        <w:jc w:val="both"/>
        <w:rPr>
          <w:sz w:val="28"/>
          <w:szCs w:val="20"/>
        </w:rPr>
      </w:pPr>
      <w:r w:rsidRPr="000B6326">
        <w:rPr>
          <w:sz w:val="28"/>
          <w:szCs w:val="20"/>
        </w:rPr>
        <w:t>3)</w:t>
      </w:r>
      <w:r w:rsidRPr="000B6326">
        <w:rPr>
          <w:sz w:val="28"/>
          <w:szCs w:val="20"/>
        </w:rPr>
        <w:tab/>
        <w:t>определение действующих напоров в различных точках сети;</w:t>
      </w:r>
    </w:p>
    <w:p w14:paraId="2454822C" w14:textId="77777777" w:rsidR="00A57859" w:rsidRPr="000B6326" w:rsidRDefault="00A57859" w:rsidP="00A57859">
      <w:pPr>
        <w:spacing w:before="120" w:after="120" w:line="276" w:lineRule="auto"/>
        <w:ind w:firstLine="709"/>
        <w:jc w:val="both"/>
        <w:rPr>
          <w:sz w:val="28"/>
          <w:szCs w:val="20"/>
        </w:rPr>
      </w:pPr>
      <w:r w:rsidRPr="000B6326">
        <w:rPr>
          <w:sz w:val="28"/>
          <w:szCs w:val="20"/>
        </w:rPr>
        <w:t>4)</w:t>
      </w:r>
      <w:r w:rsidRPr="000B6326">
        <w:rPr>
          <w:sz w:val="28"/>
          <w:szCs w:val="20"/>
        </w:rPr>
        <w:tab/>
        <w:t>определение допустимых давлений в трубопроводах при различных режимах работы и состояниях теплосети.</w:t>
      </w:r>
    </w:p>
    <w:p w14:paraId="5912A049" w14:textId="77777777" w:rsidR="00A57859" w:rsidRPr="000B6326" w:rsidRDefault="00A57859" w:rsidP="00A57859">
      <w:pPr>
        <w:spacing w:before="120" w:after="120" w:line="276" w:lineRule="auto"/>
        <w:ind w:firstLine="709"/>
        <w:jc w:val="both"/>
        <w:rPr>
          <w:sz w:val="28"/>
          <w:szCs w:val="20"/>
        </w:rPr>
      </w:pPr>
      <w:r w:rsidRPr="000B6326">
        <w:rPr>
          <w:sz w:val="28"/>
          <w:szCs w:val="20"/>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14:paraId="3A9BE33E" w14:textId="77777777" w:rsidR="00A57859" w:rsidRPr="00424204" w:rsidRDefault="00A57859" w:rsidP="00A57859">
      <w:pPr>
        <w:spacing w:line="276" w:lineRule="auto"/>
        <w:rPr>
          <w:sz w:val="28"/>
          <w:szCs w:val="28"/>
        </w:rPr>
      </w:pPr>
      <w:r w:rsidRPr="00424204">
        <w:rPr>
          <w:sz w:val="28"/>
          <w:szCs w:val="28"/>
        </w:rPr>
        <w:t>Согласно Постановлению Правительства РФ от 22 февраля 2012 г. N 154</w:t>
      </w:r>
    </w:p>
    <w:p w14:paraId="09698962" w14:textId="77777777" w:rsidR="00A57859" w:rsidRPr="00424204" w:rsidRDefault="00A57859" w:rsidP="00A57859">
      <w:pPr>
        <w:spacing w:line="276" w:lineRule="auto"/>
        <w:rPr>
          <w:sz w:val="28"/>
          <w:szCs w:val="28"/>
        </w:rPr>
      </w:pPr>
      <w:r w:rsidRPr="00424204">
        <w:rPr>
          <w:sz w:val="28"/>
          <w:szCs w:val="28"/>
        </w:rPr>
        <w:t>"О требованиях к схемам теплоснабжения, порядку их разработки и утверждения"</w:t>
      </w:r>
    </w:p>
    <w:p w14:paraId="30C82F7F" w14:textId="77777777" w:rsidR="00A57859" w:rsidRPr="00424204" w:rsidRDefault="00A57859" w:rsidP="00A57859">
      <w:pPr>
        <w:spacing w:line="276" w:lineRule="auto"/>
        <w:rPr>
          <w:sz w:val="28"/>
          <w:szCs w:val="28"/>
        </w:rPr>
      </w:pPr>
    </w:p>
    <w:p w14:paraId="0AD2EC23" w14:textId="77777777" w:rsidR="00A57859" w:rsidRPr="00424204" w:rsidRDefault="00A57859" w:rsidP="00A57859">
      <w:pPr>
        <w:spacing w:line="276" w:lineRule="auto"/>
        <w:rPr>
          <w:sz w:val="28"/>
          <w:szCs w:val="28"/>
        </w:rPr>
      </w:pPr>
      <w:r w:rsidRPr="00424204">
        <w:rPr>
          <w:sz w:val="28"/>
          <w:szCs w:val="28"/>
        </w:rPr>
        <w:t>С изменениями и дополнениями от:</w:t>
      </w:r>
    </w:p>
    <w:p w14:paraId="58B9BBC0" w14:textId="77777777" w:rsidR="00A57859" w:rsidRPr="00424204" w:rsidRDefault="00A57859" w:rsidP="00A57859">
      <w:pPr>
        <w:spacing w:line="276" w:lineRule="auto"/>
        <w:rPr>
          <w:sz w:val="28"/>
          <w:szCs w:val="28"/>
        </w:rPr>
      </w:pPr>
      <w:r w:rsidRPr="00424204">
        <w:rPr>
          <w:sz w:val="28"/>
          <w:szCs w:val="28"/>
        </w:rPr>
        <w:t>7 октября 2014 г., 18, 23 марта, 12 июля 2016 г., 3 апреля 2018 г., 16 марта 2019 г.</w:t>
      </w:r>
    </w:p>
    <w:p w14:paraId="6864A810" w14:textId="77777777" w:rsidR="00A57859" w:rsidRDefault="00A57859" w:rsidP="00A57859">
      <w:pPr>
        <w:spacing w:line="276" w:lineRule="auto"/>
        <w:rPr>
          <w:sz w:val="28"/>
          <w:szCs w:val="20"/>
        </w:rPr>
      </w:pPr>
      <w:r w:rsidRPr="00424204">
        <w:rPr>
          <w:sz w:val="28"/>
          <w:szCs w:val="28"/>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r>
        <w:rPr>
          <w:sz w:val="28"/>
          <w:szCs w:val="20"/>
        </w:rPr>
        <w:t xml:space="preserve"> в том числе  расчет г</w:t>
      </w:r>
      <w:r w:rsidRPr="001E2BD3">
        <w:rPr>
          <w:sz w:val="28"/>
          <w:szCs w:val="20"/>
        </w:rPr>
        <w:t>идравлически</w:t>
      </w:r>
      <w:r>
        <w:rPr>
          <w:sz w:val="28"/>
          <w:szCs w:val="20"/>
        </w:rPr>
        <w:t>х</w:t>
      </w:r>
      <w:r w:rsidRPr="001E2BD3">
        <w:rPr>
          <w:sz w:val="28"/>
          <w:szCs w:val="20"/>
        </w:rPr>
        <w:t xml:space="preserve"> режим</w:t>
      </w:r>
      <w:r>
        <w:rPr>
          <w:sz w:val="28"/>
          <w:szCs w:val="20"/>
        </w:rPr>
        <w:t xml:space="preserve">ов </w:t>
      </w:r>
      <w:r w:rsidRPr="001E2BD3">
        <w:rPr>
          <w:sz w:val="28"/>
          <w:szCs w:val="20"/>
        </w:rPr>
        <w:t xml:space="preserve"> тепловых сетей и </w:t>
      </w:r>
      <w:r>
        <w:rPr>
          <w:sz w:val="28"/>
          <w:szCs w:val="20"/>
        </w:rPr>
        <w:t xml:space="preserve"> построения </w:t>
      </w:r>
      <w:r w:rsidRPr="001E2BD3">
        <w:rPr>
          <w:sz w:val="28"/>
          <w:szCs w:val="20"/>
        </w:rPr>
        <w:t>пьезометрически</w:t>
      </w:r>
      <w:r>
        <w:rPr>
          <w:sz w:val="28"/>
          <w:szCs w:val="20"/>
        </w:rPr>
        <w:t>х</w:t>
      </w:r>
      <w:r w:rsidRPr="001E2BD3">
        <w:rPr>
          <w:sz w:val="28"/>
          <w:szCs w:val="20"/>
        </w:rPr>
        <w:t xml:space="preserve"> график</w:t>
      </w:r>
      <w:r>
        <w:rPr>
          <w:sz w:val="28"/>
          <w:szCs w:val="20"/>
        </w:rPr>
        <w:t>ов</w:t>
      </w:r>
      <w:r w:rsidRPr="001E2BD3">
        <w:rPr>
          <w:sz w:val="28"/>
          <w:szCs w:val="20"/>
        </w:rPr>
        <w:t xml:space="preserve"> тепловых сетей</w:t>
      </w:r>
      <w:r>
        <w:rPr>
          <w:sz w:val="28"/>
          <w:szCs w:val="20"/>
        </w:rPr>
        <w:t>.</w:t>
      </w:r>
    </w:p>
    <w:p w14:paraId="78905C8E" w14:textId="77777777" w:rsidR="005B482B" w:rsidRPr="000B6326" w:rsidRDefault="005B482B" w:rsidP="000B64AD">
      <w:pPr>
        <w:spacing w:before="120" w:after="120" w:line="276" w:lineRule="auto"/>
        <w:ind w:firstLine="709"/>
        <w:jc w:val="both"/>
        <w:rPr>
          <w:sz w:val="28"/>
          <w:szCs w:val="20"/>
        </w:rPr>
      </w:pPr>
    </w:p>
    <w:p w14:paraId="553B9F42" w14:textId="77777777" w:rsidR="008F64A6" w:rsidRPr="00AF6CEB" w:rsidRDefault="00AF6CEB" w:rsidP="00943FA8">
      <w:pPr>
        <w:pStyle w:val="3"/>
        <w:spacing w:before="200" w:line="276" w:lineRule="auto"/>
        <w:jc w:val="both"/>
        <w:rPr>
          <w:rFonts w:ascii="Times New Roman" w:hAnsi="Times New Roman" w:cs="Times New Roman"/>
          <w:b/>
          <w:color w:val="000000" w:themeColor="text1"/>
          <w:sz w:val="28"/>
          <w:szCs w:val="28"/>
        </w:rPr>
      </w:pPr>
      <w:bookmarkStart w:id="132" w:name="_Toc18578785"/>
      <w:bookmarkStart w:id="133" w:name="_Toc65590229"/>
      <w:r w:rsidRPr="00AF6CEB">
        <w:rPr>
          <w:rFonts w:ascii="Times New Roman" w:hAnsi="Times New Roman" w:cs="Times New Roman"/>
          <w:b/>
          <w:color w:val="000000" w:themeColor="text1"/>
          <w:sz w:val="28"/>
          <w:szCs w:val="28"/>
        </w:rPr>
        <w:t>1.6.4.</w:t>
      </w:r>
      <w:r w:rsidR="008F64A6" w:rsidRPr="00AF6CEB">
        <w:rPr>
          <w:rFonts w:ascii="Times New Roman" w:hAnsi="Times New Roman" w:cs="Times New Roman"/>
          <w:b/>
          <w:color w:val="000000" w:themeColor="text1"/>
          <w:sz w:val="28"/>
          <w:szCs w:val="28"/>
        </w:rPr>
        <w:t>Анализ причины возникновения дефицитов тепловой мощности и последствий влияния дефицитов на качество теплоснабжения</w:t>
      </w:r>
      <w:bookmarkEnd w:id="132"/>
      <w:bookmarkEnd w:id="133"/>
    </w:p>
    <w:p w14:paraId="6B598190" w14:textId="77777777" w:rsidR="00613915" w:rsidRPr="00613915" w:rsidRDefault="00613915" w:rsidP="00613915">
      <w:pPr>
        <w:pStyle w:val="3"/>
        <w:spacing w:before="200" w:line="360" w:lineRule="auto"/>
        <w:jc w:val="both"/>
        <w:rPr>
          <w:rFonts w:ascii="Times New Roman" w:eastAsia="Times New Roman" w:hAnsi="Times New Roman" w:cs="Times New Roman"/>
          <w:color w:val="auto"/>
          <w:sz w:val="28"/>
          <w:szCs w:val="20"/>
        </w:rPr>
      </w:pPr>
      <w:bookmarkStart w:id="134" w:name="_Toc18578786"/>
      <w:bookmarkStart w:id="135" w:name="_Toc65590230"/>
      <w:r>
        <w:rPr>
          <w:rFonts w:ascii="Times New Roman" w:eastAsia="Times New Roman" w:hAnsi="Times New Roman" w:cs="Times New Roman"/>
          <w:color w:val="auto"/>
          <w:sz w:val="28"/>
          <w:szCs w:val="20"/>
        </w:rPr>
        <w:t xml:space="preserve">   </w:t>
      </w:r>
      <w:r w:rsidRPr="00613915">
        <w:rPr>
          <w:rFonts w:ascii="Times New Roman" w:eastAsia="Times New Roman" w:hAnsi="Times New Roman" w:cs="Times New Roman"/>
          <w:color w:val="auto"/>
          <w:sz w:val="28"/>
          <w:szCs w:val="20"/>
        </w:rPr>
        <w:t>Дефициты тепловой мощности у котельных являются следствием снижения располагаемых мощностей ввиду износа котельного оборудования.</w:t>
      </w:r>
    </w:p>
    <w:p w14:paraId="63CC624D" w14:textId="77777777" w:rsidR="00613915" w:rsidRPr="00613915" w:rsidRDefault="00613915" w:rsidP="00613915">
      <w:pPr>
        <w:pStyle w:val="3"/>
        <w:spacing w:before="200" w:line="360" w:lineRule="auto"/>
        <w:jc w:val="both"/>
        <w:rPr>
          <w:rFonts w:ascii="Times New Roman" w:eastAsia="Times New Roman" w:hAnsi="Times New Roman" w:cs="Times New Roman"/>
          <w:color w:val="auto"/>
          <w:sz w:val="28"/>
          <w:szCs w:val="20"/>
        </w:rPr>
      </w:pPr>
      <w:r w:rsidRPr="00613915">
        <w:rPr>
          <w:rFonts w:ascii="Times New Roman" w:eastAsia="Times New Roman" w:hAnsi="Times New Roman" w:cs="Times New Roman"/>
          <w:color w:val="auto"/>
          <w:sz w:val="28"/>
          <w:szCs w:val="20"/>
        </w:rPr>
        <w:t>Последствием дефицитов тепловой мощности может являться недопоставка</w:t>
      </w:r>
    </w:p>
    <w:p w14:paraId="32E420E1" w14:textId="77777777" w:rsidR="00613915" w:rsidRPr="00613915" w:rsidRDefault="00613915" w:rsidP="00613915">
      <w:pPr>
        <w:pStyle w:val="3"/>
        <w:spacing w:before="200" w:line="360" w:lineRule="auto"/>
        <w:jc w:val="both"/>
        <w:rPr>
          <w:rFonts w:ascii="Times New Roman" w:eastAsia="Times New Roman" w:hAnsi="Times New Roman" w:cs="Times New Roman"/>
          <w:color w:val="auto"/>
          <w:sz w:val="28"/>
          <w:szCs w:val="20"/>
        </w:rPr>
      </w:pPr>
      <w:r w:rsidRPr="00613915">
        <w:rPr>
          <w:rFonts w:ascii="Times New Roman" w:eastAsia="Times New Roman" w:hAnsi="Times New Roman" w:cs="Times New Roman"/>
          <w:color w:val="auto"/>
          <w:sz w:val="28"/>
          <w:szCs w:val="20"/>
        </w:rPr>
        <w:t>тепловой энергии потребителям при расчетных температурах наружного</w:t>
      </w:r>
    </w:p>
    <w:p w14:paraId="74CE29B5" w14:textId="77777777" w:rsidR="00613915" w:rsidRDefault="00613915" w:rsidP="00613915">
      <w:pPr>
        <w:pStyle w:val="3"/>
        <w:spacing w:before="200" w:line="360" w:lineRule="auto"/>
        <w:jc w:val="both"/>
        <w:rPr>
          <w:rFonts w:ascii="Times New Roman" w:eastAsia="Times New Roman" w:hAnsi="Times New Roman" w:cs="Times New Roman"/>
          <w:color w:val="auto"/>
          <w:sz w:val="28"/>
          <w:szCs w:val="20"/>
        </w:rPr>
      </w:pPr>
      <w:r w:rsidRPr="00613915">
        <w:rPr>
          <w:rFonts w:ascii="Times New Roman" w:eastAsia="Times New Roman" w:hAnsi="Times New Roman" w:cs="Times New Roman"/>
          <w:color w:val="auto"/>
          <w:sz w:val="28"/>
          <w:szCs w:val="20"/>
        </w:rPr>
        <w:t>воздуха.</w:t>
      </w:r>
    </w:p>
    <w:p w14:paraId="2422FA05" w14:textId="77777777" w:rsidR="008F64A6" w:rsidRPr="00AF6CEB" w:rsidRDefault="00AF6CEB" w:rsidP="00613915">
      <w:pPr>
        <w:pStyle w:val="3"/>
        <w:spacing w:before="200" w:line="360" w:lineRule="auto"/>
        <w:jc w:val="both"/>
        <w:rPr>
          <w:rFonts w:ascii="Times New Roman" w:hAnsi="Times New Roman" w:cs="Times New Roman"/>
          <w:b/>
          <w:color w:val="000000" w:themeColor="text1"/>
          <w:sz w:val="28"/>
          <w:szCs w:val="28"/>
        </w:rPr>
      </w:pPr>
      <w:r w:rsidRPr="00AF6CEB">
        <w:rPr>
          <w:rFonts w:ascii="Times New Roman" w:hAnsi="Times New Roman" w:cs="Times New Roman"/>
          <w:b/>
          <w:color w:val="000000" w:themeColor="text1"/>
          <w:sz w:val="28"/>
          <w:szCs w:val="28"/>
        </w:rPr>
        <w:t>1.6.5.</w:t>
      </w:r>
      <w:r w:rsidR="008F64A6" w:rsidRPr="00AF6CEB">
        <w:rPr>
          <w:rFonts w:ascii="Times New Roman" w:hAnsi="Times New Roman" w:cs="Times New Roman"/>
          <w:b/>
          <w:color w:val="000000" w:themeColor="text1"/>
          <w:sz w:val="28"/>
          <w:szCs w:val="28"/>
        </w:rPr>
        <w:t>Анализ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134"/>
      <w:bookmarkEnd w:id="135"/>
    </w:p>
    <w:p w14:paraId="6CDE4FA1" w14:textId="77777777" w:rsidR="00613915" w:rsidRPr="00613915" w:rsidRDefault="00613915" w:rsidP="00613915">
      <w:pPr>
        <w:spacing w:before="120" w:after="120" w:line="276" w:lineRule="auto"/>
        <w:jc w:val="both"/>
        <w:rPr>
          <w:color w:val="000000" w:themeColor="text1"/>
          <w:sz w:val="28"/>
          <w:szCs w:val="28"/>
        </w:rPr>
      </w:pPr>
      <w:bookmarkStart w:id="136" w:name="_Toc18578787"/>
      <w:r>
        <w:rPr>
          <w:color w:val="000000" w:themeColor="text1"/>
          <w:sz w:val="28"/>
          <w:szCs w:val="28"/>
        </w:rPr>
        <w:t xml:space="preserve">     </w:t>
      </w:r>
      <w:r w:rsidRPr="00613915">
        <w:rPr>
          <w:color w:val="000000" w:themeColor="text1"/>
          <w:sz w:val="28"/>
          <w:szCs w:val="28"/>
        </w:rPr>
        <w:t>Дефицит тепловой мощности имеет двойственную природу - при отсутствии приборного учёта потребленного тепла его количество определяется по проектным данным, которые часто значительно завышены. После установки узлов учёта тепловой энергии у потребителей расчётный дефицит снижается до реального нуля.</w:t>
      </w:r>
    </w:p>
    <w:p w14:paraId="27A1CE13" w14:textId="77777777" w:rsidR="00D13CB4" w:rsidRDefault="00613915" w:rsidP="00613915">
      <w:pPr>
        <w:spacing w:before="120" w:after="120" w:line="276" w:lineRule="auto"/>
        <w:jc w:val="both"/>
        <w:rPr>
          <w:color w:val="000000" w:themeColor="text1"/>
          <w:sz w:val="28"/>
          <w:szCs w:val="28"/>
        </w:rPr>
      </w:pPr>
      <w:r w:rsidRPr="00613915">
        <w:rPr>
          <w:color w:val="000000" w:themeColor="text1"/>
          <w:sz w:val="28"/>
          <w:szCs w:val="28"/>
        </w:rPr>
        <w:t>Второе обстоятельство обуславливающее возникновение дефицита - подклю-чение новых потребителей, не обеспеченных мощностями на источнике теп-лоснабжения.</w:t>
      </w:r>
      <w:r w:rsidR="00C20FAC">
        <w:rPr>
          <w:sz w:val="28"/>
          <w:szCs w:val="20"/>
        </w:rPr>
        <w:t xml:space="preserve">      </w:t>
      </w:r>
      <w:r w:rsidR="00002BC8" w:rsidRPr="00002BC8">
        <w:rPr>
          <w:sz w:val="28"/>
          <w:szCs w:val="20"/>
        </w:rPr>
        <w:t xml:space="preserve">В настоящее время </w:t>
      </w:r>
      <w:r w:rsidR="007D7782">
        <w:rPr>
          <w:sz w:val="28"/>
          <w:szCs w:val="20"/>
        </w:rPr>
        <w:t xml:space="preserve">  </w:t>
      </w:r>
      <w:r w:rsidR="00002BC8" w:rsidRPr="00002BC8">
        <w:rPr>
          <w:sz w:val="28"/>
          <w:szCs w:val="20"/>
        </w:rPr>
        <w:t>на</w:t>
      </w:r>
      <w:r w:rsidR="007D7782">
        <w:rPr>
          <w:sz w:val="28"/>
          <w:szCs w:val="20"/>
        </w:rPr>
        <w:t xml:space="preserve"> к</w:t>
      </w:r>
      <w:r w:rsidR="007D7782" w:rsidRPr="007D7782">
        <w:rPr>
          <w:sz w:val="28"/>
          <w:szCs w:val="20"/>
        </w:rPr>
        <w:t>отельн</w:t>
      </w:r>
      <w:r w:rsidR="00A44B24">
        <w:rPr>
          <w:sz w:val="28"/>
          <w:szCs w:val="20"/>
        </w:rPr>
        <w:t>ых</w:t>
      </w:r>
      <w:r w:rsidR="007D7782" w:rsidRPr="007D7782">
        <w:rPr>
          <w:sz w:val="28"/>
          <w:szCs w:val="20"/>
        </w:rPr>
        <w:t xml:space="preserve"> </w:t>
      </w:r>
      <w:r w:rsidR="007D7782">
        <w:rPr>
          <w:sz w:val="28"/>
          <w:szCs w:val="20"/>
        </w:rPr>
        <w:t xml:space="preserve">  </w:t>
      </w:r>
      <w:r w:rsidR="003F7F39" w:rsidRPr="003F7F39">
        <w:rPr>
          <w:sz w:val="28"/>
          <w:szCs w:val="28"/>
        </w:rPr>
        <w:t xml:space="preserve">муниципального образования </w:t>
      </w:r>
      <w:r w:rsidR="008F30F9">
        <w:rPr>
          <w:sz w:val="28"/>
          <w:szCs w:val="28"/>
        </w:rPr>
        <w:t xml:space="preserve">« Кузебаевское» </w:t>
      </w:r>
      <w:r w:rsidR="00426B9F">
        <w:rPr>
          <w:sz w:val="28"/>
          <w:szCs w:val="28"/>
        </w:rPr>
        <w:t xml:space="preserve"> </w:t>
      </w:r>
      <w:r w:rsidR="002A315E">
        <w:rPr>
          <w:sz w:val="28"/>
          <w:szCs w:val="28"/>
        </w:rPr>
        <w:t xml:space="preserve"> </w:t>
      </w:r>
      <w:r w:rsidR="0078007E">
        <w:rPr>
          <w:sz w:val="28"/>
          <w:szCs w:val="28"/>
        </w:rPr>
        <w:t xml:space="preserve">в </w:t>
      </w:r>
      <w:r w:rsidR="0078007E" w:rsidRPr="0078007E">
        <w:rPr>
          <w:color w:val="000000" w:themeColor="text1"/>
          <w:sz w:val="28"/>
          <w:szCs w:val="28"/>
        </w:rPr>
        <w:t xml:space="preserve">жилом районе </w:t>
      </w:r>
      <w:r w:rsidR="00D13CB4">
        <w:rPr>
          <w:color w:val="000000" w:themeColor="text1"/>
          <w:sz w:val="28"/>
          <w:szCs w:val="28"/>
        </w:rPr>
        <w:t xml:space="preserve"> нет</w:t>
      </w:r>
      <w:r w:rsidR="0078007E" w:rsidRPr="0078007E">
        <w:rPr>
          <w:color w:val="000000" w:themeColor="text1"/>
          <w:sz w:val="28"/>
          <w:szCs w:val="28"/>
        </w:rPr>
        <w:t xml:space="preserve"> дефицит</w:t>
      </w:r>
      <w:r w:rsidR="00D13CB4">
        <w:rPr>
          <w:color w:val="000000" w:themeColor="text1"/>
          <w:sz w:val="28"/>
          <w:szCs w:val="28"/>
        </w:rPr>
        <w:t>а</w:t>
      </w:r>
      <w:r w:rsidR="0078007E" w:rsidRPr="0078007E">
        <w:rPr>
          <w:color w:val="000000" w:themeColor="text1"/>
          <w:sz w:val="28"/>
          <w:szCs w:val="28"/>
        </w:rPr>
        <w:t xml:space="preserve"> тепловой мощности</w:t>
      </w:r>
      <w:r w:rsidR="00A57859">
        <w:rPr>
          <w:color w:val="000000" w:themeColor="text1"/>
          <w:sz w:val="28"/>
          <w:szCs w:val="28"/>
        </w:rPr>
        <w:t>.</w:t>
      </w:r>
      <w:r w:rsidR="0078007E" w:rsidRPr="0078007E">
        <w:rPr>
          <w:color w:val="000000" w:themeColor="text1"/>
          <w:sz w:val="28"/>
          <w:szCs w:val="28"/>
        </w:rPr>
        <w:t xml:space="preserve"> </w:t>
      </w:r>
    </w:p>
    <w:p w14:paraId="056B68AD" w14:textId="77777777" w:rsidR="008D5B6B" w:rsidRPr="0078007E" w:rsidRDefault="008D5B6B" w:rsidP="00C20FAC">
      <w:pPr>
        <w:spacing w:before="120" w:after="120" w:line="276" w:lineRule="auto"/>
        <w:rPr>
          <w:color w:val="000000" w:themeColor="text1"/>
          <w:sz w:val="28"/>
          <w:szCs w:val="28"/>
        </w:rPr>
      </w:pPr>
    </w:p>
    <w:p w14:paraId="049B6A0D" w14:textId="77777777" w:rsidR="008F64A6" w:rsidRPr="0078007E" w:rsidRDefault="00AF6CEB" w:rsidP="00C20FAC">
      <w:pPr>
        <w:spacing w:before="120" w:after="120" w:line="276" w:lineRule="auto"/>
        <w:rPr>
          <w:b/>
          <w:sz w:val="28"/>
          <w:szCs w:val="28"/>
        </w:rPr>
      </w:pPr>
      <w:r w:rsidRPr="0078007E">
        <w:rPr>
          <w:b/>
          <w:sz w:val="28"/>
          <w:szCs w:val="28"/>
        </w:rPr>
        <w:t>1.6.6.</w:t>
      </w:r>
      <w:r w:rsidR="008F64A6" w:rsidRPr="0078007E">
        <w:rPr>
          <w:b/>
          <w:sz w:val="28"/>
          <w:szCs w:val="28"/>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136"/>
      <w:r w:rsidR="0078007E">
        <w:rPr>
          <w:b/>
          <w:sz w:val="28"/>
          <w:szCs w:val="28"/>
        </w:rPr>
        <w:t>.</w:t>
      </w:r>
    </w:p>
    <w:p w14:paraId="594026D9" w14:textId="77777777" w:rsidR="008D5B6B" w:rsidRDefault="00C20FAC" w:rsidP="008D5B6B">
      <w:pPr>
        <w:spacing w:before="120" w:after="120" w:line="276" w:lineRule="auto"/>
        <w:rPr>
          <w:sz w:val="28"/>
          <w:szCs w:val="28"/>
        </w:rPr>
      </w:pPr>
      <w:r>
        <w:rPr>
          <w:sz w:val="28"/>
          <w:szCs w:val="28"/>
        </w:rPr>
        <w:t xml:space="preserve">           </w:t>
      </w:r>
      <w:r w:rsidR="008F64A6" w:rsidRPr="000B6326">
        <w:rPr>
          <w:sz w:val="28"/>
          <w:szCs w:val="28"/>
        </w:rPr>
        <w:t>Описание изменений в балансах тепловой мощности и тепловой нагрузки каждой системы теплоснабжения</w:t>
      </w:r>
      <w:r w:rsidR="003F7F39" w:rsidRPr="003F7F39">
        <w:rPr>
          <w:sz w:val="28"/>
          <w:szCs w:val="28"/>
        </w:rPr>
        <w:t xml:space="preserve">  муниципально</w:t>
      </w:r>
      <w:r w:rsidR="003F7F39">
        <w:rPr>
          <w:sz w:val="28"/>
          <w:szCs w:val="28"/>
        </w:rPr>
        <w:t>го</w:t>
      </w:r>
      <w:r w:rsidR="003F7F39" w:rsidRPr="003F7F39">
        <w:rPr>
          <w:sz w:val="28"/>
          <w:szCs w:val="28"/>
        </w:rPr>
        <w:t xml:space="preserve"> образовани</w:t>
      </w:r>
      <w:r w:rsidR="003F7F39">
        <w:rPr>
          <w:sz w:val="28"/>
          <w:szCs w:val="28"/>
        </w:rPr>
        <w:t xml:space="preserve">я </w:t>
      </w:r>
      <w:r w:rsidR="008F30F9">
        <w:rPr>
          <w:sz w:val="28"/>
          <w:szCs w:val="28"/>
        </w:rPr>
        <w:t xml:space="preserve">« Кузебаевское» </w:t>
      </w:r>
      <w:r w:rsidR="00426B9F">
        <w:rPr>
          <w:sz w:val="28"/>
          <w:szCs w:val="28"/>
        </w:rPr>
        <w:t xml:space="preserve"> </w:t>
      </w:r>
      <w:r w:rsidR="002A315E">
        <w:rPr>
          <w:sz w:val="28"/>
          <w:szCs w:val="28"/>
        </w:rPr>
        <w:t xml:space="preserve"> </w:t>
      </w:r>
      <w:r w:rsidR="009927CE">
        <w:rPr>
          <w:sz w:val="28"/>
          <w:szCs w:val="28"/>
        </w:rPr>
        <w:t xml:space="preserve"> </w:t>
      </w:r>
      <w:r w:rsidR="008F64A6" w:rsidRPr="000B6326">
        <w:rPr>
          <w:sz w:val="28"/>
          <w:szCs w:val="28"/>
        </w:rPr>
        <w:t>будет производится в последующие года при актуализации, после утверждения данной схемы.</w:t>
      </w:r>
      <w:bookmarkStart w:id="137" w:name="_Toc18578788"/>
    </w:p>
    <w:p w14:paraId="0D1F4088" w14:textId="77777777" w:rsidR="00D27008" w:rsidRDefault="00D27008" w:rsidP="008D5B6B">
      <w:pPr>
        <w:spacing w:before="120" w:after="120" w:line="276" w:lineRule="auto"/>
        <w:rPr>
          <w:sz w:val="28"/>
          <w:szCs w:val="28"/>
        </w:rPr>
      </w:pPr>
    </w:p>
    <w:p w14:paraId="02FB51E4" w14:textId="77777777" w:rsidR="00D27008" w:rsidRDefault="00D27008" w:rsidP="008D5B6B">
      <w:pPr>
        <w:spacing w:before="120" w:after="120" w:line="276" w:lineRule="auto"/>
        <w:rPr>
          <w:sz w:val="28"/>
          <w:szCs w:val="28"/>
        </w:rPr>
      </w:pPr>
    </w:p>
    <w:p w14:paraId="7E8138F1" w14:textId="77777777" w:rsidR="00D27008" w:rsidRDefault="00D27008" w:rsidP="008D5B6B">
      <w:pPr>
        <w:spacing w:before="120" w:after="120" w:line="276" w:lineRule="auto"/>
        <w:rPr>
          <w:sz w:val="28"/>
          <w:szCs w:val="28"/>
        </w:rPr>
      </w:pPr>
    </w:p>
    <w:p w14:paraId="3E7280B2" w14:textId="77777777" w:rsidR="00D13CB4" w:rsidRDefault="00D13CB4" w:rsidP="008D5B6B">
      <w:pPr>
        <w:spacing w:before="120" w:after="120" w:line="276" w:lineRule="auto"/>
        <w:rPr>
          <w:sz w:val="28"/>
          <w:szCs w:val="28"/>
        </w:rPr>
      </w:pPr>
    </w:p>
    <w:p w14:paraId="49C002E8" w14:textId="77777777" w:rsidR="008F64A6" w:rsidRPr="00002BC8" w:rsidRDefault="00002BC8" w:rsidP="008D5B6B">
      <w:pPr>
        <w:spacing w:before="120" w:after="120" w:line="276" w:lineRule="auto"/>
        <w:rPr>
          <w:b/>
          <w:color w:val="000000" w:themeColor="text1"/>
          <w:sz w:val="28"/>
          <w:szCs w:val="28"/>
        </w:rPr>
      </w:pPr>
      <w:r w:rsidRPr="00002BC8">
        <w:rPr>
          <w:b/>
          <w:sz w:val="28"/>
          <w:szCs w:val="20"/>
        </w:rPr>
        <w:t>1.</w:t>
      </w:r>
      <w:r w:rsidR="00AF6CEB" w:rsidRPr="00002BC8">
        <w:rPr>
          <w:b/>
          <w:color w:val="000000" w:themeColor="text1"/>
          <w:sz w:val="28"/>
          <w:szCs w:val="28"/>
        </w:rPr>
        <w:t>7.</w:t>
      </w:r>
      <w:r w:rsidR="008F64A6" w:rsidRPr="00002BC8">
        <w:rPr>
          <w:b/>
          <w:color w:val="000000" w:themeColor="text1"/>
          <w:sz w:val="28"/>
          <w:szCs w:val="28"/>
        </w:rPr>
        <w:t>Часть  Балансы теплоносителя</w:t>
      </w:r>
      <w:bookmarkEnd w:id="137"/>
    </w:p>
    <w:p w14:paraId="663C5ABE" w14:textId="77777777" w:rsidR="008F64A6" w:rsidRPr="000B64AD" w:rsidRDefault="00AF6CEB" w:rsidP="00AF6CEB">
      <w:pPr>
        <w:pStyle w:val="3"/>
        <w:spacing w:before="200" w:line="360" w:lineRule="auto"/>
        <w:ind w:left="142"/>
        <w:jc w:val="both"/>
        <w:rPr>
          <w:rFonts w:ascii="Times New Roman" w:hAnsi="Times New Roman" w:cs="Times New Roman"/>
          <w:b/>
          <w:color w:val="000000" w:themeColor="text1"/>
          <w:sz w:val="28"/>
          <w:szCs w:val="28"/>
        </w:rPr>
      </w:pPr>
      <w:bookmarkStart w:id="138" w:name="_Toc18578789"/>
      <w:bookmarkStart w:id="139" w:name="_Toc65590231"/>
      <w:r>
        <w:rPr>
          <w:rFonts w:ascii="Times New Roman" w:hAnsi="Times New Roman" w:cs="Times New Roman"/>
          <w:b/>
          <w:color w:val="000000" w:themeColor="text1"/>
          <w:sz w:val="28"/>
          <w:szCs w:val="28"/>
        </w:rPr>
        <w:t>1.7.1.</w:t>
      </w:r>
      <w:r w:rsidR="008F64A6" w:rsidRPr="000B64AD">
        <w:rPr>
          <w:rFonts w:ascii="Times New Roman" w:hAnsi="Times New Roman" w:cs="Times New Roman"/>
          <w:b/>
          <w:color w:val="000000" w:themeColor="text1"/>
          <w:sz w:val="28"/>
          <w:szCs w:val="28"/>
        </w:rPr>
        <w:t>Структура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зонах действия систем теплоснабжения и источников тепловой энергии, работающих на единую тепловую сеть</w:t>
      </w:r>
      <w:bookmarkEnd w:id="138"/>
      <w:bookmarkEnd w:id="139"/>
    </w:p>
    <w:p w14:paraId="34720A68" w14:textId="77777777" w:rsidR="008F64A6" w:rsidRPr="000B6326" w:rsidRDefault="008F64A6" w:rsidP="00E77450">
      <w:pPr>
        <w:spacing w:before="120" w:after="120"/>
        <w:ind w:firstLine="567"/>
        <w:rPr>
          <w:sz w:val="28"/>
          <w:szCs w:val="20"/>
        </w:rPr>
      </w:pPr>
      <w:r w:rsidRPr="000B6326">
        <w:rPr>
          <w:sz w:val="28"/>
          <w:szCs w:val="20"/>
        </w:rPr>
        <w:t>Источником водоснабжения котельных</w:t>
      </w:r>
      <w:r w:rsidR="003F7F39">
        <w:rPr>
          <w:sz w:val="28"/>
          <w:szCs w:val="20"/>
        </w:rPr>
        <w:t xml:space="preserve"> в </w:t>
      </w:r>
      <w:r w:rsidRPr="000B6326">
        <w:rPr>
          <w:sz w:val="28"/>
          <w:szCs w:val="20"/>
        </w:rPr>
        <w:t xml:space="preserve"> </w:t>
      </w:r>
      <w:r w:rsidR="003F7F39" w:rsidRPr="003F7F39">
        <w:rPr>
          <w:sz w:val="28"/>
          <w:szCs w:val="28"/>
        </w:rPr>
        <w:t xml:space="preserve">муниципальном образовании </w:t>
      </w:r>
      <w:r w:rsidR="008F30F9">
        <w:rPr>
          <w:sz w:val="28"/>
          <w:szCs w:val="28"/>
        </w:rPr>
        <w:t xml:space="preserve">« Кузебаевское» </w:t>
      </w:r>
      <w:r w:rsidR="00426B9F">
        <w:rPr>
          <w:sz w:val="28"/>
          <w:szCs w:val="28"/>
        </w:rPr>
        <w:t xml:space="preserve"> </w:t>
      </w:r>
      <w:r w:rsidR="002A315E">
        <w:rPr>
          <w:sz w:val="28"/>
          <w:szCs w:val="28"/>
        </w:rPr>
        <w:t xml:space="preserve"> </w:t>
      </w:r>
      <w:r w:rsidRPr="00713DEE">
        <w:rPr>
          <w:color w:val="000000" w:themeColor="text1"/>
          <w:sz w:val="28"/>
          <w:szCs w:val="20"/>
        </w:rPr>
        <w:t xml:space="preserve">артезианская вода. </w:t>
      </w:r>
    </w:p>
    <w:p w14:paraId="16061A64" w14:textId="77777777" w:rsidR="008F64A6" w:rsidRPr="000B6326" w:rsidRDefault="008F64A6" w:rsidP="00E77450">
      <w:pPr>
        <w:spacing w:line="360" w:lineRule="auto"/>
        <w:ind w:firstLine="567"/>
        <w:rPr>
          <w:sz w:val="28"/>
          <w:szCs w:val="20"/>
        </w:rPr>
      </w:pPr>
      <w:r w:rsidRPr="000B6326">
        <w:rPr>
          <w:sz w:val="28"/>
          <w:szCs w:val="20"/>
        </w:rPr>
        <w:t>Максимальная производительность водоподготовительных установок для тепло</w:t>
      </w:r>
      <w:r w:rsidR="00E77450">
        <w:rPr>
          <w:sz w:val="28"/>
          <w:szCs w:val="20"/>
        </w:rPr>
        <w:t xml:space="preserve"> </w:t>
      </w:r>
      <w:r w:rsidRPr="000B6326">
        <w:rPr>
          <w:sz w:val="28"/>
          <w:szCs w:val="20"/>
        </w:rPr>
        <w:t>вых сетей рассчитывается из компенсации возможных потерь теплоносителя с утечками через неплотности и плановыми сбросами черезвоздушники, дренажи и исполнительные механизмы.</w:t>
      </w:r>
    </w:p>
    <w:p w14:paraId="032F234E" w14:textId="77777777" w:rsidR="008F64A6" w:rsidRPr="000B6326" w:rsidRDefault="008F64A6" w:rsidP="008F64A6">
      <w:pPr>
        <w:spacing w:line="360" w:lineRule="auto"/>
        <w:ind w:firstLine="567"/>
        <w:jc w:val="both"/>
        <w:rPr>
          <w:sz w:val="28"/>
          <w:szCs w:val="20"/>
        </w:rPr>
      </w:pPr>
      <w:r w:rsidRPr="000B6326">
        <w:rPr>
          <w:sz w:val="28"/>
          <w:szCs w:val="20"/>
        </w:rPr>
        <w:t>Согласно п. 6.16 базовой версии СНиП 41-02-2003 «Тепловые сети»:</w:t>
      </w:r>
    </w:p>
    <w:p w14:paraId="426A2AEC" w14:textId="77777777" w:rsidR="008F64A6" w:rsidRPr="000B6326" w:rsidRDefault="008F64A6" w:rsidP="008F64A6">
      <w:pPr>
        <w:spacing w:line="360" w:lineRule="auto"/>
        <w:jc w:val="both"/>
        <w:rPr>
          <w:i/>
          <w:sz w:val="28"/>
          <w:szCs w:val="20"/>
        </w:rPr>
      </w:pPr>
      <w:r w:rsidRPr="000B6326">
        <w:rPr>
          <w:i/>
          <w:sz w:val="28"/>
          <w:szCs w:val="20"/>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14:paraId="7DFD736E" w14:textId="77777777" w:rsidR="008F64A6" w:rsidRPr="000B6326" w:rsidRDefault="008F64A6" w:rsidP="00E77450">
      <w:pPr>
        <w:spacing w:line="360" w:lineRule="auto"/>
        <w:ind w:firstLine="567"/>
        <w:rPr>
          <w:i/>
          <w:sz w:val="28"/>
          <w:szCs w:val="20"/>
        </w:rPr>
      </w:pPr>
      <w:r w:rsidRPr="000B6326">
        <w:rPr>
          <w:i/>
          <w:sz w:val="28"/>
          <w:szCs w:val="20"/>
        </w:rPr>
        <w:t xml:space="preserve">─ </w:t>
      </w:r>
      <w:r w:rsidRPr="000B6326">
        <w:rPr>
          <w:i/>
          <w:sz w:val="28"/>
          <w:szCs w:val="20"/>
        </w:rPr>
        <w:tab/>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7F422FAE" w14:textId="77777777" w:rsidR="008F64A6" w:rsidRPr="000B6326" w:rsidRDefault="008F64A6" w:rsidP="00E77450">
      <w:pPr>
        <w:spacing w:line="360" w:lineRule="auto"/>
        <w:ind w:firstLine="567"/>
        <w:rPr>
          <w:i/>
          <w:sz w:val="28"/>
          <w:szCs w:val="20"/>
        </w:rPr>
      </w:pPr>
      <w:r w:rsidRPr="000B6326">
        <w:rPr>
          <w:i/>
          <w:sz w:val="28"/>
          <w:szCs w:val="20"/>
        </w:rPr>
        <w:t xml:space="preserve">─ </w:t>
      </w:r>
      <w:r w:rsidRPr="000B6326">
        <w:rPr>
          <w:i/>
          <w:sz w:val="28"/>
          <w:szCs w:val="20"/>
        </w:rPr>
        <w:tab/>
        <w:t>дляотдельных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а при отсутствии баков – по максимальному расходу воды на горячее водоснабжении плюс (в обоих случаях) 0,75% фактического объема воды в трубопроводах сетей и присоединенных к ним системах горячего водоснабжениязданий;</w:t>
      </w:r>
    </w:p>
    <w:p w14:paraId="292C15A2" w14:textId="77777777" w:rsidR="008F64A6" w:rsidRPr="000B6326" w:rsidRDefault="008F64A6" w:rsidP="00E77450">
      <w:pPr>
        <w:spacing w:line="360" w:lineRule="auto"/>
        <w:ind w:firstLine="567"/>
        <w:rPr>
          <w:i/>
          <w:sz w:val="28"/>
          <w:szCs w:val="20"/>
        </w:rPr>
      </w:pPr>
      <w:r w:rsidRPr="000B6326">
        <w:rPr>
          <w:i/>
          <w:sz w:val="28"/>
          <w:szCs w:val="20"/>
        </w:rPr>
        <w:t xml:space="preserve">─ </w:t>
      </w:r>
      <w:r w:rsidRPr="000B6326">
        <w:rPr>
          <w:i/>
          <w:sz w:val="28"/>
          <w:szCs w:val="20"/>
        </w:rPr>
        <w:tab/>
        <w:t>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14:paraId="1B469F3A" w14:textId="77777777" w:rsidR="008F64A6" w:rsidRPr="000B6326" w:rsidRDefault="008F64A6" w:rsidP="00E77450">
      <w:pPr>
        <w:ind w:firstLine="567"/>
        <w:rPr>
          <w:sz w:val="28"/>
          <w:szCs w:val="20"/>
        </w:rPr>
      </w:pPr>
      <w:r w:rsidRPr="000B6326">
        <w:rPr>
          <w:sz w:val="32"/>
          <w:szCs w:val="32"/>
        </w:rPr>
        <w:t>G</w:t>
      </w:r>
      <w:r w:rsidRPr="000B6326">
        <w:rPr>
          <w:sz w:val="32"/>
          <w:szCs w:val="32"/>
          <w:vertAlign w:val="subscript"/>
        </w:rPr>
        <w:t>под</w:t>
      </w:r>
      <w:r w:rsidRPr="000B6326">
        <w:rPr>
          <w:sz w:val="32"/>
          <w:szCs w:val="32"/>
        </w:rPr>
        <w:t>=0,0075*(V</w:t>
      </w:r>
      <w:r w:rsidRPr="000B6326">
        <w:rPr>
          <w:sz w:val="32"/>
          <w:szCs w:val="32"/>
          <w:vertAlign w:val="subscript"/>
        </w:rPr>
        <w:t>тс</w:t>
      </w:r>
      <w:r w:rsidRPr="000B6326">
        <w:rPr>
          <w:sz w:val="32"/>
          <w:szCs w:val="32"/>
        </w:rPr>
        <w:t>+V</w:t>
      </w:r>
      <w:r w:rsidRPr="000B6326">
        <w:rPr>
          <w:sz w:val="32"/>
          <w:szCs w:val="32"/>
          <w:vertAlign w:val="subscript"/>
        </w:rPr>
        <w:t>от</w:t>
      </w:r>
      <w:r w:rsidRPr="000B6326">
        <w:rPr>
          <w:sz w:val="32"/>
          <w:szCs w:val="32"/>
        </w:rPr>
        <w:t>+V</w:t>
      </w:r>
      <w:r w:rsidRPr="000B6326">
        <w:rPr>
          <w:sz w:val="32"/>
          <w:szCs w:val="32"/>
          <w:vertAlign w:val="subscript"/>
        </w:rPr>
        <w:t>вент.</w:t>
      </w:r>
      <w:r w:rsidRPr="000B6326">
        <w:rPr>
          <w:sz w:val="32"/>
          <w:szCs w:val="32"/>
        </w:rPr>
        <w:t>+V</w:t>
      </w:r>
      <w:r w:rsidRPr="000B6326">
        <w:rPr>
          <w:sz w:val="32"/>
          <w:szCs w:val="32"/>
          <w:vertAlign w:val="subscript"/>
        </w:rPr>
        <w:t>гвс</w:t>
      </w:r>
      <w:r w:rsidRPr="000B6326">
        <w:rPr>
          <w:sz w:val="32"/>
          <w:szCs w:val="32"/>
        </w:rPr>
        <w:t>)</w:t>
      </w:r>
      <w:r w:rsidRPr="000B6326">
        <w:rPr>
          <w:sz w:val="28"/>
          <w:szCs w:val="20"/>
        </w:rPr>
        <w:t>, м</w:t>
      </w:r>
      <w:r w:rsidRPr="000B6326">
        <w:rPr>
          <w:sz w:val="28"/>
          <w:szCs w:val="20"/>
          <w:vertAlign w:val="superscript"/>
        </w:rPr>
        <w:t>3</w:t>
      </w:r>
      <w:r w:rsidRPr="000B6326">
        <w:rPr>
          <w:sz w:val="28"/>
          <w:szCs w:val="20"/>
        </w:rPr>
        <w:t>/ч</w:t>
      </w:r>
    </w:p>
    <w:p w14:paraId="7F573075" w14:textId="77777777" w:rsidR="008F64A6" w:rsidRPr="000B6326" w:rsidRDefault="008F64A6" w:rsidP="00E77450">
      <w:pPr>
        <w:spacing w:line="360" w:lineRule="auto"/>
        <w:ind w:firstLine="567"/>
        <w:rPr>
          <w:sz w:val="28"/>
          <w:szCs w:val="20"/>
        </w:rPr>
      </w:pPr>
      <w:r w:rsidRPr="000B6326">
        <w:rPr>
          <w:sz w:val="28"/>
          <w:szCs w:val="20"/>
        </w:rPr>
        <w:t>где:</w:t>
      </w:r>
    </w:p>
    <w:p w14:paraId="4EEB0824" w14:textId="77777777" w:rsidR="008F64A6" w:rsidRPr="000B6326" w:rsidRDefault="008F64A6" w:rsidP="00E77450">
      <w:pPr>
        <w:spacing w:line="360" w:lineRule="auto"/>
        <w:ind w:firstLine="567"/>
        <w:rPr>
          <w:sz w:val="28"/>
          <w:szCs w:val="20"/>
        </w:rPr>
      </w:pPr>
      <w:r w:rsidRPr="000B6326">
        <w:rPr>
          <w:sz w:val="28"/>
          <w:szCs w:val="20"/>
        </w:rPr>
        <w:t>V</w:t>
      </w:r>
      <w:r w:rsidRPr="000B6326">
        <w:rPr>
          <w:sz w:val="28"/>
          <w:szCs w:val="20"/>
          <w:vertAlign w:val="subscript"/>
        </w:rPr>
        <w:t>mc</w:t>
      </w:r>
      <w:r w:rsidRPr="000B6326">
        <w:rPr>
          <w:sz w:val="28"/>
          <w:szCs w:val="20"/>
        </w:rPr>
        <w:t>, V</w:t>
      </w:r>
      <w:r w:rsidRPr="000B6326">
        <w:rPr>
          <w:sz w:val="28"/>
          <w:szCs w:val="20"/>
          <w:vertAlign w:val="subscript"/>
        </w:rPr>
        <w:t>om</w:t>
      </w:r>
      <w:r w:rsidRPr="000B6326">
        <w:rPr>
          <w:sz w:val="28"/>
          <w:szCs w:val="20"/>
        </w:rPr>
        <w:t>, У</w:t>
      </w:r>
      <w:r w:rsidRPr="000B6326">
        <w:rPr>
          <w:sz w:val="28"/>
          <w:szCs w:val="20"/>
          <w:vertAlign w:val="subscript"/>
        </w:rPr>
        <w:t>вент</w:t>
      </w:r>
      <w:r w:rsidRPr="000B6326">
        <w:rPr>
          <w:sz w:val="28"/>
          <w:szCs w:val="20"/>
        </w:rPr>
        <w:t>, У</w:t>
      </w:r>
      <w:r w:rsidRPr="000B6326">
        <w:rPr>
          <w:sz w:val="28"/>
          <w:szCs w:val="20"/>
          <w:vertAlign w:val="subscript"/>
        </w:rPr>
        <w:t>гвс</w:t>
      </w:r>
      <w:r w:rsidRPr="000B6326">
        <w:rPr>
          <w:sz w:val="28"/>
          <w:szCs w:val="20"/>
        </w:rPr>
        <w:t xml:space="preserve"> - объем теплоносителя в трубопроводах в тепловых сетях, системах отопления, вентиляции и горячего водоснабжения потребителей.</w:t>
      </w:r>
    </w:p>
    <w:p w14:paraId="29A42EDC" w14:textId="77777777" w:rsidR="008F64A6" w:rsidRPr="000B6326" w:rsidRDefault="008F64A6" w:rsidP="00E77450">
      <w:pPr>
        <w:spacing w:line="360" w:lineRule="auto"/>
        <w:ind w:firstLine="567"/>
        <w:rPr>
          <w:sz w:val="28"/>
          <w:szCs w:val="20"/>
        </w:rPr>
      </w:pPr>
      <w:r w:rsidRPr="000B6326">
        <w:rPr>
          <w:sz w:val="28"/>
          <w:szCs w:val="20"/>
        </w:rPr>
        <w:t>Согласно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утвержденной заместителем председателя Госстроя России 12.08.2003г.:</w:t>
      </w:r>
    </w:p>
    <w:p w14:paraId="1AA68956" w14:textId="77777777" w:rsidR="008F64A6" w:rsidRPr="000B6326" w:rsidRDefault="008F64A6" w:rsidP="00E77450">
      <w:pPr>
        <w:numPr>
          <w:ilvl w:val="0"/>
          <w:numId w:val="20"/>
        </w:numPr>
        <w:spacing w:line="360" w:lineRule="auto"/>
        <w:ind w:left="0" w:firstLine="567"/>
        <w:contextualSpacing/>
        <w:rPr>
          <w:sz w:val="28"/>
          <w:szCs w:val="20"/>
        </w:rPr>
      </w:pPr>
      <w:r w:rsidRPr="000B6326">
        <w:rPr>
          <w:sz w:val="28"/>
          <w:szCs w:val="20"/>
        </w:rPr>
        <w:t>Емкость трубопроводов тепловых сетей определяется в зависимости от их удельного объема и длины согласно п. 4.1.9., по формуле:</w:t>
      </w:r>
    </w:p>
    <w:p w14:paraId="01EF72CD" w14:textId="77777777" w:rsidR="008F64A6" w:rsidRPr="000B6326" w:rsidRDefault="008F64A6" w:rsidP="00E77450">
      <w:pPr>
        <w:spacing w:line="360" w:lineRule="auto"/>
        <w:ind w:firstLine="567"/>
        <w:rPr>
          <w:sz w:val="28"/>
          <w:szCs w:val="20"/>
        </w:rPr>
      </w:pPr>
      <w:r w:rsidRPr="000B6326">
        <w:rPr>
          <w:rFonts w:eastAsia="Calibri"/>
          <w:noProof/>
          <w:sz w:val="26"/>
          <w:szCs w:val="26"/>
        </w:rPr>
        <w:drawing>
          <wp:inline distT="0" distB="0" distL="0" distR="0" wp14:anchorId="61AF397C" wp14:editId="1A3D2ED4">
            <wp:extent cx="1304887" cy="523875"/>
            <wp:effectExtent l="0" t="0" r="0" b="0"/>
            <wp:docPr id="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1403" cy="530506"/>
                    </a:xfrm>
                    <a:prstGeom prst="rect">
                      <a:avLst/>
                    </a:prstGeom>
                    <a:noFill/>
                    <a:ln>
                      <a:noFill/>
                    </a:ln>
                  </pic:spPr>
                </pic:pic>
              </a:graphicData>
            </a:graphic>
          </wp:inline>
        </w:drawing>
      </w:r>
    </w:p>
    <w:p w14:paraId="5A13CBAF" w14:textId="77777777" w:rsidR="008F64A6" w:rsidRPr="000B6326" w:rsidRDefault="008F64A6" w:rsidP="00E77450">
      <w:pPr>
        <w:spacing w:line="360" w:lineRule="auto"/>
        <w:ind w:firstLine="567"/>
        <w:rPr>
          <w:sz w:val="28"/>
          <w:szCs w:val="20"/>
        </w:rPr>
      </w:pPr>
      <w:r w:rsidRPr="000B6326">
        <w:rPr>
          <w:sz w:val="28"/>
          <w:szCs w:val="20"/>
        </w:rPr>
        <w:t>где:</w:t>
      </w:r>
    </w:p>
    <w:p w14:paraId="4479CEAB" w14:textId="77777777" w:rsidR="008F64A6" w:rsidRPr="000B6326" w:rsidRDefault="008F64A6" w:rsidP="00E77450">
      <w:pPr>
        <w:spacing w:line="360" w:lineRule="auto"/>
        <w:ind w:firstLine="567"/>
        <w:rPr>
          <w:sz w:val="28"/>
          <w:szCs w:val="20"/>
        </w:rPr>
      </w:pPr>
      <w:r w:rsidRPr="000B6326">
        <w:rPr>
          <w:sz w:val="32"/>
          <w:szCs w:val="32"/>
        </w:rPr>
        <w:t>ν</w:t>
      </w:r>
      <w:r w:rsidRPr="000B6326">
        <w:rPr>
          <w:sz w:val="32"/>
          <w:szCs w:val="32"/>
          <w:vertAlign w:val="subscript"/>
        </w:rPr>
        <w:t>di</w:t>
      </w:r>
      <w:r w:rsidRPr="000B6326">
        <w:rPr>
          <w:sz w:val="28"/>
          <w:szCs w:val="20"/>
        </w:rPr>
        <w:t xml:space="preserve"> - удельный объем i-го участка трубопроводов определенного диаметра, м</w:t>
      </w:r>
      <w:r w:rsidRPr="000B6326">
        <w:rPr>
          <w:sz w:val="28"/>
          <w:szCs w:val="20"/>
          <w:vertAlign w:val="superscript"/>
        </w:rPr>
        <w:t>3</w:t>
      </w:r>
      <w:r w:rsidRPr="000B6326">
        <w:rPr>
          <w:sz w:val="28"/>
          <w:szCs w:val="20"/>
        </w:rPr>
        <w:t>/км;</w:t>
      </w:r>
    </w:p>
    <w:p w14:paraId="0FFA5BA7" w14:textId="77777777" w:rsidR="008F64A6" w:rsidRPr="000B6326" w:rsidRDefault="008F64A6" w:rsidP="00E77450">
      <w:pPr>
        <w:spacing w:line="360" w:lineRule="auto"/>
        <w:ind w:firstLine="567"/>
        <w:rPr>
          <w:sz w:val="28"/>
          <w:szCs w:val="20"/>
        </w:rPr>
      </w:pPr>
      <w:r w:rsidRPr="000B6326">
        <w:rPr>
          <w:sz w:val="32"/>
          <w:szCs w:val="32"/>
        </w:rPr>
        <w:t>l</w:t>
      </w:r>
      <w:r w:rsidRPr="000B6326">
        <w:rPr>
          <w:sz w:val="32"/>
          <w:szCs w:val="32"/>
          <w:vertAlign w:val="subscript"/>
        </w:rPr>
        <w:t>di</w:t>
      </w:r>
      <w:r w:rsidRPr="000B6326">
        <w:rPr>
          <w:sz w:val="28"/>
          <w:szCs w:val="20"/>
        </w:rPr>
        <w:t xml:space="preserve"> - длина i-го участка трубопроводов, км.</w:t>
      </w:r>
    </w:p>
    <w:p w14:paraId="129ACDDE" w14:textId="77777777" w:rsidR="008F64A6" w:rsidRPr="000B6326" w:rsidRDefault="008F64A6" w:rsidP="00E77450">
      <w:pPr>
        <w:numPr>
          <w:ilvl w:val="0"/>
          <w:numId w:val="20"/>
        </w:numPr>
        <w:spacing w:line="360" w:lineRule="auto"/>
        <w:ind w:left="0" w:firstLine="567"/>
        <w:contextualSpacing/>
        <w:rPr>
          <w:sz w:val="28"/>
          <w:szCs w:val="20"/>
        </w:rPr>
      </w:pPr>
      <w:r w:rsidRPr="000B6326">
        <w:rPr>
          <w:sz w:val="28"/>
          <w:szCs w:val="20"/>
        </w:rPr>
        <w:t>Емкость систем теплопотребления зависит от их вида и определяется согласно п. 4.1.10.,по формуле:</w:t>
      </w:r>
    </w:p>
    <w:p w14:paraId="57D879F7" w14:textId="77777777" w:rsidR="008F64A6" w:rsidRPr="000B6326" w:rsidRDefault="008F64A6" w:rsidP="00E77450">
      <w:pPr>
        <w:spacing w:line="360" w:lineRule="auto"/>
        <w:ind w:firstLine="567"/>
        <w:rPr>
          <w:sz w:val="28"/>
          <w:szCs w:val="20"/>
        </w:rPr>
      </w:pPr>
      <w:r w:rsidRPr="000B6326">
        <w:rPr>
          <w:rFonts w:eastAsia="Calibri"/>
          <w:noProof/>
          <w:sz w:val="26"/>
          <w:szCs w:val="26"/>
        </w:rPr>
        <w:drawing>
          <wp:inline distT="0" distB="0" distL="0" distR="0" wp14:anchorId="383A3A42" wp14:editId="2CD9B525">
            <wp:extent cx="1552575" cy="704850"/>
            <wp:effectExtent l="0" t="0" r="9525" b="0"/>
            <wp:docPr id="8"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2575" cy="704850"/>
                    </a:xfrm>
                    <a:prstGeom prst="rect">
                      <a:avLst/>
                    </a:prstGeom>
                    <a:noFill/>
                    <a:ln>
                      <a:noFill/>
                    </a:ln>
                  </pic:spPr>
                </pic:pic>
              </a:graphicData>
            </a:graphic>
          </wp:inline>
        </w:drawing>
      </w:r>
    </w:p>
    <w:p w14:paraId="26CBDB0A" w14:textId="77777777" w:rsidR="008F64A6" w:rsidRPr="000B6326" w:rsidRDefault="008F64A6" w:rsidP="00E77450">
      <w:pPr>
        <w:spacing w:line="360" w:lineRule="auto"/>
        <w:ind w:firstLine="567"/>
        <w:rPr>
          <w:sz w:val="28"/>
          <w:szCs w:val="20"/>
        </w:rPr>
      </w:pPr>
      <w:r w:rsidRPr="000B6326">
        <w:rPr>
          <w:sz w:val="28"/>
          <w:szCs w:val="20"/>
        </w:rPr>
        <w:t>где:</w:t>
      </w:r>
    </w:p>
    <w:p w14:paraId="759ECE18" w14:textId="77777777" w:rsidR="008F64A6" w:rsidRPr="000B6326" w:rsidRDefault="008F64A6" w:rsidP="00E77450">
      <w:pPr>
        <w:spacing w:line="360" w:lineRule="auto"/>
        <w:ind w:firstLine="567"/>
        <w:rPr>
          <w:sz w:val="28"/>
          <w:szCs w:val="20"/>
        </w:rPr>
      </w:pPr>
      <w:r w:rsidRPr="000B6326">
        <w:rPr>
          <w:sz w:val="28"/>
          <w:szCs w:val="20"/>
        </w:rPr>
        <w:t>Q</w:t>
      </w:r>
      <w:r w:rsidRPr="000B6326">
        <w:rPr>
          <w:sz w:val="28"/>
          <w:szCs w:val="20"/>
          <w:vertAlign w:val="subscript"/>
        </w:rPr>
        <w:t>0max</w:t>
      </w:r>
      <w:r w:rsidRPr="000B6326">
        <w:rPr>
          <w:sz w:val="28"/>
          <w:szCs w:val="20"/>
        </w:rPr>
        <w:t xml:space="preserve"> – расчетное значение часовой тепловой нагрузки здания, Гкал/ч;</w:t>
      </w:r>
    </w:p>
    <w:p w14:paraId="68556926" w14:textId="77777777" w:rsidR="008F64A6" w:rsidRPr="000B6326" w:rsidRDefault="008F64A6" w:rsidP="00E77450">
      <w:pPr>
        <w:spacing w:line="360" w:lineRule="auto"/>
        <w:ind w:firstLine="567"/>
        <w:rPr>
          <w:sz w:val="28"/>
          <w:szCs w:val="20"/>
        </w:rPr>
      </w:pPr>
      <w:r w:rsidRPr="000B6326">
        <w:rPr>
          <w:sz w:val="32"/>
          <w:szCs w:val="32"/>
        </w:rPr>
        <w:t>ν</w:t>
      </w:r>
      <w:r w:rsidRPr="000B6326">
        <w:rPr>
          <w:sz w:val="28"/>
          <w:szCs w:val="20"/>
        </w:rPr>
        <w:t xml:space="preserve"> – удельный объем системы теплопотребления, м</w:t>
      </w:r>
      <w:r w:rsidRPr="000B6326">
        <w:rPr>
          <w:sz w:val="28"/>
          <w:szCs w:val="20"/>
          <w:vertAlign w:val="superscript"/>
        </w:rPr>
        <w:t>3</w:t>
      </w:r>
      <w:r w:rsidRPr="000B6326">
        <w:rPr>
          <w:sz w:val="28"/>
          <w:szCs w:val="20"/>
        </w:rPr>
        <w:t>ч/Г кaл;</w:t>
      </w:r>
    </w:p>
    <w:p w14:paraId="2FAFCF84" w14:textId="77777777" w:rsidR="008F64A6" w:rsidRPr="000B6326" w:rsidRDefault="008F64A6" w:rsidP="00E77450">
      <w:pPr>
        <w:spacing w:line="360" w:lineRule="auto"/>
        <w:ind w:firstLine="567"/>
        <w:rPr>
          <w:sz w:val="28"/>
          <w:szCs w:val="20"/>
        </w:rPr>
      </w:pPr>
      <w:r w:rsidRPr="000B6326">
        <w:rPr>
          <w:sz w:val="32"/>
          <w:szCs w:val="32"/>
        </w:rPr>
        <w:t>n</w:t>
      </w:r>
      <w:r w:rsidRPr="000B6326">
        <w:rPr>
          <w:sz w:val="28"/>
          <w:szCs w:val="20"/>
        </w:rPr>
        <w:t xml:space="preserve"> - количество систем теплопотребления, оснащенных одним видом нагревательных приборов.</w:t>
      </w:r>
    </w:p>
    <w:p w14:paraId="06B8C656" w14:textId="77777777" w:rsidR="008F64A6" w:rsidRPr="000B6326" w:rsidRDefault="008F64A6" w:rsidP="00E77450">
      <w:pPr>
        <w:spacing w:line="360" w:lineRule="auto"/>
        <w:ind w:firstLine="567"/>
        <w:rPr>
          <w:i/>
          <w:sz w:val="28"/>
          <w:szCs w:val="20"/>
        </w:rPr>
      </w:pPr>
      <w:r w:rsidRPr="000B6326">
        <w:rPr>
          <w:i/>
          <w:sz w:val="28"/>
          <w:szCs w:val="20"/>
        </w:rPr>
        <w:t>При отсутствии информации о типе нагревательных приборов, которыми оснащены системы теплопотребления (отопления, приточной вентиляции), допустимо принимать значение удельного объема для систем в размере 30 м</w:t>
      </w:r>
      <w:r w:rsidRPr="000B6326">
        <w:rPr>
          <w:i/>
          <w:sz w:val="28"/>
          <w:szCs w:val="20"/>
          <w:vertAlign w:val="superscript"/>
        </w:rPr>
        <w:t>3</w:t>
      </w:r>
      <w:r w:rsidRPr="000B6326">
        <w:rPr>
          <w:i/>
          <w:sz w:val="28"/>
          <w:szCs w:val="20"/>
        </w:rPr>
        <w:t>ч/Гкал. Емкость местных систем горячего водоснабжения в открытых системах теплоснабжения можно определять при v=6 м</w:t>
      </w:r>
      <w:r w:rsidRPr="000B6326">
        <w:rPr>
          <w:i/>
          <w:sz w:val="28"/>
          <w:szCs w:val="20"/>
          <w:vertAlign w:val="superscript"/>
        </w:rPr>
        <w:t>3</w:t>
      </w:r>
      <w:r w:rsidRPr="000B6326">
        <w:rPr>
          <w:i/>
          <w:sz w:val="28"/>
          <w:szCs w:val="20"/>
        </w:rPr>
        <w:t>ч/Гкалсредней часовой тепловой нагрузки.</w:t>
      </w:r>
    </w:p>
    <w:p w14:paraId="799D7A60" w14:textId="77777777" w:rsidR="008F64A6" w:rsidRPr="000B6326" w:rsidRDefault="008F64A6" w:rsidP="00E77450">
      <w:pPr>
        <w:spacing w:line="360" w:lineRule="auto"/>
        <w:ind w:firstLine="567"/>
        <w:rPr>
          <w:sz w:val="28"/>
          <w:szCs w:val="20"/>
        </w:rPr>
      </w:pPr>
      <w:r w:rsidRPr="000B6326">
        <w:rPr>
          <w:sz w:val="28"/>
          <w:szCs w:val="20"/>
        </w:rPr>
        <w:t>В соответствии с Актуализированной версией СНиП 41-02-2003 «Тепловые сети»:</w:t>
      </w:r>
    </w:p>
    <w:p w14:paraId="296CAA5D" w14:textId="77777777" w:rsidR="008F64A6" w:rsidRPr="000B6326" w:rsidRDefault="008F64A6" w:rsidP="00E77450">
      <w:pPr>
        <w:spacing w:line="360" w:lineRule="auto"/>
        <w:ind w:firstLine="567"/>
        <w:rPr>
          <w:i/>
          <w:sz w:val="28"/>
          <w:szCs w:val="20"/>
        </w:rPr>
      </w:pPr>
      <w:r w:rsidRPr="000B6326">
        <w:rPr>
          <w:i/>
          <w:sz w:val="28"/>
          <w:szCs w:val="20"/>
        </w:rPr>
        <w:t>«При отсутствии данных по фактическим объемам воды допускается принимать его равным 65 м</w:t>
      </w:r>
      <w:r w:rsidRPr="000B6326">
        <w:rPr>
          <w:i/>
          <w:sz w:val="28"/>
          <w:szCs w:val="20"/>
          <w:vertAlign w:val="superscript"/>
        </w:rPr>
        <w:t>3</w:t>
      </w:r>
      <w:r w:rsidRPr="000B6326">
        <w:rPr>
          <w:i/>
          <w:sz w:val="28"/>
          <w:szCs w:val="20"/>
        </w:rPr>
        <w:t xml:space="preserve"> на 1 МВт расчетной тепловой нагрузки при закрытой системе теплоснабжения, 70 м</w:t>
      </w:r>
      <w:r w:rsidRPr="000B6326">
        <w:rPr>
          <w:i/>
          <w:sz w:val="28"/>
          <w:szCs w:val="20"/>
          <w:vertAlign w:val="superscript"/>
        </w:rPr>
        <w:t>3</w:t>
      </w:r>
      <w:r w:rsidRPr="000B6326">
        <w:rPr>
          <w:i/>
          <w:sz w:val="28"/>
          <w:szCs w:val="20"/>
        </w:rPr>
        <w:t xml:space="preserve"> на 1 МВт – открытой системе и 30 м</w:t>
      </w:r>
      <w:r w:rsidRPr="000B6326">
        <w:rPr>
          <w:i/>
          <w:sz w:val="28"/>
          <w:szCs w:val="20"/>
          <w:vertAlign w:val="superscript"/>
        </w:rPr>
        <w:t>3</w:t>
      </w:r>
      <w:r w:rsidRPr="000B6326">
        <w:rPr>
          <w:i/>
          <w:sz w:val="28"/>
          <w:szCs w:val="20"/>
        </w:rPr>
        <w:t xml:space="preserve"> на 1 МВт средней нагрузки – для отдельных сетей горячего водоснабжения».</w:t>
      </w:r>
    </w:p>
    <w:p w14:paraId="48D0846E" w14:textId="77777777" w:rsidR="008F64A6" w:rsidRPr="000B6326" w:rsidRDefault="008F64A6" w:rsidP="00E77450">
      <w:pPr>
        <w:spacing w:line="360" w:lineRule="auto"/>
        <w:ind w:firstLine="567"/>
        <w:rPr>
          <w:sz w:val="28"/>
          <w:szCs w:val="20"/>
        </w:rPr>
      </w:pPr>
      <w:r w:rsidRPr="000B6326">
        <w:rPr>
          <w:sz w:val="28"/>
          <w:szCs w:val="20"/>
        </w:rPr>
        <w:t xml:space="preserve">Потери сетевой воды в системе теплоснабжения включают в себя технологические потери (затраты) сетевой воды и потери сетевой воды с утечкой. </w:t>
      </w:r>
    </w:p>
    <w:p w14:paraId="02755737" w14:textId="77777777" w:rsidR="008F64A6" w:rsidRPr="000B6326" w:rsidRDefault="008F64A6" w:rsidP="00E77450">
      <w:pPr>
        <w:spacing w:line="360" w:lineRule="auto"/>
        <w:ind w:firstLine="567"/>
        <w:rPr>
          <w:sz w:val="28"/>
          <w:szCs w:val="20"/>
        </w:rPr>
      </w:pPr>
      <w:r w:rsidRPr="000B6326">
        <w:rPr>
          <w:sz w:val="28"/>
          <w:szCs w:val="20"/>
        </w:rPr>
        <w:t>К технологическим потерям, как необходимым для обеспечения нормальных режимов работы систем теплоснабжения, относятся количество воды на пусковое заполнение трубопроводов теплосети после проведения планового ремонта и подключении новых участков сети и потребителей, проведение плановых эксплуатационных испытаний трубопроводов и оборудования тепловых сетей и другие регламентные работы, промывку и дезинфекцию.</w:t>
      </w:r>
    </w:p>
    <w:p w14:paraId="6A9F97FE" w14:textId="77777777" w:rsidR="008F64A6" w:rsidRPr="000B6326" w:rsidRDefault="008F64A6" w:rsidP="00E77450">
      <w:pPr>
        <w:spacing w:line="360" w:lineRule="auto"/>
        <w:ind w:firstLine="567"/>
        <w:rPr>
          <w:sz w:val="28"/>
          <w:szCs w:val="20"/>
        </w:rPr>
      </w:pPr>
      <w:r w:rsidRPr="000B6326">
        <w:rPr>
          <w:sz w:val="28"/>
          <w:szCs w:val="20"/>
        </w:rPr>
        <w:t>К потерям сетевой воды с утечкой относятся технически неизбежные в процессе передачи, распределения и потребления тепловой энергии потери сетевой воды с утечкой.</w:t>
      </w:r>
    </w:p>
    <w:p w14:paraId="0796E244" w14:textId="77777777" w:rsidR="008F64A6" w:rsidRPr="000B6326" w:rsidRDefault="008F64A6" w:rsidP="00E77450">
      <w:pPr>
        <w:spacing w:line="360" w:lineRule="auto"/>
        <w:ind w:firstLine="567"/>
        <w:rPr>
          <w:sz w:val="28"/>
          <w:szCs w:val="20"/>
        </w:rPr>
      </w:pPr>
      <w:r w:rsidRPr="000B6326">
        <w:rPr>
          <w:sz w:val="28"/>
          <w:szCs w:val="20"/>
        </w:rPr>
        <w:t>Расчетные потери сетевой воды связанные, с пуском тепловых сетей в эксплуатацию после планового ремонта иподключения новых сетей после монтажа на период регулирования, определяются в размере 1,5-кратной емкости соответствующих трубопроводов тепловых сетей. Неизбежные потери при проведении плановых эксплуатационных испытаний и других регламентных работ на тепловых сетях составляют 0,5-кратного объема сетей.</w:t>
      </w:r>
    </w:p>
    <w:p w14:paraId="4272FFE7" w14:textId="77777777" w:rsidR="008F64A6" w:rsidRPr="000B6326" w:rsidRDefault="008F64A6" w:rsidP="00E77450">
      <w:pPr>
        <w:spacing w:line="360" w:lineRule="auto"/>
        <w:ind w:firstLine="567"/>
        <w:rPr>
          <w:i/>
          <w:sz w:val="28"/>
          <w:szCs w:val="20"/>
        </w:rPr>
      </w:pPr>
      <w:r w:rsidRPr="000B6326">
        <w:rPr>
          <w:i/>
          <w:sz w:val="28"/>
          <w:szCs w:val="20"/>
        </w:rPr>
        <w:t>Среднегодовая норма утечки теплоносителя (м</w:t>
      </w:r>
      <w:r w:rsidRPr="000B6326">
        <w:rPr>
          <w:i/>
          <w:sz w:val="28"/>
          <w:szCs w:val="20"/>
          <w:vertAlign w:val="superscript"/>
        </w:rPr>
        <w:t>3</w:t>
      </w:r>
      <w:r w:rsidRPr="000B6326">
        <w:rPr>
          <w:i/>
          <w:sz w:val="28"/>
          <w:szCs w:val="20"/>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14:paraId="50D01968" w14:textId="77777777" w:rsidR="008F64A6" w:rsidRPr="000B6326" w:rsidRDefault="008F64A6" w:rsidP="00E77450">
      <w:pPr>
        <w:spacing w:line="360" w:lineRule="auto"/>
        <w:ind w:firstLine="567"/>
        <w:rPr>
          <w:sz w:val="28"/>
          <w:szCs w:val="20"/>
        </w:rPr>
      </w:pPr>
      <w:r w:rsidRPr="000B6326">
        <w:rPr>
          <w:rFonts w:eastAsia="Calibri"/>
          <w:sz w:val="28"/>
          <w:szCs w:val="28"/>
        </w:rPr>
        <w:t>Структура балансов производительности водоподготовительных установк</w:t>
      </w:r>
      <w:r w:rsidRPr="000B6326">
        <w:rPr>
          <w:sz w:val="28"/>
          <w:szCs w:val="20"/>
        </w:rPr>
        <w:t xml:space="preserve">и </w:t>
      </w:r>
      <w:r w:rsidRPr="000B6326">
        <w:rPr>
          <w:sz w:val="28"/>
          <w:szCs w:val="28"/>
        </w:rPr>
        <w:t>подпитки теплосети</w:t>
      </w:r>
      <w:r w:rsidR="00F55A0E">
        <w:rPr>
          <w:sz w:val="28"/>
          <w:szCs w:val="28"/>
        </w:rPr>
        <w:t xml:space="preserve"> </w:t>
      </w:r>
      <w:r w:rsidRPr="000B6326">
        <w:rPr>
          <w:sz w:val="28"/>
          <w:szCs w:val="20"/>
        </w:rPr>
        <w:t xml:space="preserve">приведены в </w:t>
      </w:r>
      <w:r w:rsidRPr="000B6326">
        <w:rPr>
          <w:b/>
          <w:sz w:val="28"/>
          <w:szCs w:val="20"/>
        </w:rPr>
        <w:t>таблице 1.7.</w:t>
      </w:r>
      <w:r w:rsidR="00613915">
        <w:rPr>
          <w:b/>
          <w:sz w:val="28"/>
          <w:szCs w:val="20"/>
        </w:rPr>
        <w:t>2</w:t>
      </w:r>
      <w:r w:rsidRPr="000B6326">
        <w:rPr>
          <w:b/>
          <w:sz w:val="28"/>
          <w:szCs w:val="20"/>
        </w:rPr>
        <w:t>.1</w:t>
      </w:r>
      <w:r w:rsidRPr="000B6326">
        <w:rPr>
          <w:sz w:val="28"/>
          <w:szCs w:val="20"/>
        </w:rPr>
        <w:t>.</w:t>
      </w:r>
    </w:p>
    <w:p w14:paraId="5A6B987A" w14:textId="77777777" w:rsidR="008F64A6" w:rsidRPr="00AF6CEB" w:rsidRDefault="00AF6CEB" w:rsidP="00AF6CEB">
      <w:pPr>
        <w:pStyle w:val="3"/>
        <w:spacing w:before="200" w:line="360" w:lineRule="auto"/>
        <w:ind w:left="142"/>
        <w:jc w:val="both"/>
        <w:rPr>
          <w:rFonts w:ascii="Times New Roman" w:hAnsi="Times New Roman" w:cs="Times New Roman"/>
          <w:b/>
          <w:color w:val="000000" w:themeColor="text1"/>
          <w:sz w:val="28"/>
          <w:szCs w:val="28"/>
        </w:rPr>
      </w:pPr>
      <w:bookmarkStart w:id="140" w:name="_Toc18578790"/>
      <w:bookmarkStart w:id="141" w:name="_Toc65590232"/>
      <w:r w:rsidRPr="00AF6CEB">
        <w:rPr>
          <w:rFonts w:ascii="Times New Roman" w:hAnsi="Times New Roman" w:cs="Times New Roman"/>
          <w:b/>
          <w:color w:val="000000" w:themeColor="text1"/>
          <w:sz w:val="28"/>
          <w:szCs w:val="28"/>
        </w:rPr>
        <w:t>1.7.</w:t>
      </w:r>
      <w:r w:rsidR="00613915">
        <w:rPr>
          <w:rFonts w:ascii="Times New Roman" w:hAnsi="Times New Roman" w:cs="Times New Roman"/>
          <w:b/>
          <w:color w:val="000000" w:themeColor="text1"/>
          <w:sz w:val="28"/>
          <w:szCs w:val="28"/>
        </w:rPr>
        <w:t>2</w:t>
      </w:r>
      <w:r w:rsidRPr="00AF6CEB">
        <w:rPr>
          <w:rFonts w:ascii="Times New Roman" w:hAnsi="Times New Roman" w:cs="Times New Roman"/>
          <w:b/>
          <w:color w:val="000000" w:themeColor="text1"/>
          <w:sz w:val="28"/>
          <w:szCs w:val="28"/>
        </w:rPr>
        <w:t>.</w:t>
      </w:r>
      <w:r w:rsidR="008F64A6" w:rsidRPr="00AF6CEB">
        <w:rPr>
          <w:rFonts w:ascii="Times New Roman" w:hAnsi="Times New Roman" w:cs="Times New Roman"/>
          <w:b/>
          <w:color w:val="000000" w:themeColor="text1"/>
          <w:sz w:val="28"/>
          <w:szCs w:val="28"/>
        </w:rPr>
        <w:t>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40"/>
      <w:bookmarkEnd w:id="141"/>
    </w:p>
    <w:p w14:paraId="6CC55729" w14:textId="77777777" w:rsidR="0078007E" w:rsidRPr="0078007E" w:rsidRDefault="0078007E" w:rsidP="0078007E">
      <w:pPr>
        <w:spacing w:line="276" w:lineRule="auto"/>
        <w:ind w:firstLine="567"/>
        <w:rPr>
          <w:rFonts w:eastAsia="Calibri"/>
          <w:color w:val="000000"/>
          <w:sz w:val="28"/>
          <w:szCs w:val="28"/>
          <w:lang w:eastAsia="en-US"/>
        </w:rPr>
      </w:pPr>
      <w:r w:rsidRPr="0078007E">
        <w:rPr>
          <w:rFonts w:eastAsia="Calibri"/>
          <w:sz w:val="28"/>
          <w:szCs w:val="28"/>
          <w:lang w:eastAsia="en-US"/>
        </w:rPr>
        <w:t xml:space="preserve">Величина подпитки тепловой сети (производительность водоподготовительных установок) складывается из технологических потерь теплоносителя в процессе передачи тепловой энергии. </w:t>
      </w:r>
      <w:r w:rsidRPr="0078007E">
        <w:rPr>
          <w:rFonts w:eastAsia="Calibri"/>
          <w:color w:val="000000"/>
          <w:sz w:val="28"/>
          <w:szCs w:val="28"/>
          <w:lang w:eastAsia="en-US"/>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энергоустановок.</w:t>
      </w:r>
    </w:p>
    <w:p w14:paraId="69ADADBD" w14:textId="77777777" w:rsidR="00A9503B" w:rsidRPr="00A9503B" w:rsidRDefault="008F64A6" w:rsidP="00A9503B">
      <w:pPr>
        <w:spacing w:line="360" w:lineRule="auto"/>
        <w:ind w:firstLine="680"/>
        <w:rPr>
          <w:sz w:val="28"/>
          <w:szCs w:val="20"/>
        </w:rPr>
      </w:pPr>
      <w:r w:rsidRPr="000B6326">
        <w:rPr>
          <w:sz w:val="28"/>
          <w:szCs w:val="20"/>
        </w:rPr>
        <w:t xml:space="preserve">Норматив аварийной подпитки имеет в виду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 </w:t>
      </w:r>
      <w:r w:rsidR="00A9503B" w:rsidRPr="00A9503B">
        <w:rPr>
          <w:sz w:val="28"/>
          <w:szCs w:val="20"/>
        </w:rPr>
        <w:t>Расчет дополнительной аварийной подпитки тепловых сетей на новых и реконструируемых котельных предусматривается согласно п. 6.17 СП 124.13330.2012 «Тепловые сети».</w:t>
      </w:r>
    </w:p>
    <w:p w14:paraId="46EF1097" w14:textId="77777777" w:rsidR="00A9503B" w:rsidRDefault="00A9503B" w:rsidP="00A9503B">
      <w:pPr>
        <w:spacing w:line="360" w:lineRule="auto"/>
        <w:ind w:firstLine="680"/>
        <w:jc w:val="both"/>
        <w:rPr>
          <w:sz w:val="28"/>
          <w:szCs w:val="20"/>
        </w:rPr>
      </w:pPr>
      <w:r w:rsidRPr="00A9503B">
        <w:rPr>
          <w:sz w:val="28"/>
          <w:szCs w:val="20"/>
        </w:rPr>
        <w:t xml:space="preserve">Согласно п. 6.17 СП 124.13330.2012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w:t>
      </w:r>
      <w:r w:rsidRPr="00A9503B">
        <w:rPr>
          <w:i/>
          <w:sz w:val="28"/>
          <w:szCs w:val="20"/>
          <w:u w:val="single"/>
        </w:rPr>
        <w:t>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r w:rsidRPr="00A9503B">
        <w:rPr>
          <w:sz w:val="28"/>
          <w:szCs w:val="20"/>
        </w:rPr>
        <w:t>.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5C5C3E08" w14:textId="77777777" w:rsidR="0078007E" w:rsidRPr="0078007E" w:rsidRDefault="0078007E" w:rsidP="0078007E">
      <w:pPr>
        <w:spacing w:line="276" w:lineRule="auto"/>
        <w:ind w:firstLine="567"/>
        <w:contextualSpacing/>
        <w:jc w:val="both"/>
        <w:rPr>
          <w:rFonts w:eastAsia="Calibri"/>
          <w:sz w:val="28"/>
          <w:szCs w:val="28"/>
          <w:lang w:eastAsia="en-US"/>
        </w:rPr>
      </w:pPr>
      <w:r w:rsidRPr="0078007E">
        <w:rPr>
          <w:rFonts w:eastAsia="Calibri"/>
          <w:sz w:val="28"/>
          <w:szCs w:val="28"/>
          <w:lang w:eastAsia="en-US"/>
        </w:rPr>
        <w:t xml:space="preserve">Баланс  производительности  водоподготовительных  установок  теплоносителя, установленных на </w:t>
      </w:r>
      <w:r w:rsidR="006473EC">
        <w:rPr>
          <w:rFonts w:eastAsia="Calibri"/>
          <w:sz w:val="28"/>
          <w:szCs w:val="28"/>
          <w:lang w:eastAsia="en-US"/>
        </w:rPr>
        <w:t>к</w:t>
      </w:r>
      <w:r w:rsidR="006473EC" w:rsidRPr="006473EC">
        <w:rPr>
          <w:rFonts w:eastAsia="Calibri"/>
          <w:sz w:val="28"/>
          <w:szCs w:val="28"/>
          <w:lang w:eastAsia="en-US"/>
        </w:rPr>
        <w:t>отельн</w:t>
      </w:r>
      <w:r w:rsidR="003F7F39">
        <w:rPr>
          <w:rFonts w:eastAsia="Calibri"/>
          <w:sz w:val="28"/>
          <w:szCs w:val="28"/>
          <w:lang w:eastAsia="en-US"/>
        </w:rPr>
        <w:t>ых</w:t>
      </w:r>
      <w:r w:rsidR="006473EC" w:rsidRPr="006473EC">
        <w:rPr>
          <w:rFonts w:eastAsia="Calibri"/>
          <w:sz w:val="28"/>
          <w:szCs w:val="28"/>
          <w:lang w:eastAsia="en-US"/>
        </w:rPr>
        <w:t xml:space="preserve"> </w:t>
      </w:r>
      <w:r w:rsidR="003F7F39" w:rsidRPr="003F7F39">
        <w:rPr>
          <w:rFonts w:eastAsia="Calibri"/>
          <w:sz w:val="28"/>
          <w:szCs w:val="28"/>
          <w:lang w:eastAsia="en-US"/>
        </w:rPr>
        <w:t>МУП «Теплосервис»</w:t>
      </w:r>
      <w:r w:rsidR="006473EC" w:rsidRPr="006473EC">
        <w:rPr>
          <w:rFonts w:eastAsia="Calibri"/>
          <w:sz w:val="28"/>
          <w:szCs w:val="28"/>
          <w:lang w:eastAsia="en-US"/>
        </w:rPr>
        <w:t xml:space="preserve">  </w:t>
      </w:r>
      <w:r w:rsidRPr="0078007E">
        <w:rPr>
          <w:rFonts w:eastAsia="Calibri"/>
          <w:sz w:val="28"/>
          <w:szCs w:val="28"/>
          <w:lang w:eastAsia="en-US"/>
        </w:rPr>
        <w:t xml:space="preserve">в  таблице </w:t>
      </w:r>
      <w:r w:rsidR="006473EC">
        <w:rPr>
          <w:rFonts w:eastAsia="Calibri"/>
          <w:sz w:val="28"/>
          <w:szCs w:val="28"/>
          <w:lang w:eastAsia="en-US"/>
        </w:rPr>
        <w:t>1.</w:t>
      </w:r>
      <w:r w:rsidRPr="0078007E">
        <w:rPr>
          <w:rFonts w:eastAsia="Calibri"/>
          <w:sz w:val="28"/>
          <w:szCs w:val="28"/>
          <w:lang w:eastAsia="en-US"/>
        </w:rPr>
        <w:t>7.</w:t>
      </w:r>
      <w:r w:rsidR="006473EC">
        <w:rPr>
          <w:rFonts w:eastAsia="Calibri"/>
          <w:sz w:val="28"/>
          <w:szCs w:val="28"/>
          <w:lang w:eastAsia="en-US"/>
        </w:rPr>
        <w:t>1.</w:t>
      </w:r>
    </w:p>
    <w:p w14:paraId="59C49631" w14:textId="77777777" w:rsidR="0078007E" w:rsidRDefault="0078007E" w:rsidP="0078007E">
      <w:pPr>
        <w:ind w:firstLine="567"/>
        <w:contextualSpacing/>
        <w:jc w:val="both"/>
        <w:rPr>
          <w:rFonts w:eastAsia="Calibri"/>
          <w:sz w:val="28"/>
          <w:szCs w:val="28"/>
          <w:lang w:eastAsia="en-US"/>
        </w:rPr>
      </w:pPr>
    </w:p>
    <w:p w14:paraId="65C2B51C" w14:textId="77777777" w:rsidR="00D13CB4" w:rsidRDefault="00D13CB4" w:rsidP="0078007E">
      <w:pPr>
        <w:ind w:firstLine="567"/>
        <w:contextualSpacing/>
        <w:jc w:val="both"/>
        <w:rPr>
          <w:rFonts w:eastAsia="Calibri"/>
          <w:sz w:val="28"/>
          <w:szCs w:val="28"/>
          <w:lang w:eastAsia="en-US"/>
        </w:rPr>
      </w:pPr>
    </w:p>
    <w:p w14:paraId="79AACECE" w14:textId="77777777" w:rsidR="00D27008" w:rsidRDefault="00D27008" w:rsidP="0078007E">
      <w:pPr>
        <w:ind w:firstLine="567"/>
        <w:contextualSpacing/>
        <w:jc w:val="both"/>
        <w:rPr>
          <w:rFonts w:eastAsia="Calibri"/>
          <w:sz w:val="28"/>
          <w:szCs w:val="28"/>
          <w:lang w:eastAsia="en-US"/>
        </w:rPr>
      </w:pPr>
    </w:p>
    <w:p w14:paraId="28CCBAA9" w14:textId="77777777" w:rsidR="00D27008" w:rsidRPr="0078007E" w:rsidRDefault="00D27008" w:rsidP="0078007E">
      <w:pPr>
        <w:ind w:firstLine="567"/>
        <w:contextualSpacing/>
        <w:jc w:val="both"/>
        <w:rPr>
          <w:rFonts w:eastAsia="Calibri"/>
          <w:sz w:val="28"/>
          <w:szCs w:val="28"/>
          <w:lang w:eastAsia="en-US"/>
        </w:rPr>
      </w:pPr>
    </w:p>
    <w:p w14:paraId="5121A8C1" w14:textId="77777777" w:rsidR="0078007E" w:rsidRDefault="0078007E" w:rsidP="00613915">
      <w:pPr>
        <w:widowControl w:val="0"/>
        <w:adjustRightInd w:val="0"/>
        <w:jc w:val="center"/>
        <w:textAlignment w:val="baseline"/>
        <w:rPr>
          <w:rFonts w:eastAsia="Microsoft YaHei"/>
          <w:bCs/>
          <w:spacing w:val="-5"/>
          <w:sz w:val="28"/>
          <w:szCs w:val="28"/>
          <w:lang w:eastAsia="en-US"/>
        </w:rPr>
      </w:pPr>
      <w:r w:rsidRPr="0078007E">
        <w:rPr>
          <w:rFonts w:eastAsia="Microsoft YaHei"/>
          <w:bCs/>
          <w:spacing w:val="-5"/>
          <w:sz w:val="28"/>
          <w:szCs w:val="28"/>
          <w:lang w:eastAsia="en-US"/>
        </w:rPr>
        <w:t>Баланс  производительности  водоподготовительных    установок  и максимально-часовых  технологических  потерь  теплоносителя  тепловых  сетей</w:t>
      </w:r>
    </w:p>
    <w:p w14:paraId="1353D945" w14:textId="1546D714" w:rsidR="0078007E" w:rsidRDefault="00902164" w:rsidP="00902164">
      <w:pPr>
        <w:widowControl w:val="0"/>
        <w:adjustRightInd w:val="0"/>
        <w:jc w:val="center"/>
        <w:textAlignment w:val="baseline"/>
        <w:rPr>
          <w:rFonts w:eastAsia="Microsoft YaHei"/>
          <w:bCs/>
          <w:noProof/>
          <w:spacing w:val="-5"/>
          <w:sz w:val="28"/>
          <w:szCs w:val="28"/>
          <w:lang w:eastAsia="en-US"/>
        </w:rPr>
      </w:pPr>
      <w:r>
        <w:rPr>
          <w:b/>
          <w:color w:val="010302"/>
          <w:sz w:val="28"/>
          <w:szCs w:val="28"/>
        </w:rPr>
        <w:t xml:space="preserve">           </w:t>
      </w:r>
      <w:r w:rsidR="00D13CB4">
        <w:rPr>
          <w:b/>
          <w:color w:val="010302"/>
          <w:sz w:val="28"/>
          <w:szCs w:val="28"/>
        </w:rPr>
        <w:t xml:space="preserve">                                                                                            </w:t>
      </w:r>
      <w:r w:rsidR="0078007E" w:rsidRPr="0078007E">
        <w:rPr>
          <w:rFonts w:eastAsia="Microsoft YaHei"/>
          <w:bCs/>
          <w:spacing w:val="-5"/>
          <w:sz w:val="28"/>
          <w:szCs w:val="28"/>
          <w:lang w:eastAsia="en-US"/>
        </w:rPr>
        <w:t xml:space="preserve">Таблица </w:t>
      </w:r>
      <w:r w:rsidR="0078007E">
        <w:rPr>
          <w:rFonts w:eastAsia="Microsoft YaHei"/>
          <w:bCs/>
          <w:spacing w:val="-5"/>
          <w:sz w:val="28"/>
          <w:szCs w:val="28"/>
          <w:lang w:eastAsia="en-US"/>
        </w:rPr>
        <w:t>1.</w:t>
      </w:r>
      <w:r w:rsidR="0078007E" w:rsidRPr="0078007E">
        <w:rPr>
          <w:rFonts w:eastAsia="Microsoft YaHei"/>
          <w:bCs/>
          <w:noProof/>
          <w:spacing w:val="-5"/>
          <w:sz w:val="28"/>
          <w:szCs w:val="28"/>
          <w:lang w:eastAsia="en-US"/>
        </w:rPr>
        <w:fldChar w:fldCharType="begin"/>
      </w:r>
      <w:r w:rsidR="0078007E" w:rsidRPr="0078007E">
        <w:rPr>
          <w:rFonts w:eastAsia="Microsoft YaHei"/>
          <w:bCs/>
          <w:noProof/>
          <w:spacing w:val="-5"/>
          <w:sz w:val="28"/>
          <w:szCs w:val="28"/>
          <w:lang w:eastAsia="en-US"/>
        </w:rPr>
        <w:instrText xml:space="preserve"> SEQ Таблица \* ARABIC </w:instrText>
      </w:r>
      <w:r w:rsidR="0078007E" w:rsidRPr="0078007E">
        <w:rPr>
          <w:rFonts w:eastAsia="Microsoft YaHei"/>
          <w:bCs/>
          <w:noProof/>
          <w:spacing w:val="-5"/>
          <w:sz w:val="28"/>
          <w:szCs w:val="28"/>
          <w:lang w:eastAsia="en-US"/>
        </w:rPr>
        <w:fldChar w:fldCharType="separate"/>
      </w:r>
      <w:r w:rsidR="000535D4">
        <w:rPr>
          <w:rFonts w:eastAsia="Microsoft YaHei"/>
          <w:bCs/>
          <w:noProof/>
          <w:spacing w:val="-5"/>
          <w:sz w:val="28"/>
          <w:szCs w:val="28"/>
          <w:lang w:eastAsia="en-US"/>
        </w:rPr>
        <w:t>1</w:t>
      </w:r>
      <w:r w:rsidR="0078007E" w:rsidRPr="0078007E">
        <w:rPr>
          <w:rFonts w:eastAsia="Microsoft YaHei"/>
          <w:bCs/>
          <w:noProof/>
          <w:spacing w:val="-5"/>
          <w:sz w:val="28"/>
          <w:szCs w:val="28"/>
          <w:lang w:eastAsia="en-US"/>
        </w:rPr>
        <w:fldChar w:fldCharType="end"/>
      </w:r>
      <w:r w:rsidR="0078007E">
        <w:rPr>
          <w:rFonts w:eastAsia="Microsoft YaHei"/>
          <w:bCs/>
          <w:noProof/>
          <w:spacing w:val="-5"/>
          <w:sz w:val="28"/>
          <w:szCs w:val="28"/>
          <w:lang w:eastAsia="en-US"/>
        </w:rPr>
        <w:t>.</w:t>
      </w:r>
      <w:r w:rsidR="00613915">
        <w:rPr>
          <w:rFonts w:eastAsia="Microsoft YaHei"/>
          <w:bCs/>
          <w:noProof/>
          <w:spacing w:val="-5"/>
          <w:sz w:val="28"/>
          <w:szCs w:val="28"/>
          <w:lang w:eastAsia="en-US"/>
        </w:rPr>
        <w:t>2</w:t>
      </w:r>
      <w:r w:rsidR="0078007E">
        <w:rPr>
          <w:rFonts w:eastAsia="Microsoft YaHei"/>
          <w:bCs/>
          <w:noProof/>
          <w:spacing w:val="-5"/>
          <w:sz w:val="28"/>
          <w:szCs w:val="28"/>
          <w:lang w:eastAsia="en-US"/>
        </w:rPr>
        <w:t>.</w:t>
      </w:r>
      <w:r w:rsidR="00613915">
        <w:rPr>
          <w:rFonts w:eastAsia="Microsoft YaHei"/>
          <w:bCs/>
          <w:noProof/>
          <w:spacing w:val="-5"/>
          <w:sz w:val="28"/>
          <w:szCs w:val="28"/>
          <w:lang w:eastAsia="en-US"/>
        </w:rPr>
        <w:t>1.</w:t>
      </w:r>
    </w:p>
    <w:p w14:paraId="12C2E7CA" w14:textId="77777777" w:rsidR="0078007E" w:rsidRDefault="0078007E" w:rsidP="00AB3973">
      <w:pPr>
        <w:ind w:firstLine="567"/>
        <w:jc w:val="center"/>
        <w:rPr>
          <w:rFonts w:eastAsia="Calibri"/>
          <w:szCs w:val="22"/>
          <w:lang w:eastAsia="en-US"/>
        </w:rPr>
      </w:pPr>
    </w:p>
    <w:p w14:paraId="5A42DAF1" w14:textId="77777777" w:rsidR="0039585B" w:rsidRDefault="0039585B" w:rsidP="00AB3973">
      <w:pPr>
        <w:ind w:firstLine="567"/>
        <w:jc w:val="center"/>
        <w:rPr>
          <w:rFonts w:eastAsia="Calibri"/>
          <w:szCs w:val="22"/>
          <w:lang w:eastAsia="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1701"/>
        <w:gridCol w:w="1984"/>
        <w:gridCol w:w="2268"/>
      </w:tblGrid>
      <w:tr w:rsidR="0039585B" w:rsidRPr="0039585B" w14:paraId="209D5DD0" w14:textId="77777777" w:rsidTr="0039585B">
        <w:tc>
          <w:tcPr>
            <w:tcW w:w="3686" w:type="dxa"/>
            <w:tcBorders>
              <w:top w:val="single" w:sz="4" w:space="0" w:color="auto"/>
              <w:bottom w:val="single" w:sz="4" w:space="0" w:color="auto"/>
              <w:right w:val="single" w:sz="4" w:space="0" w:color="auto"/>
            </w:tcBorders>
          </w:tcPr>
          <w:p w14:paraId="51D62FFC" w14:textId="77777777" w:rsidR="0039585B" w:rsidRPr="0039585B" w:rsidRDefault="0039585B" w:rsidP="0039585B">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Наименование источника</w:t>
            </w:r>
          </w:p>
        </w:tc>
        <w:tc>
          <w:tcPr>
            <w:tcW w:w="1701" w:type="dxa"/>
            <w:tcBorders>
              <w:top w:val="single" w:sz="4" w:space="0" w:color="auto"/>
              <w:left w:val="single" w:sz="4" w:space="0" w:color="auto"/>
              <w:bottom w:val="single" w:sz="4" w:space="0" w:color="auto"/>
              <w:right w:val="single" w:sz="4" w:space="0" w:color="auto"/>
            </w:tcBorders>
          </w:tcPr>
          <w:p w14:paraId="20FBA79F" w14:textId="77777777" w:rsidR="0039585B" w:rsidRPr="0039585B" w:rsidRDefault="0039585B" w:rsidP="0039585B">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присоединённая нагрузка, Гкал/ч</w:t>
            </w:r>
          </w:p>
        </w:tc>
        <w:tc>
          <w:tcPr>
            <w:tcW w:w="1984" w:type="dxa"/>
            <w:tcBorders>
              <w:top w:val="single" w:sz="4" w:space="0" w:color="auto"/>
              <w:left w:val="single" w:sz="4" w:space="0" w:color="auto"/>
              <w:bottom w:val="single" w:sz="4" w:space="0" w:color="auto"/>
              <w:right w:val="single" w:sz="4" w:space="0" w:color="auto"/>
            </w:tcBorders>
          </w:tcPr>
          <w:p w14:paraId="715A46C4" w14:textId="77777777" w:rsidR="0039585B" w:rsidRPr="0039585B" w:rsidRDefault="0039585B" w:rsidP="0039585B">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нормативные утечки, м3/ч</w:t>
            </w:r>
          </w:p>
        </w:tc>
        <w:tc>
          <w:tcPr>
            <w:tcW w:w="2268" w:type="dxa"/>
            <w:tcBorders>
              <w:top w:val="single" w:sz="4" w:space="0" w:color="auto"/>
              <w:left w:val="single" w:sz="4" w:space="0" w:color="auto"/>
              <w:bottom w:val="single" w:sz="4" w:space="0" w:color="auto"/>
              <w:right w:val="single" w:sz="4" w:space="0" w:color="auto"/>
            </w:tcBorders>
          </w:tcPr>
          <w:p w14:paraId="2F59BC66" w14:textId="77777777" w:rsidR="0039585B" w:rsidRPr="0039585B" w:rsidRDefault="0039585B" w:rsidP="0039585B">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Аварийная подпит-ка, м3/ч</w:t>
            </w:r>
          </w:p>
        </w:tc>
      </w:tr>
      <w:tr w:rsidR="0039585B" w:rsidRPr="0039585B" w14:paraId="2B74609B" w14:textId="77777777" w:rsidTr="0039585B">
        <w:tc>
          <w:tcPr>
            <w:tcW w:w="9639" w:type="dxa"/>
            <w:gridSpan w:val="4"/>
            <w:tcBorders>
              <w:top w:val="single" w:sz="4" w:space="0" w:color="auto"/>
              <w:bottom w:val="single" w:sz="4" w:space="0" w:color="auto"/>
              <w:right w:val="single" w:sz="4" w:space="0" w:color="auto"/>
            </w:tcBorders>
          </w:tcPr>
          <w:p w14:paraId="5024B659" w14:textId="77777777" w:rsidR="0039585B" w:rsidRPr="0039585B" w:rsidRDefault="0039585B" w:rsidP="0039585B">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МУП «Теплосервис»</w:t>
            </w:r>
          </w:p>
        </w:tc>
      </w:tr>
      <w:tr w:rsidR="0039585B" w:rsidRPr="0039585B" w14:paraId="61A2AE77" w14:textId="77777777" w:rsidTr="0039585B">
        <w:tc>
          <w:tcPr>
            <w:tcW w:w="3686" w:type="dxa"/>
            <w:tcBorders>
              <w:top w:val="single" w:sz="4" w:space="0" w:color="auto"/>
              <w:bottom w:val="single" w:sz="4" w:space="0" w:color="auto"/>
              <w:right w:val="single" w:sz="4" w:space="0" w:color="auto"/>
            </w:tcBorders>
          </w:tcPr>
          <w:p w14:paraId="2AAADFD8" w14:textId="77777777" w:rsidR="0039585B" w:rsidRPr="0039585B" w:rsidRDefault="0039585B" w:rsidP="0039585B">
            <w:r w:rsidRPr="0039585B">
              <w:t xml:space="preserve">  котельная № 12  д.Кузебаево</w:t>
            </w:r>
          </w:p>
        </w:tc>
        <w:tc>
          <w:tcPr>
            <w:tcW w:w="1701" w:type="dxa"/>
            <w:tcBorders>
              <w:top w:val="single" w:sz="4" w:space="0" w:color="auto"/>
              <w:left w:val="single" w:sz="4" w:space="0" w:color="auto"/>
              <w:bottom w:val="single" w:sz="4" w:space="0" w:color="auto"/>
              <w:right w:val="single" w:sz="4" w:space="0" w:color="auto"/>
            </w:tcBorders>
            <w:vAlign w:val="bottom"/>
          </w:tcPr>
          <w:p w14:paraId="785A2A85" w14:textId="77777777" w:rsidR="0039585B" w:rsidRPr="0039585B" w:rsidRDefault="0039585B" w:rsidP="0039585B">
            <w:pPr>
              <w:jc w:val="center"/>
              <w:rPr>
                <w:color w:val="000000"/>
              </w:rPr>
            </w:pPr>
            <w:r w:rsidRPr="0039585B">
              <w:rPr>
                <w:color w:val="000000"/>
              </w:rPr>
              <w:t>0,</w:t>
            </w:r>
            <w:r>
              <w:rPr>
                <w:color w:val="000000"/>
              </w:rPr>
              <w:t>241</w:t>
            </w:r>
          </w:p>
        </w:tc>
        <w:tc>
          <w:tcPr>
            <w:tcW w:w="1984" w:type="dxa"/>
            <w:tcBorders>
              <w:top w:val="single" w:sz="4" w:space="0" w:color="auto"/>
              <w:left w:val="single" w:sz="4" w:space="0" w:color="auto"/>
              <w:bottom w:val="single" w:sz="4" w:space="0" w:color="auto"/>
              <w:right w:val="single" w:sz="4" w:space="0" w:color="auto"/>
            </w:tcBorders>
            <w:vAlign w:val="bottom"/>
          </w:tcPr>
          <w:p w14:paraId="361E3457" w14:textId="77777777" w:rsidR="0039585B" w:rsidRDefault="0039585B" w:rsidP="0039585B">
            <w:pPr>
              <w:jc w:val="center"/>
              <w:rPr>
                <w:rFonts w:ascii="Calibri" w:hAnsi="Calibri" w:cs="Calibri"/>
                <w:color w:val="000000"/>
                <w:sz w:val="22"/>
                <w:szCs w:val="22"/>
              </w:rPr>
            </w:pPr>
            <w:r>
              <w:rPr>
                <w:rFonts w:ascii="Calibri" w:hAnsi="Calibri" w:cs="Calibri"/>
                <w:color w:val="000000"/>
                <w:sz w:val="22"/>
                <w:szCs w:val="22"/>
              </w:rPr>
              <w:t>0,005752</w:t>
            </w:r>
          </w:p>
        </w:tc>
        <w:tc>
          <w:tcPr>
            <w:tcW w:w="2268" w:type="dxa"/>
            <w:tcBorders>
              <w:top w:val="single" w:sz="4" w:space="0" w:color="auto"/>
              <w:left w:val="single" w:sz="4" w:space="0" w:color="auto"/>
              <w:bottom w:val="single" w:sz="4" w:space="0" w:color="auto"/>
              <w:right w:val="single" w:sz="4" w:space="0" w:color="auto"/>
            </w:tcBorders>
            <w:vAlign w:val="bottom"/>
          </w:tcPr>
          <w:p w14:paraId="3FCAC98B" w14:textId="77777777" w:rsidR="0039585B" w:rsidRDefault="0039585B" w:rsidP="0039585B">
            <w:pPr>
              <w:jc w:val="center"/>
              <w:rPr>
                <w:rFonts w:ascii="Calibri" w:hAnsi="Calibri" w:cs="Calibri"/>
                <w:color w:val="000000"/>
                <w:sz w:val="22"/>
                <w:szCs w:val="22"/>
              </w:rPr>
            </w:pPr>
            <w:r>
              <w:rPr>
                <w:rFonts w:ascii="Calibri" w:hAnsi="Calibri" w:cs="Calibri"/>
                <w:color w:val="000000"/>
                <w:sz w:val="22"/>
                <w:szCs w:val="22"/>
              </w:rPr>
              <w:t>0,046014</w:t>
            </w:r>
          </w:p>
        </w:tc>
      </w:tr>
      <w:tr w:rsidR="0039585B" w:rsidRPr="0039585B" w14:paraId="1842F682" w14:textId="77777777" w:rsidTr="0039585B">
        <w:tc>
          <w:tcPr>
            <w:tcW w:w="9639" w:type="dxa"/>
            <w:gridSpan w:val="4"/>
            <w:tcBorders>
              <w:top w:val="single" w:sz="4" w:space="0" w:color="auto"/>
              <w:bottom w:val="single" w:sz="4" w:space="0" w:color="auto"/>
              <w:right w:val="single" w:sz="4" w:space="0" w:color="auto"/>
            </w:tcBorders>
          </w:tcPr>
          <w:p w14:paraId="390BE452" w14:textId="77777777" w:rsidR="0039585B" w:rsidRPr="0039585B" w:rsidRDefault="0039585B" w:rsidP="0039585B">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Отдел культуры</w:t>
            </w:r>
          </w:p>
        </w:tc>
      </w:tr>
      <w:tr w:rsidR="0039585B" w:rsidRPr="0039585B" w14:paraId="2FFDC4A7" w14:textId="77777777" w:rsidTr="0039585B">
        <w:trPr>
          <w:trHeight w:val="458"/>
        </w:trPr>
        <w:tc>
          <w:tcPr>
            <w:tcW w:w="3686" w:type="dxa"/>
            <w:tcBorders>
              <w:top w:val="single" w:sz="4" w:space="0" w:color="auto"/>
              <w:bottom w:val="single" w:sz="4" w:space="0" w:color="auto"/>
              <w:right w:val="single" w:sz="4" w:space="0" w:color="auto"/>
            </w:tcBorders>
            <w:vAlign w:val="center"/>
          </w:tcPr>
          <w:p w14:paraId="5BF78F19" w14:textId="77777777" w:rsidR="0039585B" w:rsidRPr="00295275" w:rsidRDefault="00F32AFB" w:rsidP="0039585B">
            <w:r>
              <w:t xml:space="preserve"> </w:t>
            </w:r>
            <w:r w:rsidR="0039585B" w:rsidRPr="00295275">
              <w:t>котельная   д. Кузебаево клуб</w:t>
            </w:r>
          </w:p>
        </w:tc>
        <w:tc>
          <w:tcPr>
            <w:tcW w:w="1701" w:type="dxa"/>
            <w:tcBorders>
              <w:top w:val="single" w:sz="4" w:space="0" w:color="auto"/>
              <w:left w:val="single" w:sz="4" w:space="0" w:color="auto"/>
              <w:bottom w:val="single" w:sz="4" w:space="0" w:color="auto"/>
              <w:right w:val="single" w:sz="4" w:space="0" w:color="auto"/>
            </w:tcBorders>
          </w:tcPr>
          <w:p w14:paraId="4339A2ED" w14:textId="77777777" w:rsidR="0039585B" w:rsidRDefault="0039585B" w:rsidP="0039585B">
            <w:pPr>
              <w:widowControl w:val="0"/>
              <w:autoSpaceDE w:val="0"/>
              <w:autoSpaceDN w:val="0"/>
              <w:adjustRightInd w:val="0"/>
              <w:jc w:val="center"/>
              <w:rPr>
                <w:rFonts w:ascii="Times New Roman CYR" w:hAnsi="Times New Roman CYR" w:cs="Times New Roman CYR"/>
              </w:rPr>
            </w:pPr>
          </w:p>
          <w:p w14:paraId="152C26B5" w14:textId="77777777" w:rsidR="0039585B" w:rsidRPr="0039585B" w:rsidRDefault="0039585B" w:rsidP="0039585B">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0,0</w:t>
            </w:r>
            <w:r>
              <w:rPr>
                <w:rFonts w:ascii="Times New Roman CYR" w:hAnsi="Times New Roman CYR" w:cs="Times New Roman CYR"/>
              </w:rPr>
              <w:t>47</w:t>
            </w:r>
          </w:p>
        </w:tc>
        <w:tc>
          <w:tcPr>
            <w:tcW w:w="1984" w:type="dxa"/>
            <w:tcBorders>
              <w:top w:val="single" w:sz="4" w:space="0" w:color="auto"/>
              <w:left w:val="single" w:sz="4" w:space="0" w:color="auto"/>
              <w:bottom w:val="single" w:sz="4" w:space="0" w:color="auto"/>
              <w:right w:val="single" w:sz="4" w:space="0" w:color="auto"/>
            </w:tcBorders>
            <w:vAlign w:val="bottom"/>
          </w:tcPr>
          <w:p w14:paraId="59D5A19A" w14:textId="77777777" w:rsidR="0039585B" w:rsidRDefault="0039585B" w:rsidP="0039585B">
            <w:pPr>
              <w:jc w:val="center"/>
              <w:rPr>
                <w:rFonts w:ascii="Calibri" w:hAnsi="Calibri" w:cs="Calibri"/>
                <w:color w:val="000000"/>
                <w:sz w:val="22"/>
                <w:szCs w:val="22"/>
              </w:rPr>
            </w:pPr>
            <w:r>
              <w:rPr>
                <w:rFonts w:ascii="Calibri" w:hAnsi="Calibri" w:cs="Calibri"/>
                <w:color w:val="000000"/>
                <w:sz w:val="22"/>
                <w:szCs w:val="22"/>
              </w:rPr>
              <w:t>0,001122</w:t>
            </w:r>
          </w:p>
        </w:tc>
        <w:tc>
          <w:tcPr>
            <w:tcW w:w="2268" w:type="dxa"/>
            <w:tcBorders>
              <w:top w:val="single" w:sz="4" w:space="0" w:color="auto"/>
              <w:left w:val="single" w:sz="4" w:space="0" w:color="auto"/>
              <w:bottom w:val="single" w:sz="4" w:space="0" w:color="auto"/>
              <w:right w:val="single" w:sz="4" w:space="0" w:color="auto"/>
            </w:tcBorders>
            <w:vAlign w:val="bottom"/>
          </w:tcPr>
          <w:p w14:paraId="73A58575" w14:textId="77777777" w:rsidR="0039585B" w:rsidRDefault="0039585B" w:rsidP="0039585B">
            <w:pPr>
              <w:jc w:val="center"/>
              <w:rPr>
                <w:rFonts w:ascii="Calibri" w:hAnsi="Calibri" w:cs="Calibri"/>
                <w:color w:val="000000"/>
                <w:sz w:val="22"/>
                <w:szCs w:val="22"/>
              </w:rPr>
            </w:pPr>
            <w:r>
              <w:rPr>
                <w:rFonts w:ascii="Calibri" w:hAnsi="Calibri" w:cs="Calibri"/>
                <w:color w:val="000000"/>
                <w:sz w:val="22"/>
                <w:szCs w:val="22"/>
              </w:rPr>
              <w:t>0,008974</w:t>
            </w:r>
          </w:p>
        </w:tc>
      </w:tr>
      <w:tr w:rsidR="0039585B" w:rsidRPr="0039585B" w14:paraId="6A8EF554" w14:textId="77777777" w:rsidTr="0039585B">
        <w:tc>
          <w:tcPr>
            <w:tcW w:w="3686" w:type="dxa"/>
            <w:tcBorders>
              <w:top w:val="single" w:sz="4" w:space="0" w:color="auto"/>
              <w:bottom w:val="single" w:sz="4" w:space="0" w:color="auto"/>
              <w:right w:val="single" w:sz="4" w:space="0" w:color="auto"/>
            </w:tcBorders>
            <w:vAlign w:val="center"/>
          </w:tcPr>
          <w:p w14:paraId="356E0AEB" w14:textId="77777777" w:rsidR="0039585B" w:rsidRPr="00295275" w:rsidRDefault="0039585B" w:rsidP="0039585B">
            <w:pPr>
              <w:ind w:hanging="388"/>
              <w:jc w:val="center"/>
            </w:pPr>
            <w:r w:rsidRPr="00295275">
              <w:tab/>
              <w:t>котельная д. Варзино-Алексеево клуб</w:t>
            </w:r>
          </w:p>
        </w:tc>
        <w:tc>
          <w:tcPr>
            <w:tcW w:w="1701" w:type="dxa"/>
            <w:tcBorders>
              <w:top w:val="single" w:sz="4" w:space="0" w:color="auto"/>
              <w:left w:val="single" w:sz="4" w:space="0" w:color="auto"/>
              <w:bottom w:val="single" w:sz="4" w:space="0" w:color="auto"/>
              <w:right w:val="single" w:sz="4" w:space="0" w:color="auto"/>
            </w:tcBorders>
          </w:tcPr>
          <w:p w14:paraId="59A5A173" w14:textId="77777777" w:rsidR="0039585B" w:rsidRDefault="0039585B" w:rsidP="0039585B">
            <w:pPr>
              <w:widowControl w:val="0"/>
              <w:autoSpaceDE w:val="0"/>
              <w:autoSpaceDN w:val="0"/>
              <w:adjustRightInd w:val="0"/>
              <w:jc w:val="center"/>
              <w:rPr>
                <w:rFonts w:ascii="Times New Roman CYR" w:hAnsi="Times New Roman CYR" w:cs="Times New Roman CYR"/>
              </w:rPr>
            </w:pPr>
          </w:p>
          <w:p w14:paraId="422FAEF0" w14:textId="77777777" w:rsidR="0039585B" w:rsidRPr="0039585B" w:rsidRDefault="0039585B" w:rsidP="0039585B">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0,03</w:t>
            </w:r>
          </w:p>
        </w:tc>
        <w:tc>
          <w:tcPr>
            <w:tcW w:w="1984" w:type="dxa"/>
            <w:tcBorders>
              <w:top w:val="single" w:sz="4" w:space="0" w:color="auto"/>
              <w:left w:val="single" w:sz="4" w:space="0" w:color="auto"/>
              <w:bottom w:val="single" w:sz="4" w:space="0" w:color="auto"/>
              <w:right w:val="single" w:sz="4" w:space="0" w:color="auto"/>
            </w:tcBorders>
            <w:vAlign w:val="bottom"/>
          </w:tcPr>
          <w:p w14:paraId="3A571830" w14:textId="77777777" w:rsidR="0039585B" w:rsidRDefault="0039585B" w:rsidP="0039585B">
            <w:pPr>
              <w:jc w:val="center"/>
              <w:rPr>
                <w:rFonts w:ascii="Calibri" w:hAnsi="Calibri" w:cs="Calibri"/>
                <w:color w:val="000000"/>
                <w:sz w:val="22"/>
                <w:szCs w:val="22"/>
              </w:rPr>
            </w:pPr>
            <w:r>
              <w:rPr>
                <w:rFonts w:ascii="Calibri" w:hAnsi="Calibri" w:cs="Calibri"/>
                <w:color w:val="000000"/>
                <w:sz w:val="22"/>
                <w:szCs w:val="22"/>
              </w:rPr>
              <w:t>0,000716</w:t>
            </w:r>
          </w:p>
        </w:tc>
        <w:tc>
          <w:tcPr>
            <w:tcW w:w="2268" w:type="dxa"/>
            <w:tcBorders>
              <w:top w:val="single" w:sz="4" w:space="0" w:color="auto"/>
              <w:left w:val="single" w:sz="4" w:space="0" w:color="auto"/>
              <w:bottom w:val="single" w:sz="4" w:space="0" w:color="auto"/>
              <w:right w:val="single" w:sz="4" w:space="0" w:color="auto"/>
            </w:tcBorders>
            <w:vAlign w:val="bottom"/>
          </w:tcPr>
          <w:p w14:paraId="3A47AB9A" w14:textId="77777777" w:rsidR="0039585B" w:rsidRDefault="0039585B" w:rsidP="0039585B">
            <w:pPr>
              <w:jc w:val="center"/>
              <w:rPr>
                <w:rFonts w:ascii="Calibri" w:hAnsi="Calibri" w:cs="Calibri"/>
                <w:color w:val="000000"/>
                <w:sz w:val="22"/>
                <w:szCs w:val="22"/>
              </w:rPr>
            </w:pPr>
            <w:r>
              <w:rPr>
                <w:rFonts w:ascii="Calibri" w:hAnsi="Calibri" w:cs="Calibri"/>
                <w:color w:val="000000"/>
                <w:sz w:val="22"/>
                <w:szCs w:val="22"/>
              </w:rPr>
              <w:t>0,005728</w:t>
            </w:r>
          </w:p>
        </w:tc>
      </w:tr>
    </w:tbl>
    <w:p w14:paraId="0966952D" w14:textId="77777777" w:rsidR="0039585B" w:rsidRDefault="0039585B" w:rsidP="00AB3973">
      <w:pPr>
        <w:ind w:firstLine="567"/>
        <w:jc w:val="center"/>
        <w:rPr>
          <w:rFonts w:eastAsia="Calibri"/>
          <w:szCs w:val="22"/>
          <w:lang w:eastAsia="en-US"/>
        </w:rPr>
      </w:pPr>
    </w:p>
    <w:p w14:paraId="3F7583EA" w14:textId="77777777" w:rsidR="0039585B" w:rsidRDefault="0039585B" w:rsidP="00AB3973">
      <w:pPr>
        <w:ind w:firstLine="567"/>
        <w:jc w:val="center"/>
        <w:rPr>
          <w:rFonts w:eastAsia="Calibri"/>
          <w:szCs w:val="22"/>
          <w:lang w:eastAsia="en-US"/>
        </w:rPr>
      </w:pPr>
    </w:p>
    <w:p w14:paraId="1A527410" w14:textId="77777777" w:rsidR="0039585B" w:rsidRPr="0078007E" w:rsidRDefault="0039585B" w:rsidP="00AB3973">
      <w:pPr>
        <w:ind w:firstLine="567"/>
        <w:jc w:val="center"/>
        <w:rPr>
          <w:rFonts w:eastAsia="Calibri"/>
          <w:szCs w:val="22"/>
          <w:lang w:eastAsia="en-US"/>
        </w:rPr>
      </w:pPr>
    </w:p>
    <w:p w14:paraId="683B4B4C" w14:textId="77777777" w:rsidR="0078007E" w:rsidRPr="0078007E" w:rsidRDefault="0078007E" w:rsidP="0078007E">
      <w:pPr>
        <w:spacing w:line="276" w:lineRule="auto"/>
        <w:ind w:firstLine="567"/>
        <w:jc w:val="both"/>
        <w:rPr>
          <w:rFonts w:eastAsia="Calibri"/>
          <w:sz w:val="28"/>
          <w:szCs w:val="28"/>
          <w:lang w:eastAsia="en-US"/>
        </w:rPr>
      </w:pPr>
      <w:r w:rsidRPr="0078007E">
        <w:rPr>
          <w:rFonts w:eastAsia="Calibri"/>
          <w:sz w:val="28"/>
          <w:szCs w:val="28"/>
          <w:lang w:eastAsia="en-US"/>
        </w:rPr>
        <w:t>Потери теплоносителя обосновываются только аварийными утечками. Разбор теплоносителя потребителями отсутствует. Таким образом, при безаварийном режиме работы количество теплоносителя возвращенного равно количеству теплоносителя отпущенного в тепловую сеть.</w:t>
      </w:r>
    </w:p>
    <w:p w14:paraId="45C4995F" w14:textId="77777777" w:rsidR="0078007E" w:rsidRPr="0078007E" w:rsidRDefault="0078007E" w:rsidP="0078007E">
      <w:pPr>
        <w:spacing w:line="276" w:lineRule="auto"/>
        <w:ind w:firstLine="142"/>
        <w:jc w:val="both"/>
        <w:rPr>
          <w:rFonts w:eastAsia="Calibri"/>
          <w:sz w:val="28"/>
          <w:szCs w:val="28"/>
          <w:lang w:eastAsia="en-US"/>
        </w:rPr>
      </w:pPr>
    </w:p>
    <w:p w14:paraId="223CA788" w14:textId="77777777" w:rsidR="0078007E" w:rsidRPr="0078007E" w:rsidRDefault="0078007E" w:rsidP="0078007E">
      <w:pPr>
        <w:spacing w:line="276" w:lineRule="auto"/>
        <w:ind w:firstLine="567"/>
        <w:jc w:val="both"/>
        <w:rPr>
          <w:sz w:val="28"/>
          <w:szCs w:val="28"/>
        </w:rPr>
      </w:pPr>
    </w:p>
    <w:p w14:paraId="0BF3D3F7" w14:textId="77777777" w:rsidR="008F64A6" w:rsidRPr="000E0E8E" w:rsidRDefault="00AF6CEB" w:rsidP="00184B9C">
      <w:pPr>
        <w:pStyle w:val="2"/>
        <w:spacing w:before="200"/>
        <w:jc w:val="both"/>
        <w:rPr>
          <w:rFonts w:eastAsia="Times New Roman"/>
          <w:sz w:val="28"/>
          <w:szCs w:val="28"/>
        </w:rPr>
      </w:pPr>
      <w:bookmarkStart w:id="142" w:name="_Toc18578791"/>
      <w:bookmarkStart w:id="143" w:name="_Toc65590233"/>
      <w:r>
        <w:rPr>
          <w:rFonts w:eastAsia="Times New Roman"/>
          <w:sz w:val="28"/>
          <w:szCs w:val="28"/>
        </w:rPr>
        <w:t>1.7.</w:t>
      </w:r>
      <w:r w:rsidR="00613915">
        <w:rPr>
          <w:rFonts w:eastAsia="Times New Roman"/>
          <w:sz w:val="28"/>
          <w:szCs w:val="28"/>
        </w:rPr>
        <w:t>3</w:t>
      </w:r>
      <w:r>
        <w:rPr>
          <w:rFonts w:eastAsia="Times New Roman"/>
          <w:sz w:val="28"/>
          <w:szCs w:val="28"/>
        </w:rPr>
        <w:t>.</w:t>
      </w:r>
      <w:r w:rsidR="008F64A6" w:rsidRPr="000E0E8E">
        <w:rPr>
          <w:rFonts w:eastAsia="Times New Roman"/>
          <w:sz w:val="28"/>
          <w:szCs w:val="28"/>
        </w:rPr>
        <w:t>Описание изменений в балансах водоподготовительных установок для тепловых сетей и подпитки тепловых сетей в каждой зоне действия источников тепловой энергии (систем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142"/>
      <w:bookmarkEnd w:id="143"/>
      <w:r w:rsidR="008F64A6" w:rsidRPr="000E0E8E">
        <w:rPr>
          <w:rFonts w:eastAsia="Times New Roman"/>
          <w:sz w:val="28"/>
          <w:szCs w:val="28"/>
        </w:rPr>
        <w:t xml:space="preserve"> </w:t>
      </w:r>
    </w:p>
    <w:p w14:paraId="2417701E" w14:textId="77777777" w:rsidR="008F64A6" w:rsidRPr="000B6326" w:rsidRDefault="008F64A6" w:rsidP="008F64A6">
      <w:pPr>
        <w:spacing w:before="120" w:after="120" w:line="360" w:lineRule="auto"/>
        <w:ind w:firstLine="709"/>
        <w:rPr>
          <w:sz w:val="28"/>
          <w:szCs w:val="20"/>
        </w:rPr>
      </w:pPr>
      <w:r w:rsidRPr="000B6326">
        <w:rPr>
          <w:sz w:val="28"/>
          <w:szCs w:val="20"/>
        </w:rPr>
        <w:t>Изменений в балансах водоподготовительных установок для тепловых сетей и подпитки тепловых сетей в каждой зоне действия источников тепловой энергии (систем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 не</w:t>
      </w:r>
      <w:r w:rsidR="00184B9C">
        <w:rPr>
          <w:sz w:val="28"/>
          <w:szCs w:val="20"/>
        </w:rPr>
        <w:t xml:space="preserve"> было</w:t>
      </w:r>
      <w:r w:rsidRPr="000B6326">
        <w:rPr>
          <w:sz w:val="28"/>
          <w:szCs w:val="20"/>
        </w:rPr>
        <w:t>.</w:t>
      </w:r>
    </w:p>
    <w:p w14:paraId="3234EA05" w14:textId="77777777" w:rsidR="00DB58F5" w:rsidRPr="000B6326" w:rsidRDefault="00DB58F5" w:rsidP="008F64A6">
      <w:pPr>
        <w:spacing w:before="120" w:after="120"/>
        <w:ind w:firstLine="360"/>
        <w:jc w:val="both"/>
        <w:rPr>
          <w:sz w:val="28"/>
          <w:szCs w:val="20"/>
        </w:rPr>
      </w:pPr>
    </w:p>
    <w:p w14:paraId="3302815B" w14:textId="77777777" w:rsidR="008F64A6" w:rsidRPr="000E0E8E" w:rsidRDefault="00F55A0E" w:rsidP="00F55A0E">
      <w:pPr>
        <w:pStyle w:val="2"/>
        <w:spacing w:before="200"/>
        <w:ind w:left="142"/>
        <w:jc w:val="center"/>
        <w:rPr>
          <w:sz w:val="28"/>
          <w:szCs w:val="28"/>
        </w:rPr>
      </w:pPr>
      <w:bookmarkStart w:id="144" w:name="_Toc18578792"/>
      <w:bookmarkStart w:id="145" w:name="_Toc65590234"/>
      <w:r>
        <w:rPr>
          <w:sz w:val="28"/>
          <w:szCs w:val="28"/>
        </w:rPr>
        <w:t>1.8.</w:t>
      </w:r>
      <w:r w:rsidR="008F64A6" w:rsidRPr="000E0E8E">
        <w:rPr>
          <w:sz w:val="28"/>
          <w:szCs w:val="28"/>
        </w:rPr>
        <w:t xml:space="preserve">Часть 8 </w:t>
      </w:r>
      <w:r w:rsidR="000D642D">
        <w:rPr>
          <w:sz w:val="28"/>
          <w:szCs w:val="28"/>
        </w:rPr>
        <w:t>.</w:t>
      </w:r>
      <w:r w:rsidR="008F64A6" w:rsidRPr="000E0E8E">
        <w:rPr>
          <w:sz w:val="28"/>
          <w:szCs w:val="28"/>
        </w:rPr>
        <w:t>Топливные балансы источников тепловой энергии и система обеспечения топливом</w:t>
      </w:r>
      <w:bookmarkEnd w:id="144"/>
      <w:bookmarkEnd w:id="145"/>
    </w:p>
    <w:p w14:paraId="02295B1A" w14:textId="77777777" w:rsidR="008F64A6" w:rsidRPr="009520EE" w:rsidRDefault="009520EE" w:rsidP="009520EE">
      <w:pPr>
        <w:pStyle w:val="3"/>
        <w:spacing w:before="200" w:line="360" w:lineRule="auto"/>
        <w:ind w:left="284"/>
        <w:jc w:val="both"/>
        <w:rPr>
          <w:rFonts w:ascii="Times New Roman" w:hAnsi="Times New Roman" w:cs="Times New Roman"/>
          <w:b/>
          <w:color w:val="000000" w:themeColor="text1"/>
          <w:sz w:val="28"/>
          <w:szCs w:val="28"/>
        </w:rPr>
      </w:pPr>
      <w:bookmarkStart w:id="146" w:name="_Toc18578793"/>
      <w:bookmarkStart w:id="147" w:name="_Toc65590235"/>
      <w:r w:rsidRPr="009520EE">
        <w:rPr>
          <w:rFonts w:ascii="Times New Roman" w:hAnsi="Times New Roman" w:cs="Times New Roman"/>
          <w:b/>
          <w:color w:val="000000" w:themeColor="text1"/>
          <w:sz w:val="28"/>
          <w:szCs w:val="28"/>
        </w:rPr>
        <w:t>1.8.1.</w:t>
      </w:r>
      <w:r w:rsidR="008F64A6" w:rsidRPr="009520EE">
        <w:rPr>
          <w:rFonts w:ascii="Times New Roman" w:hAnsi="Times New Roman" w:cs="Times New Roman"/>
          <w:b/>
          <w:color w:val="000000" w:themeColor="text1"/>
          <w:sz w:val="28"/>
          <w:szCs w:val="28"/>
        </w:rPr>
        <w:t>Виды и количество используемого основного топлива для каждого источника тепловой энергии</w:t>
      </w:r>
      <w:bookmarkEnd w:id="146"/>
      <w:bookmarkEnd w:id="147"/>
    </w:p>
    <w:p w14:paraId="07989C29" w14:textId="77777777" w:rsidR="00B24CBC" w:rsidRPr="00B24CBC" w:rsidRDefault="00B24CBC" w:rsidP="00B24CBC">
      <w:pPr>
        <w:rPr>
          <w:sz w:val="28"/>
          <w:szCs w:val="20"/>
        </w:rPr>
      </w:pPr>
      <w:r w:rsidRPr="00B24CBC">
        <w:rPr>
          <w:sz w:val="28"/>
          <w:szCs w:val="20"/>
        </w:rPr>
        <w:t>В качестве основного вида топлива на котельных используется природный газ. (низшая теплота сгорания 8000-8500 ккал/нм3).</w:t>
      </w:r>
      <w:r w:rsidRPr="00B24CBC">
        <w:rPr>
          <w:rFonts w:eastAsia="Microsoft YaHei"/>
          <w:lang w:eastAsia="en-US"/>
        </w:rPr>
        <w:t xml:space="preserve"> </w:t>
      </w:r>
      <w:r w:rsidRPr="00B24CBC">
        <w:rPr>
          <w:rFonts w:eastAsia="Microsoft YaHei"/>
          <w:sz w:val="28"/>
          <w:szCs w:val="28"/>
          <w:lang w:eastAsia="en-US"/>
        </w:rPr>
        <w:t>При отсутствии централизованного теплоснабжения отопление жилых и общественных зданий осуществляется с помощью индивидуальных источников тепловой энергии (газовые котлы, печи на твердом топливе.</w:t>
      </w:r>
    </w:p>
    <w:p w14:paraId="04AB8EB7" w14:textId="77777777" w:rsidR="00B24CBC" w:rsidRPr="00B24CBC" w:rsidRDefault="00B24CBC" w:rsidP="00B24CBC">
      <w:pPr>
        <w:ind w:firstLine="709"/>
        <w:jc w:val="both"/>
        <w:rPr>
          <w:sz w:val="28"/>
          <w:szCs w:val="20"/>
        </w:rPr>
      </w:pPr>
      <w:r w:rsidRPr="00B24CBC">
        <w:rPr>
          <w:color w:val="000000"/>
          <w:sz w:val="28"/>
          <w:szCs w:val="28"/>
        </w:rPr>
        <w:tab/>
      </w:r>
      <w:r w:rsidRPr="00B24CBC">
        <w:rPr>
          <w:color w:val="000000"/>
          <w:sz w:val="28"/>
          <w:szCs w:val="28"/>
        </w:rPr>
        <w:tab/>
      </w:r>
      <w:r w:rsidRPr="00B24CBC">
        <w:rPr>
          <w:color w:val="000000"/>
          <w:sz w:val="28"/>
          <w:szCs w:val="28"/>
        </w:rPr>
        <w:tab/>
      </w:r>
    </w:p>
    <w:p w14:paraId="448EC755" w14:textId="77777777" w:rsidR="00B24CBC" w:rsidRPr="00B24CBC" w:rsidRDefault="00B24CBC" w:rsidP="00B24CBC">
      <w:pPr>
        <w:spacing w:after="120"/>
        <w:ind w:firstLine="709"/>
        <w:jc w:val="both"/>
        <w:rPr>
          <w:rFonts w:eastAsia="Calibri"/>
          <w:sz w:val="28"/>
          <w:szCs w:val="28"/>
          <w:lang w:eastAsia="en-US"/>
        </w:rPr>
      </w:pPr>
      <w:r w:rsidRPr="00B24CBC">
        <w:rPr>
          <w:sz w:val="28"/>
          <w:szCs w:val="20"/>
        </w:rPr>
        <w:t xml:space="preserve">Вид основного и используемого топлива для каждого источника теплоснабжения  в муниципальном образовании « </w:t>
      </w:r>
      <w:r>
        <w:rPr>
          <w:sz w:val="28"/>
          <w:szCs w:val="20"/>
        </w:rPr>
        <w:t>Кузебаев</w:t>
      </w:r>
      <w:r w:rsidRPr="00B24CBC">
        <w:rPr>
          <w:sz w:val="28"/>
          <w:szCs w:val="20"/>
        </w:rPr>
        <w:t>ское».</w:t>
      </w:r>
      <w:r w:rsidRPr="00B24CBC">
        <w:rPr>
          <w:rFonts w:eastAsia="Calibri"/>
          <w:sz w:val="28"/>
          <w:szCs w:val="28"/>
          <w:lang w:eastAsia="en-US"/>
        </w:rPr>
        <w:t>Описание вида и количества используемого на котельных топлива приведено в таблице 1.8.1.</w:t>
      </w:r>
    </w:p>
    <w:p w14:paraId="3481CFB0" w14:textId="77777777" w:rsidR="00B24CBC" w:rsidRDefault="00B24CBC" w:rsidP="00B24CBC">
      <w:pPr>
        <w:spacing w:line="276" w:lineRule="auto"/>
        <w:ind w:firstLine="567"/>
        <w:rPr>
          <w:rFonts w:eastAsia="Calibri"/>
          <w:sz w:val="28"/>
          <w:szCs w:val="28"/>
          <w:lang w:eastAsia="en-US"/>
        </w:rPr>
      </w:pPr>
    </w:p>
    <w:p w14:paraId="730974A4" w14:textId="77777777" w:rsidR="00943FA8" w:rsidRDefault="00943FA8" w:rsidP="00B24CBC">
      <w:pPr>
        <w:spacing w:line="276" w:lineRule="auto"/>
        <w:ind w:firstLine="567"/>
        <w:rPr>
          <w:rFonts w:eastAsia="Calibri"/>
          <w:sz w:val="28"/>
          <w:szCs w:val="28"/>
          <w:lang w:eastAsia="en-US"/>
        </w:rPr>
      </w:pPr>
    </w:p>
    <w:p w14:paraId="4CCCB263" w14:textId="77777777" w:rsidR="00B24CBC" w:rsidRPr="00B24CBC" w:rsidRDefault="00B24CBC" w:rsidP="00B24CBC">
      <w:pPr>
        <w:widowControl w:val="0"/>
        <w:adjustRightInd w:val="0"/>
        <w:jc w:val="center"/>
        <w:textAlignment w:val="baseline"/>
        <w:rPr>
          <w:rFonts w:eastAsia="Microsoft YaHei"/>
          <w:bCs/>
          <w:spacing w:val="-5"/>
          <w:sz w:val="28"/>
          <w:szCs w:val="28"/>
          <w:lang w:eastAsia="en-US"/>
        </w:rPr>
      </w:pPr>
      <w:r w:rsidRPr="00B24CBC">
        <w:rPr>
          <w:rFonts w:eastAsia="Microsoft YaHei"/>
          <w:bCs/>
          <w:spacing w:val="-5"/>
          <w:sz w:val="28"/>
          <w:szCs w:val="28"/>
          <w:lang w:eastAsia="en-US"/>
        </w:rPr>
        <w:t>Описание видов и количества топлива</w:t>
      </w:r>
    </w:p>
    <w:p w14:paraId="63E44EB6" w14:textId="77777777" w:rsidR="00B24CBC" w:rsidRPr="00B24CBC" w:rsidRDefault="00B24CBC" w:rsidP="00B24CBC">
      <w:pPr>
        <w:widowControl w:val="0"/>
        <w:adjustRightInd w:val="0"/>
        <w:jc w:val="right"/>
        <w:textAlignment w:val="baseline"/>
        <w:rPr>
          <w:rFonts w:eastAsia="Microsoft YaHei"/>
          <w:bCs/>
          <w:spacing w:val="-5"/>
          <w:sz w:val="28"/>
          <w:szCs w:val="28"/>
          <w:lang w:eastAsia="en-US"/>
        </w:rPr>
      </w:pPr>
    </w:p>
    <w:p w14:paraId="48AC98A6" w14:textId="77777777" w:rsidR="00B24CBC" w:rsidRPr="00B24CBC" w:rsidRDefault="00B24CBC" w:rsidP="00B24CBC">
      <w:pPr>
        <w:widowControl w:val="0"/>
        <w:adjustRightInd w:val="0"/>
        <w:jc w:val="right"/>
        <w:textAlignment w:val="baseline"/>
        <w:rPr>
          <w:rFonts w:eastAsia="Microsoft YaHei"/>
          <w:bCs/>
          <w:spacing w:val="-5"/>
          <w:sz w:val="28"/>
          <w:szCs w:val="28"/>
          <w:lang w:eastAsia="en-US"/>
        </w:rPr>
      </w:pPr>
      <w:r w:rsidRPr="00B24CBC">
        <w:rPr>
          <w:rFonts w:eastAsia="Microsoft YaHei"/>
          <w:bCs/>
          <w:spacing w:val="-5"/>
          <w:sz w:val="28"/>
          <w:szCs w:val="28"/>
          <w:lang w:eastAsia="en-US"/>
        </w:rPr>
        <w:t>Таблица 1.8.1.</w:t>
      </w:r>
    </w:p>
    <w:tbl>
      <w:tblPr>
        <w:tblStyle w:val="600"/>
        <w:tblW w:w="5000" w:type="pct"/>
        <w:tblInd w:w="108" w:type="dxa"/>
        <w:tblLook w:val="04A0" w:firstRow="1" w:lastRow="0" w:firstColumn="1" w:lastColumn="0" w:noHBand="0" w:noVBand="1"/>
      </w:tblPr>
      <w:tblGrid>
        <w:gridCol w:w="2689"/>
        <w:gridCol w:w="1828"/>
        <w:gridCol w:w="1937"/>
        <w:gridCol w:w="1532"/>
        <w:gridCol w:w="1925"/>
      </w:tblGrid>
      <w:tr w:rsidR="0039585B" w:rsidRPr="0039585B" w14:paraId="04A2851B" w14:textId="77777777" w:rsidTr="0039585B">
        <w:trPr>
          <w:cantSplit/>
          <w:tblHeader/>
        </w:trPr>
        <w:tc>
          <w:tcPr>
            <w:tcW w:w="1357" w:type="pct"/>
            <w:vAlign w:val="center"/>
          </w:tcPr>
          <w:p w14:paraId="2068EDCD" w14:textId="77777777" w:rsidR="0039585B" w:rsidRPr="0039585B" w:rsidRDefault="0039585B" w:rsidP="0039585B">
            <w:pPr>
              <w:jc w:val="center"/>
              <w:rPr>
                <w:b/>
                <w:lang w:eastAsia="en-US"/>
              </w:rPr>
            </w:pPr>
            <w:r w:rsidRPr="0039585B">
              <w:rPr>
                <w:b/>
                <w:lang w:eastAsia="en-US"/>
              </w:rPr>
              <w:t>Источник тепла</w:t>
            </w:r>
          </w:p>
        </w:tc>
        <w:tc>
          <w:tcPr>
            <w:tcW w:w="922" w:type="pct"/>
            <w:vAlign w:val="center"/>
          </w:tcPr>
          <w:p w14:paraId="74778E9C" w14:textId="77777777" w:rsidR="0039585B" w:rsidRPr="0039585B" w:rsidRDefault="0039585B" w:rsidP="0039585B">
            <w:pPr>
              <w:jc w:val="center"/>
              <w:rPr>
                <w:b/>
                <w:lang w:eastAsia="en-US"/>
              </w:rPr>
            </w:pPr>
            <w:r w:rsidRPr="0039585B">
              <w:rPr>
                <w:b/>
                <w:lang w:eastAsia="en-US"/>
              </w:rPr>
              <w:t>Расход натурального топлива за 2020 г.</w:t>
            </w:r>
          </w:p>
          <w:p w14:paraId="29A6FF45" w14:textId="77777777" w:rsidR="0039585B" w:rsidRPr="0039585B" w:rsidRDefault="0039585B" w:rsidP="0039585B">
            <w:pPr>
              <w:jc w:val="center"/>
              <w:rPr>
                <w:b/>
                <w:lang w:eastAsia="en-US"/>
              </w:rPr>
            </w:pPr>
            <w:r w:rsidRPr="0039585B">
              <w:rPr>
                <w:b/>
                <w:lang w:eastAsia="en-US"/>
              </w:rPr>
              <w:t>природный газ тыс. м</w:t>
            </w:r>
            <w:r w:rsidRPr="0039585B">
              <w:rPr>
                <w:b/>
                <w:vertAlign w:val="superscript"/>
                <w:lang w:eastAsia="en-US"/>
              </w:rPr>
              <w:t>3</w:t>
            </w:r>
          </w:p>
        </w:tc>
        <w:tc>
          <w:tcPr>
            <w:tcW w:w="977" w:type="pct"/>
            <w:vAlign w:val="center"/>
          </w:tcPr>
          <w:p w14:paraId="069BB2A4" w14:textId="77777777" w:rsidR="0039585B" w:rsidRPr="0039585B" w:rsidRDefault="0039585B" w:rsidP="0039585B">
            <w:pPr>
              <w:jc w:val="center"/>
              <w:rPr>
                <w:b/>
                <w:lang w:eastAsia="en-US"/>
              </w:rPr>
            </w:pPr>
            <w:r w:rsidRPr="0039585B">
              <w:rPr>
                <w:b/>
                <w:lang w:eastAsia="en-US"/>
              </w:rPr>
              <w:t>Расход условного топлива за 2020 г., т у.т.</w:t>
            </w:r>
          </w:p>
        </w:tc>
        <w:tc>
          <w:tcPr>
            <w:tcW w:w="773" w:type="pct"/>
            <w:vAlign w:val="center"/>
          </w:tcPr>
          <w:p w14:paraId="1E20F660" w14:textId="77777777" w:rsidR="0039585B" w:rsidRPr="0039585B" w:rsidRDefault="0039585B" w:rsidP="0039585B">
            <w:pPr>
              <w:jc w:val="center"/>
              <w:rPr>
                <w:b/>
                <w:lang w:eastAsia="en-US"/>
              </w:rPr>
            </w:pPr>
            <w:r w:rsidRPr="0039585B">
              <w:rPr>
                <w:b/>
                <w:lang w:eastAsia="en-US"/>
              </w:rPr>
              <w:t>Резервный вид топлива</w:t>
            </w:r>
          </w:p>
        </w:tc>
        <w:tc>
          <w:tcPr>
            <w:tcW w:w="971" w:type="pct"/>
            <w:vAlign w:val="center"/>
          </w:tcPr>
          <w:p w14:paraId="71988E93" w14:textId="77777777" w:rsidR="0039585B" w:rsidRPr="0039585B" w:rsidRDefault="0039585B" w:rsidP="0039585B">
            <w:pPr>
              <w:jc w:val="center"/>
              <w:rPr>
                <w:b/>
                <w:lang w:eastAsia="en-US"/>
              </w:rPr>
            </w:pPr>
            <w:r w:rsidRPr="0039585B">
              <w:rPr>
                <w:b/>
                <w:lang w:eastAsia="en-US"/>
              </w:rPr>
              <w:t>Аварийный вид топлива</w:t>
            </w:r>
          </w:p>
        </w:tc>
      </w:tr>
      <w:tr w:rsidR="0039585B" w:rsidRPr="0039585B" w14:paraId="49917853" w14:textId="77777777" w:rsidTr="0039585B">
        <w:trPr>
          <w:cantSplit/>
        </w:trPr>
        <w:tc>
          <w:tcPr>
            <w:tcW w:w="5000" w:type="pct"/>
            <w:gridSpan w:val="5"/>
          </w:tcPr>
          <w:p w14:paraId="69D91F45" w14:textId="77777777" w:rsidR="0039585B" w:rsidRPr="0039585B" w:rsidRDefault="0039585B" w:rsidP="0039585B">
            <w:pPr>
              <w:jc w:val="center"/>
              <w:rPr>
                <w:lang w:eastAsia="en-US"/>
              </w:rPr>
            </w:pPr>
            <w:r w:rsidRPr="0039585B">
              <w:rPr>
                <w:lang w:eastAsia="en-US"/>
              </w:rPr>
              <w:t>МУП «Теплосервис»-</w:t>
            </w:r>
            <w:r w:rsidRPr="0039585B">
              <w:t xml:space="preserve"> </w:t>
            </w:r>
            <w:r w:rsidRPr="0039585B">
              <w:rPr>
                <w:lang w:eastAsia="en-US"/>
              </w:rPr>
              <w:t>природный газ</w:t>
            </w:r>
          </w:p>
        </w:tc>
      </w:tr>
      <w:tr w:rsidR="0039585B" w:rsidRPr="0039585B" w14:paraId="7E842316" w14:textId="77777777" w:rsidTr="0039585B">
        <w:trPr>
          <w:cantSplit/>
        </w:trPr>
        <w:tc>
          <w:tcPr>
            <w:tcW w:w="1357" w:type="pct"/>
          </w:tcPr>
          <w:p w14:paraId="6CC1F552" w14:textId="77777777" w:rsidR="0039585B" w:rsidRPr="0039585B" w:rsidRDefault="008124A8" w:rsidP="0039585B">
            <w:r w:rsidRPr="008124A8">
              <w:t>котельная № 12  д.Кузебаево</w:t>
            </w:r>
          </w:p>
        </w:tc>
        <w:tc>
          <w:tcPr>
            <w:tcW w:w="922" w:type="pct"/>
            <w:vAlign w:val="center"/>
          </w:tcPr>
          <w:p w14:paraId="67ED3D94" w14:textId="77777777" w:rsidR="0039585B" w:rsidRPr="0039585B" w:rsidRDefault="0039585B" w:rsidP="0039585B">
            <w:pPr>
              <w:jc w:val="center"/>
              <w:rPr>
                <w:lang w:eastAsia="en-US"/>
              </w:rPr>
            </w:pPr>
            <w:r>
              <w:rPr>
                <w:lang w:eastAsia="en-US"/>
              </w:rPr>
              <w:t>95</w:t>
            </w:r>
          </w:p>
        </w:tc>
        <w:tc>
          <w:tcPr>
            <w:tcW w:w="977" w:type="pct"/>
            <w:vAlign w:val="center"/>
          </w:tcPr>
          <w:p w14:paraId="13603B19" w14:textId="77777777" w:rsidR="0039585B" w:rsidRPr="0039585B" w:rsidRDefault="0039585B" w:rsidP="0039585B">
            <w:pPr>
              <w:jc w:val="center"/>
              <w:rPr>
                <w:color w:val="000000"/>
                <w:lang w:eastAsia="en-US"/>
              </w:rPr>
            </w:pPr>
            <w:r>
              <w:rPr>
                <w:color w:val="000000"/>
                <w:lang w:eastAsia="en-US"/>
              </w:rPr>
              <w:t>109</w:t>
            </w:r>
          </w:p>
        </w:tc>
        <w:tc>
          <w:tcPr>
            <w:tcW w:w="773" w:type="pct"/>
            <w:vAlign w:val="center"/>
          </w:tcPr>
          <w:p w14:paraId="6DC7E9DF" w14:textId="77777777" w:rsidR="0039585B" w:rsidRPr="0039585B" w:rsidRDefault="0039585B" w:rsidP="0039585B">
            <w:pPr>
              <w:jc w:val="center"/>
              <w:rPr>
                <w:lang w:eastAsia="en-US"/>
              </w:rPr>
            </w:pPr>
            <w:r w:rsidRPr="0039585B">
              <w:rPr>
                <w:lang w:eastAsia="en-US"/>
              </w:rPr>
              <w:t>-</w:t>
            </w:r>
          </w:p>
        </w:tc>
        <w:tc>
          <w:tcPr>
            <w:tcW w:w="971" w:type="pct"/>
            <w:vAlign w:val="center"/>
          </w:tcPr>
          <w:p w14:paraId="29640E45" w14:textId="77777777" w:rsidR="0039585B" w:rsidRPr="0039585B" w:rsidRDefault="0039585B" w:rsidP="0039585B">
            <w:pPr>
              <w:jc w:val="center"/>
              <w:rPr>
                <w:lang w:eastAsia="en-US"/>
              </w:rPr>
            </w:pPr>
            <w:r w:rsidRPr="0039585B">
              <w:rPr>
                <w:lang w:eastAsia="en-US"/>
              </w:rPr>
              <w:t>-</w:t>
            </w:r>
          </w:p>
        </w:tc>
      </w:tr>
      <w:tr w:rsidR="0039585B" w:rsidRPr="0039585B" w14:paraId="5BA7C94B" w14:textId="77777777" w:rsidTr="0039585B">
        <w:trPr>
          <w:cantSplit/>
        </w:trPr>
        <w:tc>
          <w:tcPr>
            <w:tcW w:w="5000" w:type="pct"/>
            <w:gridSpan w:val="5"/>
          </w:tcPr>
          <w:p w14:paraId="2E4301C6" w14:textId="77777777" w:rsidR="0039585B" w:rsidRPr="0039585B" w:rsidRDefault="0039585B" w:rsidP="0039585B">
            <w:pPr>
              <w:jc w:val="center"/>
              <w:rPr>
                <w:lang w:eastAsia="en-US"/>
              </w:rPr>
            </w:pPr>
            <w:r w:rsidRPr="0039585B">
              <w:rPr>
                <w:lang w:eastAsia="en-US"/>
              </w:rPr>
              <w:t>Отдел культуры-твердое топливо -уголь</w:t>
            </w:r>
          </w:p>
        </w:tc>
      </w:tr>
      <w:tr w:rsidR="008124A8" w:rsidRPr="0039585B" w14:paraId="5C4208F8" w14:textId="77777777" w:rsidTr="00BE0D37">
        <w:trPr>
          <w:cantSplit/>
        </w:trPr>
        <w:tc>
          <w:tcPr>
            <w:tcW w:w="1357" w:type="pct"/>
            <w:vAlign w:val="center"/>
          </w:tcPr>
          <w:p w14:paraId="4EE21D35" w14:textId="77777777" w:rsidR="008124A8" w:rsidRPr="00295275" w:rsidRDefault="008124A8" w:rsidP="00BE0D37">
            <w:r w:rsidRPr="00295275">
              <w:t>котельная   д. Кузебаево клуб</w:t>
            </w:r>
          </w:p>
        </w:tc>
        <w:tc>
          <w:tcPr>
            <w:tcW w:w="922" w:type="pct"/>
            <w:vAlign w:val="center"/>
          </w:tcPr>
          <w:p w14:paraId="538767B9" w14:textId="77777777" w:rsidR="008124A8" w:rsidRDefault="008124A8">
            <w:pPr>
              <w:jc w:val="center"/>
              <w:rPr>
                <w:color w:val="000000"/>
                <w:sz w:val="22"/>
                <w:szCs w:val="22"/>
              </w:rPr>
            </w:pPr>
            <w:r>
              <w:rPr>
                <w:color w:val="000000"/>
                <w:sz w:val="22"/>
                <w:szCs w:val="22"/>
              </w:rPr>
              <w:t>34,92</w:t>
            </w:r>
          </w:p>
        </w:tc>
        <w:tc>
          <w:tcPr>
            <w:tcW w:w="977" w:type="pct"/>
            <w:vAlign w:val="center"/>
          </w:tcPr>
          <w:p w14:paraId="0CA30C83" w14:textId="77777777" w:rsidR="008124A8" w:rsidRPr="0039585B" w:rsidRDefault="008124A8" w:rsidP="0039585B">
            <w:pPr>
              <w:jc w:val="center"/>
              <w:rPr>
                <w:color w:val="000000"/>
                <w:lang w:eastAsia="en-US"/>
              </w:rPr>
            </w:pPr>
            <w:r w:rsidRPr="0039585B">
              <w:rPr>
                <w:color w:val="000000"/>
                <w:lang w:eastAsia="en-US"/>
              </w:rPr>
              <w:t>-</w:t>
            </w:r>
          </w:p>
        </w:tc>
        <w:tc>
          <w:tcPr>
            <w:tcW w:w="773" w:type="pct"/>
            <w:vAlign w:val="center"/>
          </w:tcPr>
          <w:p w14:paraId="6623AB12" w14:textId="77777777" w:rsidR="008124A8" w:rsidRPr="0039585B" w:rsidRDefault="008124A8" w:rsidP="0039585B">
            <w:pPr>
              <w:jc w:val="center"/>
              <w:rPr>
                <w:lang w:eastAsia="en-US"/>
              </w:rPr>
            </w:pPr>
            <w:r w:rsidRPr="0039585B">
              <w:rPr>
                <w:lang w:eastAsia="en-US"/>
              </w:rPr>
              <w:t>-</w:t>
            </w:r>
          </w:p>
        </w:tc>
        <w:tc>
          <w:tcPr>
            <w:tcW w:w="971" w:type="pct"/>
            <w:vAlign w:val="center"/>
          </w:tcPr>
          <w:p w14:paraId="0166B533" w14:textId="77777777" w:rsidR="008124A8" w:rsidRPr="0039585B" w:rsidRDefault="008124A8" w:rsidP="0039585B">
            <w:pPr>
              <w:jc w:val="center"/>
              <w:rPr>
                <w:lang w:eastAsia="en-US"/>
              </w:rPr>
            </w:pPr>
            <w:r w:rsidRPr="0039585B">
              <w:rPr>
                <w:lang w:eastAsia="en-US"/>
              </w:rPr>
              <w:t>-</w:t>
            </w:r>
          </w:p>
        </w:tc>
      </w:tr>
      <w:tr w:rsidR="008124A8" w:rsidRPr="0039585B" w14:paraId="3EE55FBF" w14:textId="77777777" w:rsidTr="00BE0D37">
        <w:trPr>
          <w:cantSplit/>
        </w:trPr>
        <w:tc>
          <w:tcPr>
            <w:tcW w:w="1357" w:type="pct"/>
            <w:vAlign w:val="center"/>
          </w:tcPr>
          <w:p w14:paraId="6C5EE8B6" w14:textId="77777777" w:rsidR="008124A8" w:rsidRPr="00295275" w:rsidRDefault="008124A8" w:rsidP="00F32AFB">
            <w:pPr>
              <w:ind w:left="-253" w:hanging="388"/>
              <w:jc w:val="center"/>
            </w:pPr>
            <w:r w:rsidRPr="00295275">
              <w:tab/>
              <w:t>котельная д. Варзино-Алексеево клуб</w:t>
            </w:r>
          </w:p>
        </w:tc>
        <w:tc>
          <w:tcPr>
            <w:tcW w:w="922" w:type="pct"/>
            <w:vAlign w:val="center"/>
          </w:tcPr>
          <w:p w14:paraId="10127286" w14:textId="77777777" w:rsidR="008124A8" w:rsidRDefault="00B24CBC" w:rsidP="00B24CBC">
            <w:pPr>
              <w:jc w:val="center"/>
              <w:rPr>
                <w:color w:val="000000"/>
                <w:sz w:val="22"/>
                <w:szCs w:val="22"/>
              </w:rPr>
            </w:pPr>
            <w:r>
              <w:rPr>
                <w:color w:val="000000"/>
                <w:sz w:val="22"/>
                <w:szCs w:val="22"/>
              </w:rPr>
              <w:t>0,</w:t>
            </w:r>
            <w:r w:rsidR="008124A8">
              <w:rPr>
                <w:color w:val="000000"/>
                <w:sz w:val="22"/>
                <w:szCs w:val="22"/>
              </w:rPr>
              <w:t>24</w:t>
            </w:r>
          </w:p>
        </w:tc>
        <w:tc>
          <w:tcPr>
            <w:tcW w:w="977" w:type="pct"/>
            <w:vAlign w:val="center"/>
          </w:tcPr>
          <w:p w14:paraId="2EC04171" w14:textId="77777777" w:rsidR="008124A8" w:rsidRPr="0039585B" w:rsidRDefault="008124A8" w:rsidP="0039585B">
            <w:pPr>
              <w:jc w:val="center"/>
              <w:rPr>
                <w:color w:val="000000"/>
                <w:lang w:eastAsia="en-US"/>
              </w:rPr>
            </w:pPr>
          </w:p>
        </w:tc>
        <w:tc>
          <w:tcPr>
            <w:tcW w:w="773" w:type="pct"/>
            <w:vAlign w:val="center"/>
          </w:tcPr>
          <w:p w14:paraId="209B5FD3" w14:textId="77777777" w:rsidR="008124A8" w:rsidRPr="0039585B" w:rsidRDefault="008124A8" w:rsidP="0039585B">
            <w:pPr>
              <w:jc w:val="center"/>
              <w:rPr>
                <w:lang w:eastAsia="en-US"/>
              </w:rPr>
            </w:pPr>
          </w:p>
        </w:tc>
        <w:tc>
          <w:tcPr>
            <w:tcW w:w="971" w:type="pct"/>
            <w:vAlign w:val="center"/>
          </w:tcPr>
          <w:p w14:paraId="03B7D7FB" w14:textId="77777777" w:rsidR="008124A8" w:rsidRPr="0039585B" w:rsidRDefault="008124A8" w:rsidP="0039585B">
            <w:pPr>
              <w:jc w:val="center"/>
              <w:rPr>
                <w:lang w:eastAsia="en-US"/>
              </w:rPr>
            </w:pPr>
          </w:p>
        </w:tc>
      </w:tr>
    </w:tbl>
    <w:p w14:paraId="0096F8A2" w14:textId="77777777" w:rsidR="005F240E" w:rsidRDefault="005F240E" w:rsidP="008F64A6">
      <w:pPr>
        <w:spacing w:after="120"/>
        <w:ind w:firstLine="709"/>
        <w:jc w:val="both"/>
        <w:rPr>
          <w:sz w:val="28"/>
          <w:szCs w:val="20"/>
        </w:rPr>
      </w:pPr>
    </w:p>
    <w:p w14:paraId="3ACD14F3" w14:textId="77777777" w:rsidR="008F64A6" w:rsidRPr="000E0E8E" w:rsidRDefault="009520EE" w:rsidP="00184B9C">
      <w:pPr>
        <w:pStyle w:val="3"/>
        <w:spacing w:before="200" w:line="360" w:lineRule="auto"/>
        <w:jc w:val="both"/>
        <w:rPr>
          <w:rFonts w:ascii="Times New Roman" w:hAnsi="Times New Roman" w:cs="Times New Roman"/>
          <w:b/>
          <w:color w:val="000000" w:themeColor="text1"/>
          <w:sz w:val="28"/>
          <w:szCs w:val="28"/>
        </w:rPr>
      </w:pPr>
      <w:bookmarkStart w:id="148" w:name="_Toc18578794"/>
      <w:bookmarkStart w:id="149" w:name="_Toc65590236"/>
      <w:r>
        <w:rPr>
          <w:rFonts w:ascii="Times New Roman" w:hAnsi="Times New Roman" w:cs="Times New Roman"/>
          <w:b/>
          <w:color w:val="000000" w:themeColor="text1"/>
          <w:sz w:val="28"/>
          <w:szCs w:val="28"/>
        </w:rPr>
        <w:t>1.8.2.</w:t>
      </w:r>
      <w:r w:rsidR="008F64A6" w:rsidRPr="000E0E8E">
        <w:rPr>
          <w:rFonts w:ascii="Times New Roman" w:hAnsi="Times New Roman" w:cs="Times New Roman"/>
          <w:b/>
          <w:color w:val="000000" w:themeColor="text1"/>
          <w:sz w:val="28"/>
          <w:szCs w:val="28"/>
        </w:rPr>
        <w:t>Виды резервного и аварийного топлива и возможности обеспечения ими в соответствии с нормативными требованиями</w:t>
      </w:r>
      <w:bookmarkEnd w:id="148"/>
      <w:bookmarkEnd w:id="149"/>
    </w:p>
    <w:p w14:paraId="68A98DA9" w14:textId="77777777" w:rsidR="008F64A6" w:rsidRPr="005F240E" w:rsidRDefault="008F64A6" w:rsidP="003D6AC2">
      <w:pPr>
        <w:spacing w:before="120"/>
        <w:ind w:firstLine="426"/>
        <w:jc w:val="both"/>
        <w:rPr>
          <w:color w:val="000000" w:themeColor="text1"/>
          <w:sz w:val="28"/>
          <w:szCs w:val="20"/>
        </w:rPr>
      </w:pPr>
      <w:r w:rsidRPr="000B6326">
        <w:rPr>
          <w:sz w:val="28"/>
          <w:szCs w:val="20"/>
        </w:rPr>
        <w:t xml:space="preserve">На котельных </w:t>
      </w:r>
      <w:r w:rsidR="005C7616">
        <w:rPr>
          <w:sz w:val="28"/>
          <w:szCs w:val="20"/>
        </w:rPr>
        <w:t xml:space="preserve">   </w:t>
      </w:r>
      <w:r w:rsidR="00F35F56" w:rsidRPr="00F35F56">
        <w:rPr>
          <w:color w:val="000000"/>
          <w:sz w:val="28"/>
          <w:szCs w:val="28"/>
        </w:rPr>
        <w:t>муниципально</w:t>
      </w:r>
      <w:r w:rsidR="00F35F56">
        <w:rPr>
          <w:color w:val="000000"/>
          <w:sz w:val="28"/>
          <w:szCs w:val="28"/>
        </w:rPr>
        <w:t>го</w:t>
      </w:r>
      <w:r w:rsidR="00F35F56" w:rsidRPr="00F35F56">
        <w:rPr>
          <w:color w:val="000000"/>
          <w:sz w:val="28"/>
          <w:szCs w:val="28"/>
        </w:rPr>
        <w:t xml:space="preserve"> образовани</w:t>
      </w:r>
      <w:r w:rsidR="00F35F56">
        <w:rPr>
          <w:color w:val="000000"/>
          <w:sz w:val="28"/>
          <w:szCs w:val="28"/>
        </w:rPr>
        <w:t>я</w:t>
      </w:r>
      <w:r w:rsidR="00F35F56" w:rsidRPr="00F35F56">
        <w:rPr>
          <w:color w:val="000000"/>
          <w:sz w:val="28"/>
          <w:szCs w:val="28"/>
        </w:rPr>
        <w:t xml:space="preserve"> </w:t>
      </w:r>
      <w:r w:rsidR="008F30F9">
        <w:rPr>
          <w:color w:val="000000"/>
          <w:sz w:val="28"/>
          <w:szCs w:val="28"/>
        </w:rPr>
        <w:t xml:space="preserve">« Кузебаевское» </w:t>
      </w:r>
      <w:r w:rsidR="00426B9F">
        <w:rPr>
          <w:color w:val="000000"/>
          <w:sz w:val="28"/>
          <w:szCs w:val="28"/>
        </w:rPr>
        <w:t xml:space="preserve"> </w:t>
      </w:r>
      <w:r w:rsidR="002A315E">
        <w:rPr>
          <w:color w:val="000000"/>
          <w:sz w:val="28"/>
          <w:szCs w:val="28"/>
        </w:rPr>
        <w:t xml:space="preserve"> </w:t>
      </w:r>
      <w:r w:rsidRPr="005F240E">
        <w:rPr>
          <w:color w:val="000000" w:themeColor="text1"/>
          <w:sz w:val="28"/>
          <w:szCs w:val="20"/>
        </w:rPr>
        <w:t xml:space="preserve">резервное топливо </w:t>
      </w:r>
      <w:r w:rsidR="00B24CBC">
        <w:rPr>
          <w:color w:val="000000" w:themeColor="text1"/>
          <w:sz w:val="28"/>
          <w:szCs w:val="20"/>
        </w:rPr>
        <w:t xml:space="preserve"> не </w:t>
      </w:r>
      <w:r w:rsidRPr="005F240E">
        <w:rPr>
          <w:color w:val="000000" w:themeColor="text1"/>
          <w:sz w:val="28"/>
          <w:szCs w:val="20"/>
        </w:rPr>
        <w:t>используется.</w:t>
      </w:r>
      <w:r w:rsidR="00740469" w:rsidRPr="005F240E">
        <w:rPr>
          <w:color w:val="000000" w:themeColor="text1"/>
          <w:sz w:val="28"/>
          <w:szCs w:val="20"/>
        </w:rPr>
        <w:t>см Таблица 1.8.1.</w:t>
      </w:r>
    </w:p>
    <w:p w14:paraId="4BAC7A77" w14:textId="77777777" w:rsidR="008124A8" w:rsidRPr="008124A8" w:rsidRDefault="008124A8" w:rsidP="008124A8">
      <w:pPr>
        <w:keepNext/>
        <w:keepLines/>
        <w:spacing w:before="200" w:line="360" w:lineRule="auto"/>
        <w:ind w:hanging="141"/>
        <w:jc w:val="both"/>
        <w:outlineLvl w:val="2"/>
        <w:rPr>
          <w:b/>
          <w:color w:val="000000"/>
          <w:sz w:val="28"/>
          <w:szCs w:val="28"/>
        </w:rPr>
      </w:pPr>
      <w:bookmarkStart w:id="150" w:name="_Toc18578795"/>
      <w:bookmarkStart w:id="151" w:name="_Toc65152626"/>
      <w:bookmarkStart w:id="152" w:name="_Toc65590237"/>
      <w:bookmarkStart w:id="153" w:name="_Toc18578797"/>
      <w:r w:rsidRPr="008124A8">
        <w:rPr>
          <w:b/>
          <w:color w:val="000000"/>
          <w:sz w:val="28"/>
          <w:szCs w:val="28"/>
        </w:rPr>
        <w:t>1.8.3.Особенности характеристик топлив в зависимости от мест поставки</w:t>
      </w:r>
      <w:bookmarkEnd w:id="150"/>
      <w:bookmarkEnd w:id="151"/>
      <w:bookmarkEnd w:id="152"/>
    </w:p>
    <w:p w14:paraId="32E2FA8D" w14:textId="77777777" w:rsidR="008124A8" w:rsidRPr="008124A8" w:rsidRDefault="008124A8" w:rsidP="008124A8">
      <w:pPr>
        <w:spacing w:before="120"/>
        <w:jc w:val="both"/>
        <w:rPr>
          <w:sz w:val="28"/>
          <w:szCs w:val="20"/>
        </w:rPr>
      </w:pPr>
      <w:r w:rsidRPr="008124A8">
        <w:rPr>
          <w:sz w:val="28"/>
          <w:szCs w:val="20"/>
        </w:rPr>
        <w:t xml:space="preserve">       Сложности с обеспечением теплоисточника топливом в периоды расчетных температур наружного воздуха в поселении отсутствуют.</w:t>
      </w:r>
    </w:p>
    <w:p w14:paraId="48B2CC76" w14:textId="77777777" w:rsidR="008124A8" w:rsidRPr="008124A8" w:rsidRDefault="008124A8" w:rsidP="008124A8">
      <w:pPr>
        <w:spacing w:before="120"/>
        <w:ind w:firstLine="680"/>
        <w:jc w:val="right"/>
        <w:rPr>
          <w:sz w:val="28"/>
          <w:szCs w:val="28"/>
        </w:rPr>
      </w:pPr>
    </w:p>
    <w:p w14:paraId="0E5AB186" w14:textId="77777777" w:rsidR="008124A8" w:rsidRPr="008124A8" w:rsidRDefault="008124A8" w:rsidP="008124A8">
      <w:pPr>
        <w:keepNext/>
        <w:keepLines/>
        <w:spacing w:before="200" w:line="360" w:lineRule="auto"/>
        <w:jc w:val="both"/>
        <w:outlineLvl w:val="1"/>
        <w:rPr>
          <w:b/>
          <w:sz w:val="28"/>
          <w:szCs w:val="28"/>
        </w:rPr>
      </w:pPr>
      <w:bookmarkStart w:id="154" w:name="_Toc18578796"/>
      <w:bookmarkStart w:id="155" w:name="_Toc65152627"/>
      <w:bookmarkStart w:id="156" w:name="_Toc65590238"/>
      <w:r w:rsidRPr="008124A8">
        <w:rPr>
          <w:b/>
          <w:sz w:val="28"/>
          <w:szCs w:val="28"/>
        </w:rPr>
        <w:t>1.8.4.Анализ использования местных видов топлива</w:t>
      </w:r>
      <w:bookmarkEnd w:id="154"/>
      <w:bookmarkEnd w:id="155"/>
      <w:bookmarkEnd w:id="156"/>
    </w:p>
    <w:p w14:paraId="48590F50" w14:textId="77777777" w:rsidR="008124A8" w:rsidRPr="008124A8" w:rsidRDefault="008124A8" w:rsidP="008124A8">
      <w:pPr>
        <w:keepNext/>
        <w:keepLines/>
        <w:spacing w:before="200" w:line="360" w:lineRule="auto"/>
        <w:jc w:val="both"/>
        <w:outlineLvl w:val="1"/>
        <w:rPr>
          <w:sz w:val="28"/>
          <w:szCs w:val="28"/>
        </w:rPr>
      </w:pPr>
      <w:bookmarkStart w:id="157" w:name="_Toc65152628"/>
      <w:bookmarkStart w:id="158" w:name="_Toc65590239"/>
      <w:r w:rsidRPr="008124A8">
        <w:rPr>
          <w:sz w:val="28"/>
          <w:szCs w:val="28"/>
        </w:rPr>
        <w:t>Для территории Удмуртской Республики к местным видам топлива можно отнести природный газ, торф, дрова, отходы лесопиления и пеллеты. Котельны</w:t>
      </w:r>
      <w:r w:rsidR="00B24CBC">
        <w:rPr>
          <w:sz w:val="28"/>
          <w:szCs w:val="28"/>
        </w:rPr>
        <w:t>е</w:t>
      </w:r>
      <w:r w:rsidRPr="008124A8">
        <w:rPr>
          <w:sz w:val="28"/>
          <w:szCs w:val="28"/>
        </w:rPr>
        <w:t>, действующие на территории муниципального образования, в качестве топлива используют природный газ и уголь.</w:t>
      </w:r>
      <w:bookmarkEnd w:id="157"/>
      <w:bookmarkEnd w:id="158"/>
    </w:p>
    <w:p w14:paraId="1BAD3B4B" w14:textId="77777777" w:rsidR="008F64A6" w:rsidRPr="00D46D5E" w:rsidRDefault="00D46D5E" w:rsidP="00184B9C">
      <w:pPr>
        <w:pStyle w:val="2"/>
        <w:spacing w:before="200"/>
        <w:jc w:val="both"/>
        <w:rPr>
          <w:rFonts w:eastAsia="Times New Roman"/>
          <w:sz w:val="28"/>
          <w:szCs w:val="28"/>
        </w:rPr>
      </w:pPr>
      <w:bookmarkStart w:id="159" w:name="_Toc65590240"/>
      <w:r w:rsidRPr="00D46D5E">
        <w:rPr>
          <w:rFonts w:eastAsia="Times New Roman"/>
          <w:sz w:val="28"/>
          <w:szCs w:val="28"/>
        </w:rPr>
        <w:t>1.8.5.</w:t>
      </w:r>
      <w:r w:rsidR="008F64A6" w:rsidRPr="00D46D5E">
        <w:rPr>
          <w:rFonts w:eastAsia="Times New Roman"/>
          <w:sz w:val="28"/>
          <w:szCs w:val="28"/>
        </w:rPr>
        <w:t>Описание видов топлива (в случае, если топливом является уголь, - вид ископаемого угля в соответствии с Межгосударственным стандартом ГОСТ 25543-2013 "Угли</w:t>
      </w:r>
      <w:r w:rsidR="009053FD">
        <w:rPr>
          <w:rFonts w:eastAsia="Times New Roman"/>
          <w:sz w:val="28"/>
          <w:szCs w:val="28"/>
        </w:rPr>
        <w:t xml:space="preserve"> </w:t>
      </w:r>
      <w:r w:rsidR="008F64A6" w:rsidRPr="00D46D5E">
        <w:rPr>
          <w:rFonts w:eastAsia="Times New Roman"/>
          <w:sz w:val="28"/>
          <w:szCs w:val="28"/>
        </w:rPr>
        <w:t>бурые, каменные и антрациты. Классификация погенетическим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53"/>
      <w:bookmarkEnd w:id="159"/>
    </w:p>
    <w:p w14:paraId="5FC86DCF" w14:textId="77777777" w:rsidR="008F64A6" w:rsidRPr="000B6326" w:rsidRDefault="008F64A6" w:rsidP="00114C02">
      <w:pPr>
        <w:spacing w:before="120" w:after="120" w:line="360" w:lineRule="auto"/>
        <w:ind w:firstLine="360"/>
        <w:rPr>
          <w:sz w:val="28"/>
        </w:rPr>
      </w:pPr>
      <w:r w:rsidRPr="000B6326">
        <w:rPr>
          <w:sz w:val="28"/>
        </w:rPr>
        <w:t>В</w:t>
      </w:r>
      <w:r w:rsidR="00114C02" w:rsidRPr="00114C02">
        <w:rPr>
          <w:sz w:val="28"/>
          <w:szCs w:val="28"/>
          <w:lang w:val="x-none" w:eastAsia="x-none"/>
        </w:rPr>
        <w:t xml:space="preserve"> </w:t>
      </w:r>
      <w:r w:rsidR="00F35F56" w:rsidRPr="00F35F56">
        <w:rPr>
          <w:sz w:val="28"/>
          <w:szCs w:val="28"/>
          <w:lang w:val="x-none" w:eastAsia="x-none"/>
        </w:rPr>
        <w:t xml:space="preserve">муниципальном образовании </w:t>
      </w:r>
      <w:r w:rsidR="008F30F9">
        <w:rPr>
          <w:sz w:val="28"/>
          <w:szCs w:val="28"/>
          <w:lang w:val="x-none" w:eastAsia="x-none"/>
        </w:rPr>
        <w:t xml:space="preserve">« Кузебаевское» </w:t>
      </w:r>
      <w:r w:rsidR="00426B9F">
        <w:rPr>
          <w:sz w:val="28"/>
          <w:szCs w:val="28"/>
          <w:lang w:val="x-none" w:eastAsia="x-none"/>
        </w:rPr>
        <w:t xml:space="preserve"> </w:t>
      </w:r>
      <w:r w:rsidR="002A315E">
        <w:rPr>
          <w:sz w:val="28"/>
          <w:szCs w:val="28"/>
          <w:lang w:val="x-none" w:eastAsia="x-none"/>
        </w:rPr>
        <w:t xml:space="preserve"> </w:t>
      </w:r>
      <w:r w:rsidRPr="000B6326">
        <w:rPr>
          <w:sz w:val="28"/>
        </w:rPr>
        <w:t>вид топлива-уголь используется.</w:t>
      </w:r>
    </w:p>
    <w:p w14:paraId="27297591" w14:textId="77777777" w:rsidR="008F64A6" w:rsidRPr="000B6326" w:rsidRDefault="00D46D5E" w:rsidP="008D5B6B">
      <w:pPr>
        <w:pStyle w:val="2"/>
        <w:spacing w:before="200"/>
        <w:jc w:val="both"/>
        <w:rPr>
          <w:rFonts w:eastAsia="Times New Roman"/>
        </w:rPr>
      </w:pPr>
      <w:bookmarkStart w:id="160" w:name="_Toc18578798"/>
      <w:bookmarkStart w:id="161" w:name="_Toc65590241"/>
      <w:r>
        <w:rPr>
          <w:rFonts w:eastAsia="Times New Roman"/>
        </w:rPr>
        <w:t>1</w:t>
      </w:r>
      <w:r w:rsidRPr="00D46D5E">
        <w:rPr>
          <w:rFonts w:eastAsia="Times New Roman"/>
          <w:sz w:val="28"/>
          <w:szCs w:val="28"/>
        </w:rPr>
        <w:t>.8.6.</w:t>
      </w:r>
      <w:r w:rsidR="008F64A6" w:rsidRPr="00D46D5E">
        <w:rPr>
          <w:rFonts w:eastAsia="Times New Roman"/>
          <w:sz w:val="28"/>
          <w:szCs w:val="28"/>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60"/>
      <w:bookmarkEnd w:id="161"/>
    </w:p>
    <w:p w14:paraId="7C900D92" w14:textId="77777777" w:rsidR="008F64A6" w:rsidRPr="000B6326" w:rsidRDefault="008F64A6" w:rsidP="003D6AC2">
      <w:pPr>
        <w:spacing w:line="360" w:lineRule="auto"/>
        <w:ind w:left="142" w:firstLine="709"/>
        <w:rPr>
          <w:sz w:val="28"/>
        </w:rPr>
      </w:pPr>
      <w:r w:rsidRPr="000B6326">
        <w:rPr>
          <w:sz w:val="28"/>
        </w:rPr>
        <w:t xml:space="preserve">В </w:t>
      </w:r>
      <w:r w:rsidR="00ED5EE1" w:rsidRPr="00ED5EE1">
        <w:rPr>
          <w:color w:val="000000"/>
          <w:sz w:val="28"/>
          <w:szCs w:val="28"/>
        </w:rPr>
        <w:t>муниципально</w:t>
      </w:r>
      <w:r w:rsidR="00ED5EE1">
        <w:rPr>
          <w:color w:val="000000"/>
          <w:sz w:val="28"/>
          <w:szCs w:val="28"/>
        </w:rPr>
        <w:t>м</w:t>
      </w:r>
      <w:r w:rsidR="00ED5EE1" w:rsidRPr="00ED5EE1">
        <w:rPr>
          <w:color w:val="000000"/>
          <w:sz w:val="28"/>
          <w:szCs w:val="28"/>
        </w:rPr>
        <w:t xml:space="preserve"> образовани</w:t>
      </w:r>
      <w:r w:rsidR="00ED5EE1">
        <w:rPr>
          <w:color w:val="000000"/>
          <w:sz w:val="28"/>
          <w:szCs w:val="28"/>
        </w:rPr>
        <w:t>и</w:t>
      </w:r>
      <w:r w:rsidR="00ED5EE1" w:rsidRPr="00ED5EE1">
        <w:rPr>
          <w:color w:val="000000"/>
          <w:sz w:val="28"/>
          <w:szCs w:val="28"/>
        </w:rPr>
        <w:t xml:space="preserve"> </w:t>
      </w:r>
      <w:r w:rsidR="008F30F9">
        <w:rPr>
          <w:color w:val="000000"/>
          <w:sz w:val="28"/>
          <w:szCs w:val="28"/>
        </w:rPr>
        <w:t xml:space="preserve">« Кузебаевское» </w:t>
      </w:r>
      <w:r w:rsidR="00426B9F">
        <w:rPr>
          <w:color w:val="000000"/>
          <w:sz w:val="28"/>
          <w:szCs w:val="28"/>
        </w:rPr>
        <w:t xml:space="preserve"> </w:t>
      </w:r>
      <w:r w:rsidR="002A315E">
        <w:rPr>
          <w:color w:val="000000"/>
          <w:sz w:val="28"/>
          <w:szCs w:val="28"/>
        </w:rPr>
        <w:t xml:space="preserve"> </w:t>
      </w:r>
      <w:r w:rsidR="009927CE">
        <w:rPr>
          <w:color w:val="000000"/>
          <w:sz w:val="28"/>
          <w:szCs w:val="28"/>
        </w:rPr>
        <w:t xml:space="preserve"> </w:t>
      </w:r>
      <w:r w:rsidRPr="000B6326">
        <w:rPr>
          <w:sz w:val="28"/>
        </w:rPr>
        <w:t xml:space="preserve">преобладающим видом топлива, по совокупности всех систем теплоснабжения, является </w:t>
      </w:r>
      <w:r w:rsidR="003D6AC2" w:rsidRPr="00902164">
        <w:rPr>
          <w:color w:val="000000" w:themeColor="text1"/>
          <w:sz w:val="28"/>
        </w:rPr>
        <w:t>газ</w:t>
      </w:r>
      <w:r w:rsidR="00902164">
        <w:rPr>
          <w:sz w:val="28"/>
        </w:rPr>
        <w:t xml:space="preserve"> природный</w:t>
      </w:r>
      <w:r w:rsidR="003D6AC2" w:rsidRPr="003D6AC2">
        <w:rPr>
          <w:sz w:val="28"/>
        </w:rPr>
        <w:t>.</w:t>
      </w:r>
    </w:p>
    <w:p w14:paraId="3D658856" w14:textId="77777777" w:rsidR="008F64A6" w:rsidRPr="000E0E8E" w:rsidRDefault="00D46D5E" w:rsidP="008D5B6B">
      <w:pPr>
        <w:pStyle w:val="2"/>
        <w:spacing w:before="200"/>
        <w:jc w:val="both"/>
        <w:rPr>
          <w:rFonts w:eastAsia="Times New Roman"/>
          <w:sz w:val="28"/>
          <w:szCs w:val="28"/>
        </w:rPr>
      </w:pPr>
      <w:bookmarkStart w:id="162" w:name="_Toc18578799"/>
      <w:bookmarkStart w:id="163" w:name="_Toc65590242"/>
      <w:r>
        <w:rPr>
          <w:rFonts w:eastAsia="Times New Roman"/>
          <w:sz w:val="28"/>
          <w:szCs w:val="28"/>
        </w:rPr>
        <w:t>1.8.7.</w:t>
      </w:r>
      <w:r w:rsidR="008F64A6" w:rsidRPr="000E0E8E">
        <w:rPr>
          <w:rFonts w:eastAsia="Times New Roman"/>
          <w:sz w:val="28"/>
          <w:szCs w:val="28"/>
        </w:rPr>
        <w:t>Описание приоритетного направления развития топливного баланса поселения, городского округа.</w:t>
      </w:r>
      <w:bookmarkEnd w:id="162"/>
      <w:bookmarkEnd w:id="163"/>
    </w:p>
    <w:p w14:paraId="7B2C0D1A" w14:textId="77777777" w:rsidR="008F64A6" w:rsidRPr="000B6326" w:rsidRDefault="008F64A6" w:rsidP="000B7F7A">
      <w:pPr>
        <w:spacing w:line="360" w:lineRule="auto"/>
        <w:ind w:firstLine="708"/>
      </w:pPr>
      <w:r w:rsidRPr="000B6326">
        <w:rPr>
          <w:sz w:val="28"/>
        </w:rPr>
        <w:t>Приоритетное направление развития топливного баланса предусматривает, своевременное выполнение мероприятий по ремонту, модернизации и режимной наладки котельного оббрудования.</w:t>
      </w:r>
    </w:p>
    <w:p w14:paraId="63FF91AF" w14:textId="77777777" w:rsidR="008F64A6" w:rsidRPr="000E0E8E" w:rsidRDefault="00D46D5E" w:rsidP="003D6AC2">
      <w:pPr>
        <w:pStyle w:val="2"/>
        <w:spacing w:before="200"/>
        <w:rPr>
          <w:rFonts w:eastAsia="Times New Roman"/>
          <w:sz w:val="28"/>
          <w:szCs w:val="28"/>
        </w:rPr>
      </w:pPr>
      <w:bookmarkStart w:id="164" w:name="_Toc18578800"/>
      <w:bookmarkStart w:id="165" w:name="_Toc65590243"/>
      <w:r>
        <w:rPr>
          <w:rFonts w:eastAsia="Times New Roman"/>
          <w:sz w:val="28"/>
          <w:szCs w:val="28"/>
        </w:rPr>
        <w:t>1.8.8.</w:t>
      </w:r>
      <w:r w:rsidR="008F64A6" w:rsidRPr="000E0E8E">
        <w:rPr>
          <w:rFonts w:eastAsia="Times New Roman"/>
          <w:sz w:val="28"/>
          <w:szCs w:val="28"/>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164"/>
      <w:bookmarkEnd w:id="165"/>
    </w:p>
    <w:p w14:paraId="5E84CE80" w14:textId="77777777" w:rsidR="008F64A6" w:rsidRPr="000B6326" w:rsidRDefault="008F64A6" w:rsidP="008F64A6">
      <w:pPr>
        <w:spacing w:line="360" w:lineRule="auto"/>
        <w:ind w:firstLine="709"/>
        <w:rPr>
          <w:sz w:val="28"/>
        </w:rPr>
      </w:pPr>
      <w:r w:rsidRPr="000B6326">
        <w:rPr>
          <w:sz w:val="28"/>
        </w:rPr>
        <w:t xml:space="preserve">В топливных балансах источников тепловой энергии системы теплоснабжения </w:t>
      </w:r>
      <w:r w:rsidR="00ED5EE1" w:rsidRPr="00ED5EE1">
        <w:rPr>
          <w:color w:val="000000"/>
          <w:sz w:val="28"/>
          <w:szCs w:val="28"/>
        </w:rPr>
        <w:t xml:space="preserve">муниципального образования </w:t>
      </w:r>
      <w:r w:rsidR="008F30F9">
        <w:rPr>
          <w:color w:val="000000"/>
          <w:sz w:val="28"/>
          <w:szCs w:val="28"/>
        </w:rPr>
        <w:t xml:space="preserve">« Кузебаевское» </w:t>
      </w:r>
      <w:r w:rsidR="00426B9F">
        <w:rPr>
          <w:color w:val="000000"/>
          <w:sz w:val="28"/>
          <w:szCs w:val="28"/>
        </w:rPr>
        <w:t xml:space="preserve"> </w:t>
      </w:r>
      <w:r w:rsidR="002A315E">
        <w:rPr>
          <w:color w:val="000000"/>
          <w:sz w:val="28"/>
          <w:szCs w:val="28"/>
        </w:rPr>
        <w:t xml:space="preserve"> </w:t>
      </w:r>
      <w:r w:rsidRPr="000B6326">
        <w:rPr>
          <w:sz w:val="28"/>
        </w:rPr>
        <w:t>нет изменений.</w:t>
      </w:r>
    </w:p>
    <w:p w14:paraId="27F2DBDE" w14:textId="77777777" w:rsidR="008F64A6" w:rsidRPr="000B6326" w:rsidRDefault="008F64A6" w:rsidP="008F64A6">
      <w:pPr>
        <w:widowControl w:val="0"/>
        <w:autoSpaceDE w:val="0"/>
        <w:autoSpaceDN w:val="0"/>
        <w:adjustRightInd w:val="0"/>
        <w:spacing w:before="29"/>
        <w:ind w:left="133"/>
      </w:pPr>
    </w:p>
    <w:p w14:paraId="2AE9A58C" w14:textId="77777777" w:rsidR="008F64A6" w:rsidRPr="000B6326" w:rsidRDefault="008F64A6" w:rsidP="008F64A6">
      <w:pPr>
        <w:widowControl w:val="0"/>
        <w:autoSpaceDE w:val="0"/>
        <w:autoSpaceDN w:val="0"/>
        <w:adjustRightInd w:val="0"/>
        <w:spacing w:before="29"/>
        <w:ind w:left="133"/>
      </w:pPr>
    </w:p>
    <w:p w14:paraId="6080B3CA" w14:textId="77777777" w:rsidR="0022031E" w:rsidRPr="0022031E" w:rsidRDefault="0022031E" w:rsidP="008124A8">
      <w:pPr>
        <w:pStyle w:val="2"/>
        <w:spacing w:before="200"/>
        <w:ind w:left="142"/>
        <w:rPr>
          <w:sz w:val="28"/>
          <w:szCs w:val="28"/>
        </w:rPr>
      </w:pPr>
      <w:bookmarkStart w:id="166" w:name="_Toc18578803"/>
      <w:bookmarkStart w:id="167" w:name="_Toc65590244"/>
      <w:r>
        <w:rPr>
          <w:sz w:val="28"/>
          <w:szCs w:val="28"/>
        </w:rPr>
        <w:t>1.9.</w:t>
      </w:r>
      <w:r w:rsidRPr="0022031E">
        <w:rPr>
          <w:sz w:val="28"/>
          <w:szCs w:val="28"/>
        </w:rPr>
        <w:t>Часть  Надежность теплоснабжения</w:t>
      </w:r>
      <w:bookmarkEnd w:id="166"/>
      <w:bookmarkEnd w:id="167"/>
    </w:p>
    <w:p w14:paraId="447E349C" w14:textId="77777777" w:rsidR="0022031E" w:rsidRPr="0022031E" w:rsidRDefault="0022031E" w:rsidP="0022031E">
      <w:pPr>
        <w:pStyle w:val="3"/>
        <w:spacing w:before="200" w:after="120" w:line="360" w:lineRule="auto"/>
        <w:jc w:val="both"/>
        <w:rPr>
          <w:rFonts w:ascii="Times New Roman" w:hAnsi="Times New Roman" w:cs="Times New Roman"/>
          <w:b/>
          <w:color w:val="000000" w:themeColor="text1"/>
          <w:sz w:val="28"/>
          <w:szCs w:val="28"/>
        </w:rPr>
      </w:pPr>
      <w:bookmarkStart w:id="168" w:name="_Toc18578804"/>
      <w:bookmarkStart w:id="169" w:name="_Toc65590245"/>
      <w:r>
        <w:rPr>
          <w:rFonts w:ascii="Times New Roman" w:hAnsi="Times New Roman" w:cs="Times New Roman"/>
          <w:b/>
          <w:color w:val="000000" w:themeColor="text1"/>
          <w:sz w:val="28"/>
          <w:szCs w:val="28"/>
        </w:rPr>
        <w:t>1.9.1.</w:t>
      </w:r>
      <w:r w:rsidRPr="0022031E">
        <w:rPr>
          <w:rFonts w:ascii="Times New Roman" w:hAnsi="Times New Roman" w:cs="Times New Roman"/>
          <w:b/>
          <w:color w:val="000000" w:themeColor="text1"/>
          <w:sz w:val="28"/>
          <w:szCs w:val="28"/>
        </w:rPr>
        <w:t>Показатели,  характеризующие  надежность  систем  теплоснабжения</w:t>
      </w:r>
      <w:bookmarkEnd w:id="168"/>
      <w:bookmarkEnd w:id="169"/>
    </w:p>
    <w:p w14:paraId="38B5118D" w14:textId="77777777" w:rsidR="008124A8" w:rsidRPr="008124A8" w:rsidRDefault="008124A8" w:rsidP="008124A8">
      <w:pPr>
        <w:rPr>
          <w:sz w:val="28"/>
          <w:szCs w:val="28"/>
        </w:rPr>
      </w:pPr>
      <w:r w:rsidRPr="008124A8">
        <w:rPr>
          <w:sz w:val="28"/>
          <w:szCs w:val="28"/>
        </w:rPr>
        <w:t xml:space="preserve">Расчет показателей надежности системы теплоснабжения </w:t>
      </w:r>
      <w:r w:rsidRPr="008124A8">
        <w:rPr>
          <w:color w:val="000000"/>
          <w:sz w:val="28"/>
          <w:szCs w:val="28"/>
        </w:rPr>
        <w:t xml:space="preserve">муниципального образования </w:t>
      </w:r>
      <w:r w:rsidR="00586507">
        <w:rPr>
          <w:color w:val="000000"/>
          <w:sz w:val="28"/>
          <w:szCs w:val="28"/>
        </w:rPr>
        <w:t xml:space="preserve">« Кузебаевское»   </w:t>
      </w:r>
      <w:r w:rsidRPr="008124A8">
        <w:rPr>
          <w:sz w:val="28"/>
          <w:szCs w:val="28"/>
        </w:rPr>
        <w:t>основывается на Методических указаниях по анализу пока Согласно Постановлению Правительства РФ от 22 февраля 2012 г. N 154</w:t>
      </w:r>
    </w:p>
    <w:p w14:paraId="156F0FA3" w14:textId="77777777" w:rsidR="008124A8" w:rsidRPr="008124A8" w:rsidRDefault="008124A8" w:rsidP="008124A8">
      <w:pPr>
        <w:rPr>
          <w:sz w:val="28"/>
          <w:szCs w:val="28"/>
        </w:rPr>
      </w:pPr>
      <w:r w:rsidRPr="008124A8">
        <w:rPr>
          <w:sz w:val="28"/>
          <w:szCs w:val="28"/>
        </w:rPr>
        <w:t>"О требованиях к схемам теплоснабжения, порядку их разработки и утверждения"</w:t>
      </w:r>
    </w:p>
    <w:p w14:paraId="60B7A9A5" w14:textId="77777777" w:rsidR="008124A8" w:rsidRPr="008124A8" w:rsidRDefault="008124A8" w:rsidP="008124A8">
      <w:pPr>
        <w:rPr>
          <w:sz w:val="28"/>
          <w:szCs w:val="28"/>
        </w:rPr>
      </w:pPr>
    </w:p>
    <w:p w14:paraId="00F3F916" w14:textId="77777777" w:rsidR="008124A8" w:rsidRPr="008124A8" w:rsidRDefault="008124A8" w:rsidP="008124A8">
      <w:pPr>
        <w:rPr>
          <w:sz w:val="28"/>
          <w:szCs w:val="28"/>
        </w:rPr>
      </w:pPr>
      <w:r w:rsidRPr="008124A8">
        <w:rPr>
          <w:sz w:val="28"/>
          <w:szCs w:val="28"/>
        </w:rPr>
        <w:t>С изменениями и дополнениями от:</w:t>
      </w:r>
    </w:p>
    <w:p w14:paraId="2AA761D0" w14:textId="77777777" w:rsidR="008124A8" w:rsidRPr="008124A8" w:rsidRDefault="008124A8" w:rsidP="008124A8">
      <w:pPr>
        <w:rPr>
          <w:sz w:val="28"/>
          <w:szCs w:val="28"/>
        </w:rPr>
      </w:pPr>
      <w:r w:rsidRPr="008124A8">
        <w:rPr>
          <w:sz w:val="28"/>
          <w:szCs w:val="28"/>
        </w:rPr>
        <w:t>7 октября 2014 г., 18, 23 марта, 12 июля 2016 г., 3 апреля 2018 г., 16 марта 2019 г.</w:t>
      </w:r>
    </w:p>
    <w:p w14:paraId="72603177" w14:textId="77777777" w:rsidR="008124A8" w:rsidRPr="008124A8" w:rsidRDefault="008124A8" w:rsidP="008124A8">
      <w:pPr>
        <w:rPr>
          <w:sz w:val="28"/>
          <w:szCs w:val="28"/>
        </w:rPr>
      </w:pPr>
      <w:r w:rsidRPr="008124A8">
        <w:rPr>
          <w:sz w:val="28"/>
          <w:szCs w:val="28"/>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 в том числе расчет показателя надежности.</w:t>
      </w:r>
    </w:p>
    <w:p w14:paraId="6F56A3D1" w14:textId="77777777" w:rsidR="0022031E" w:rsidRPr="000B6326" w:rsidRDefault="0022031E" w:rsidP="0022031E">
      <w:pPr>
        <w:rPr>
          <w:lang w:eastAsia="en-US"/>
        </w:rPr>
      </w:pPr>
    </w:p>
    <w:p w14:paraId="69D77BA4" w14:textId="77777777" w:rsidR="0022031E" w:rsidRPr="0022031E" w:rsidRDefault="0022031E" w:rsidP="003D6AC2">
      <w:pPr>
        <w:pStyle w:val="3"/>
        <w:spacing w:before="200" w:after="120" w:line="360" w:lineRule="auto"/>
        <w:ind w:left="851" w:hanging="851"/>
        <w:jc w:val="center"/>
        <w:rPr>
          <w:rFonts w:ascii="Times New Roman" w:hAnsi="Times New Roman" w:cs="Times New Roman"/>
          <w:b/>
          <w:color w:val="000000" w:themeColor="text1"/>
          <w:sz w:val="28"/>
          <w:szCs w:val="28"/>
        </w:rPr>
      </w:pPr>
      <w:bookmarkStart w:id="170" w:name="_Toc18578805"/>
      <w:bookmarkStart w:id="171" w:name="_Toc65590246"/>
      <w:r w:rsidRPr="0022031E">
        <w:rPr>
          <w:rFonts w:ascii="Times New Roman" w:hAnsi="Times New Roman" w:cs="Times New Roman"/>
          <w:b/>
          <w:color w:val="000000" w:themeColor="text1"/>
          <w:sz w:val="28"/>
          <w:szCs w:val="28"/>
        </w:rPr>
        <w:t>1.9.2.Значения потока отказов (частоты отказов) участков тепловых сетей</w:t>
      </w:r>
      <w:bookmarkEnd w:id="170"/>
      <w:bookmarkEnd w:id="171"/>
    </w:p>
    <w:p w14:paraId="0AAF2004" w14:textId="77777777" w:rsidR="0022031E" w:rsidRPr="000B6326" w:rsidRDefault="0022031E" w:rsidP="0022031E">
      <w:pPr>
        <w:spacing w:before="120" w:line="360" w:lineRule="auto"/>
        <w:ind w:firstLine="680"/>
        <w:jc w:val="both"/>
        <w:rPr>
          <w:sz w:val="28"/>
          <w:szCs w:val="20"/>
        </w:rPr>
      </w:pPr>
      <w:r w:rsidRPr="000B6326">
        <w:rPr>
          <w:sz w:val="28"/>
          <w:szCs w:val="20"/>
        </w:rPr>
        <w:t>Согласно п. 2.10 Методическим рекомендациям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утвержденных Приказом Госстроя России от 20.08.2001г. № 191 авариями в тепловых сетях считаются:</w:t>
      </w:r>
    </w:p>
    <w:p w14:paraId="7B6C0055" w14:textId="77777777" w:rsidR="0022031E" w:rsidRPr="000B6326" w:rsidRDefault="0022031E" w:rsidP="004253F5">
      <w:pPr>
        <w:pStyle w:val="ac"/>
        <w:numPr>
          <w:ilvl w:val="0"/>
          <w:numId w:val="23"/>
        </w:numPr>
        <w:spacing w:before="120" w:after="120" w:line="360" w:lineRule="auto"/>
        <w:ind w:left="0" w:firstLine="0"/>
        <w:jc w:val="both"/>
        <w:rPr>
          <w:sz w:val="28"/>
          <w:szCs w:val="20"/>
        </w:rPr>
      </w:pPr>
      <w:r w:rsidRPr="000B6326">
        <w:rPr>
          <w:sz w:val="28"/>
          <w:szCs w:val="20"/>
        </w:rPr>
        <w:t>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7955B6A2" w14:textId="77777777" w:rsidR="0022031E" w:rsidRPr="000B6326" w:rsidRDefault="0022031E" w:rsidP="004253F5">
      <w:pPr>
        <w:pStyle w:val="ac"/>
        <w:numPr>
          <w:ilvl w:val="0"/>
          <w:numId w:val="23"/>
        </w:numPr>
        <w:spacing w:before="120" w:line="360" w:lineRule="auto"/>
        <w:ind w:left="0" w:firstLine="0"/>
        <w:jc w:val="both"/>
        <w:rPr>
          <w:sz w:val="28"/>
          <w:szCs w:val="20"/>
        </w:rPr>
      </w:pPr>
      <w:r w:rsidRPr="000B6326">
        <w:rPr>
          <w:sz w:val="28"/>
          <w:szCs w:val="20"/>
        </w:rPr>
        <w:t>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процентов отпуска тепловой энергии потребителям продолжительностью выше 16 часов.</w:t>
      </w:r>
    </w:p>
    <w:p w14:paraId="684C6B7F" w14:textId="77777777" w:rsidR="0022031E" w:rsidRPr="003D6AC2" w:rsidRDefault="0022031E" w:rsidP="009053FD">
      <w:pPr>
        <w:spacing w:before="120" w:line="360" w:lineRule="auto"/>
        <w:jc w:val="both"/>
        <w:rPr>
          <w:color w:val="000000" w:themeColor="text1"/>
          <w:sz w:val="28"/>
          <w:szCs w:val="20"/>
        </w:rPr>
      </w:pPr>
      <w:r w:rsidRPr="000B6326">
        <w:rPr>
          <w:sz w:val="28"/>
          <w:szCs w:val="20"/>
        </w:rPr>
        <w:t xml:space="preserve">Отключений потребителей в </w:t>
      </w:r>
      <w:r w:rsidR="009053FD" w:rsidRPr="009053FD">
        <w:rPr>
          <w:sz w:val="28"/>
          <w:szCs w:val="20"/>
        </w:rPr>
        <w:t xml:space="preserve">муниципальном образовании  </w:t>
      </w:r>
      <w:r w:rsidR="008F30F9">
        <w:rPr>
          <w:sz w:val="28"/>
          <w:szCs w:val="28"/>
          <w:lang w:val="x-none" w:eastAsia="x-none"/>
        </w:rPr>
        <w:t xml:space="preserve">«Кузебаевское» </w:t>
      </w:r>
      <w:r w:rsidR="00426B9F">
        <w:rPr>
          <w:sz w:val="28"/>
          <w:szCs w:val="28"/>
          <w:lang w:val="x-none" w:eastAsia="x-none"/>
        </w:rPr>
        <w:t xml:space="preserve"> </w:t>
      </w:r>
      <w:r w:rsidR="002A315E">
        <w:rPr>
          <w:sz w:val="28"/>
          <w:szCs w:val="28"/>
          <w:lang w:val="x-none" w:eastAsia="x-none"/>
        </w:rPr>
        <w:t xml:space="preserve"> </w:t>
      </w:r>
      <w:r w:rsidRPr="000B6326">
        <w:rPr>
          <w:sz w:val="28"/>
          <w:szCs w:val="20"/>
        </w:rPr>
        <w:t>свыше 3</w:t>
      </w:r>
      <w:r w:rsidRPr="003D6AC2">
        <w:rPr>
          <w:color w:val="000000" w:themeColor="text1"/>
          <w:sz w:val="28"/>
          <w:szCs w:val="20"/>
        </w:rPr>
        <w:t>-6 часов не было.</w:t>
      </w:r>
    </w:p>
    <w:p w14:paraId="56C4D0B6" w14:textId="77777777" w:rsidR="0022031E" w:rsidRPr="0022031E" w:rsidRDefault="0022031E" w:rsidP="008D5B6B">
      <w:pPr>
        <w:pStyle w:val="3"/>
        <w:numPr>
          <w:ilvl w:val="2"/>
          <w:numId w:val="27"/>
        </w:numPr>
        <w:spacing w:before="200" w:after="120" w:line="360" w:lineRule="auto"/>
        <w:ind w:left="709" w:hanging="709"/>
        <w:jc w:val="both"/>
        <w:rPr>
          <w:rFonts w:ascii="Times New Roman" w:hAnsi="Times New Roman" w:cs="Times New Roman"/>
          <w:b/>
          <w:color w:val="000000" w:themeColor="text1"/>
          <w:sz w:val="28"/>
          <w:szCs w:val="28"/>
        </w:rPr>
      </w:pPr>
      <w:bookmarkStart w:id="172" w:name="_Toc18578806"/>
      <w:bookmarkStart w:id="173" w:name="_Toc65590247"/>
      <w:r w:rsidRPr="0022031E">
        <w:rPr>
          <w:rFonts w:ascii="Times New Roman" w:hAnsi="Times New Roman" w:cs="Times New Roman"/>
          <w:b/>
          <w:color w:val="000000" w:themeColor="text1"/>
          <w:sz w:val="28"/>
          <w:szCs w:val="28"/>
        </w:rPr>
        <w:t>Частота отключения потребителей</w:t>
      </w:r>
      <w:bookmarkEnd w:id="172"/>
      <w:bookmarkEnd w:id="173"/>
      <w:r w:rsidR="00B24CBC">
        <w:rPr>
          <w:rFonts w:ascii="Times New Roman" w:hAnsi="Times New Roman" w:cs="Times New Roman"/>
          <w:b/>
          <w:color w:val="000000" w:themeColor="text1"/>
          <w:sz w:val="28"/>
          <w:szCs w:val="28"/>
        </w:rPr>
        <w:t>.</w:t>
      </w:r>
      <w:r w:rsidRPr="0022031E">
        <w:rPr>
          <w:rFonts w:ascii="Times New Roman" w:hAnsi="Times New Roman" w:cs="Times New Roman"/>
          <w:b/>
          <w:color w:val="000000" w:themeColor="text1"/>
          <w:sz w:val="28"/>
          <w:szCs w:val="28"/>
        </w:rPr>
        <w:t xml:space="preserve"> </w:t>
      </w:r>
    </w:p>
    <w:p w14:paraId="5787AD55" w14:textId="77777777" w:rsidR="0022031E" w:rsidRPr="000B6326" w:rsidRDefault="0022031E" w:rsidP="0022031E">
      <w:pPr>
        <w:spacing w:line="360" w:lineRule="auto"/>
        <w:ind w:firstLine="709"/>
        <w:jc w:val="both"/>
        <w:rPr>
          <w:rFonts w:eastAsia="Calibri"/>
          <w:sz w:val="28"/>
          <w:szCs w:val="28"/>
        </w:rPr>
      </w:pPr>
      <w:r w:rsidRPr="000B6326">
        <w:rPr>
          <w:rFonts w:eastAsia="Calibri"/>
          <w:sz w:val="28"/>
          <w:szCs w:val="28"/>
        </w:rPr>
        <w:t>Потребители тепловой энергии по надежности теплоснабжения делятся на три категории:</w:t>
      </w:r>
    </w:p>
    <w:p w14:paraId="0B118035" w14:textId="77777777" w:rsidR="0022031E" w:rsidRPr="000B6326" w:rsidRDefault="0022031E" w:rsidP="004253F5">
      <w:pPr>
        <w:numPr>
          <w:ilvl w:val="0"/>
          <w:numId w:val="24"/>
        </w:numPr>
        <w:spacing w:line="360" w:lineRule="auto"/>
        <w:ind w:left="0" w:firstLine="0"/>
        <w:jc w:val="both"/>
        <w:rPr>
          <w:rFonts w:eastAsia="Calibri"/>
          <w:sz w:val="28"/>
          <w:szCs w:val="28"/>
        </w:rPr>
      </w:pPr>
      <w:r w:rsidRPr="000B6326">
        <w:rPr>
          <w:rFonts w:eastAsia="Calibri"/>
          <w:sz w:val="28"/>
          <w:szCs w:val="28"/>
        </w:rPr>
        <w:t xml:space="preserve">Первая категория </w:t>
      </w:r>
      <w:r w:rsidR="00902164">
        <w:rPr>
          <w:rFonts w:eastAsia="Calibri"/>
          <w:sz w:val="28"/>
          <w:szCs w:val="28"/>
        </w:rPr>
        <w:t>–</w:t>
      </w:r>
      <w:r w:rsidRPr="000B6326">
        <w:rPr>
          <w:rFonts w:eastAsia="Calibri"/>
          <w:sz w:val="28"/>
          <w:szCs w:val="28"/>
        </w:rPr>
        <w:t xml:space="preserve">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14:paraId="39701B11" w14:textId="77777777" w:rsidR="0022031E" w:rsidRPr="000B6326" w:rsidRDefault="0022031E" w:rsidP="004253F5">
      <w:pPr>
        <w:numPr>
          <w:ilvl w:val="0"/>
          <w:numId w:val="24"/>
        </w:numPr>
        <w:spacing w:line="360" w:lineRule="auto"/>
        <w:ind w:left="0" w:firstLine="0"/>
        <w:jc w:val="both"/>
        <w:rPr>
          <w:rFonts w:eastAsia="Calibri"/>
          <w:sz w:val="28"/>
          <w:szCs w:val="28"/>
        </w:rPr>
      </w:pPr>
      <w:r w:rsidRPr="000B6326">
        <w:rPr>
          <w:rFonts w:eastAsia="Calibri"/>
          <w:sz w:val="28"/>
          <w:szCs w:val="28"/>
        </w:rPr>
        <w:t xml:space="preserve">Вторая категория </w:t>
      </w:r>
      <w:r w:rsidR="00902164">
        <w:rPr>
          <w:rFonts w:eastAsia="Calibri"/>
          <w:sz w:val="28"/>
          <w:szCs w:val="28"/>
        </w:rPr>
        <w:t>–</w:t>
      </w:r>
      <w:r w:rsidRPr="000B6326">
        <w:rPr>
          <w:rFonts w:eastAsia="Calibri"/>
          <w:sz w:val="28"/>
          <w:szCs w:val="28"/>
        </w:rPr>
        <w:t xml:space="preserve"> потребители, в отношении которых допускается снижение температуры в отапливаемых помещениях на период ликвидации аварии, но не более 54 ч:</w:t>
      </w:r>
    </w:p>
    <w:p w14:paraId="1CCB1C4A" w14:textId="77777777" w:rsidR="0022031E" w:rsidRPr="000B6326" w:rsidRDefault="0022031E" w:rsidP="004253F5">
      <w:pPr>
        <w:numPr>
          <w:ilvl w:val="0"/>
          <w:numId w:val="25"/>
        </w:numPr>
        <w:spacing w:line="360" w:lineRule="auto"/>
        <w:ind w:left="0" w:firstLine="0"/>
        <w:jc w:val="both"/>
        <w:rPr>
          <w:rFonts w:eastAsia="Calibri"/>
          <w:sz w:val="28"/>
          <w:szCs w:val="28"/>
        </w:rPr>
      </w:pPr>
      <w:r w:rsidRPr="000B6326">
        <w:rPr>
          <w:rFonts w:eastAsia="Calibri"/>
          <w:sz w:val="28"/>
          <w:szCs w:val="28"/>
        </w:rPr>
        <w:t>жилых и общественных зданий до 12 °С;</w:t>
      </w:r>
    </w:p>
    <w:p w14:paraId="370916CE" w14:textId="77777777" w:rsidR="0022031E" w:rsidRPr="000B6326" w:rsidRDefault="0022031E" w:rsidP="004253F5">
      <w:pPr>
        <w:numPr>
          <w:ilvl w:val="0"/>
          <w:numId w:val="25"/>
        </w:numPr>
        <w:spacing w:line="360" w:lineRule="auto"/>
        <w:ind w:left="0" w:firstLine="0"/>
        <w:jc w:val="both"/>
        <w:rPr>
          <w:rFonts w:eastAsia="Calibri"/>
          <w:sz w:val="28"/>
          <w:szCs w:val="28"/>
        </w:rPr>
      </w:pPr>
      <w:r w:rsidRPr="000B6326">
        <w:rPr>
          <w:rFonts w:eastAsia="Calibri"/>
          <w:sz w:val="28"/>
          <w:szCs w:val="28"/>
        </w:rPr>
        <w:t>промышленных зданий до 8 °С;</w:t>
      </w:r>
    </w:p>
    <w:p w14:paraId="72BCA118" w14:textId="77777777" w:rsidR="0022031E" w:rsidRPr="000B6326" w:rsidRDefault="0022031E" w:rsidP="004253F5">
      <w:pPr>
        <w:numPr>
          <w:ilvl w:val="0"/>
          <w:numId w:val="24"/>
        </w:numPr>
        <w:spacing w:line="360" w:lineRule="auto"/>
        <w:ind w:left="0" w:firstLine="0"/>
        <w:jc w:val="both"/>
        <w:rPr>
          <w:rFonts w:eastAsia="Calibri"/>
          <w:sz w:val="28"/>
          <w:szCs w:val="28"/>
        </w:rPr>
      </w:pPr>
      <w:r w:rsidRPr="000B6326">
        <w:rPr>
          <w:rFonts w:eastAsia="Calibri"/>
          <w:sz w:val="28"/>
          <w:szCs w:val="28"/>
        </w:rPr>
        <w:t xml:space="preserve">Третья категория </w:t>
      </w:r>
      <w:r w:rsidR="00902164">
        <w:rPr>
          <w:rFonts w:eastAsia="Calibri"/>
          <w:sz w:val="28"/>
          <w:szCs w:val="28"/>
        </w:rPr>
        <w:t>–</w:t>
      </w:r>
      <w:r w:rsidRPr="000B6326">
        <w:rPr>
          <w:rFonts w:eastAsia="Calibri"/>
          <w:sz w:val="28"/>
          <w:szCs w:val="28"/>
        </w:rPr>
        <w:t xml:space="preserve"> остальные потребители.</w:t>
      </w:r>
    </w:p>
    <w:p w14:paraId="497D01C4" w14:textId="77777777" w:rsidR="0022031E" w:rsidRPr="000B6326" w:rsidRDefault="0022031E" w:rsidP="0022031E">
      <w:pPr>
        <w:spacing w:line="360" w:lineRule="auto"/>
        <w:ind w:firstLine="709"/>
        <w:jc w:val="both"/>
        <w:rPr>
          <w:rFonts w:eastAsia="Calibri"/>
          <w:sz w:val="28"/>
          <w:szCs w:val="28"/>
        </w:rPr>
      </w:pPr>
      <w:r w:rsidRPr="000B6326">
        <w:rPr>
          <w:rFonts w:eastAsia="Calibri"/>
          <w:sz w:val="28"/>
          <w:szCs w:val="28"/>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14:paraId="5BB99358"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подача тепловой энергии (теплоносителя) в полном объеме потребителям первой категории;</w:t>
      </w:r>
    </w:p>
    <w:p w14:paraId="79567A52"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подача тепловой энергии (теплоносителя) на отопление и вентиляцию жилищно-коммунальным и промышленным потребителям второй и третьей категорий в размерах, указанных в таблице 1.9.3.1.;</w:t>
      </w:r>
    </w:p>
    <w:p w14:paraId="059F9673"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согласованный сторонами договора теплоснабжения аварийный режим расхода пара и технологической горячей воды;</w:t>
      </w:r>
    </w:p>
    <w:p w14:paraId="565B7A97"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согласованный сторонами договора теплоснабжения аварийный тепловой режим работы неотключаемых вентиляционных систем;</w:t>
      </w:r>
    </w:p>
    <w:p w14:paraId="0E7AD145"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среднесуточный расход теплоты за отопительный период на горячее водоснабжение (при невозможности его отключения).</w:t>
      </w:r>
    </w:p>
    <w:p w14:paraId="18BAF273" w14:textId="77777777" w:rsidR="0022031E" w:rsidRPr="000B6326" w:rsidRDefault="0022031E" w:rsidP="0022031E">
      <w:pPr>
        <w:spacing w:line="360" w:lineRule="auto"/>
        <w:jc w:val="both"/>
        <w:rPr>
          <w:rFonts w:eastAsia="Calibri"/>
          <w:sz w:val="28"/>
          <w:szCs w:val="28"/>
        </w:rPr>
      </w:pPr>
    </w:p>
    <w:p w14:paraId="56F3E9F6" w14:textId="2EE200DA" w:rsidR="0022031E" w:rsidRPr="00D27008" w:rsidRDefault="00EB7DFF" w:rsidP="00EB7DFF">
      <w:pPr>
        <w:spacing w:line="360" w:lineRule="auto"/>
        <w:jc w:val="right"/>
        <w:rPr>
          <w:rFonts w:eastAsia="Calibri"/>
          <w:sz w:val="28"/>
          <w:szCs w:val="28"/>
        </w:rPr>
      </w:pPr>
      <w:r w:rsidRPr="00D27008">
        <w:rPr>
          <w:sz w:val="28"/>
        </w:rPr>
        <w:t xml:space="preserve">Таблица </w:t>
      </w:r>
      <w:r w:rsidRPr="00D27008">
        <w:rPr>
          <w:sz w:val="28"/>
        </w:rPr>
        <w:fldChar w:fldCharType="begin"/>
      </w:r>
      <w:r w:rsidRPr="00D27008">
        <w:rPr>
          <w:sz w:val="28"/>
        </w:rPr>
        <w:instrText xml:space="preserve"> STYLEREF 1 \s </w:instrText>
      </w:r>
      <w:r w:rsidRPr="00D27008">
        <w:rPr>
          <w:sz w:val="28"/>
        </w:rPr>
        <w:fldChar w:fldCharType="separate"/>
      </w:r>
      <w:r w:rsidR="000535D4">
        <w:rPr>
          <w:noProof/>
          <w:sz w:val="28"/>
        </w:rPr>
        <w:t>0</w:t>
      </w:r>
      <w:r w:rsidRPr="00D27008">
        <w:rPr>
          <w:sz w:val="28"/>
        </w:rPr>
        <w:fldChar w:fldCharType="end"/>
      </w:r>
      <w:r w:rsidRPr="00D27008">
        <w:rPr>
          <w:sz w:val="28"/>
        </w:rPr>
        <w:t>9.3.1.</w:t>
      </w:r>
    </w:p>
    <w:p w14:paraId="66636772" w14:textId="77777777" w:rsidR="0022031E" w:rsidRPr="000B6326" w:rsidRDefault="0022031E" w:rsidP="00EB7DFF">
      <w:pPr>
        <w:jc w:val="center"/>
        <w:rPr>
          <w:b/>
          <w:sz w:val="28"/>
        </w:rPr>
      </w:pPr>
      <w:r w:rsidRPr="000B6326">
        <w:rPr>
          <w:b/>
          <w:sz w:val="28"/>
        </w:rPr>
        <w:t>Допустимое снижение подачи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1381"/>
        <w:gridCol w:w="1384"/>
        <w:gridCol w:w="1382"/>
        <w:gridCol w:w="1384"/>
        <w:gridCol w:w="1352"/>
      </w:tblGrid>
      <w:tr w:rsidR="0022031E" w:rsidRPr="000B6326" w14:paraId="608D6F0C" w14:textId="77777777" w:rsidTr="0022031E">
        <w:trPr>
          <w:trHeight w:val="23"/>
          <w:tblHeader/>
        </w:trPr>
        <w:tc>
          <w:tcPr>
            <w:tcW w:w="1528" w:type="pct"/>
            <w:vMerge w:val="restart"/>
            <w:shd w:val="clear" w:color="auto" w:fill="auto"/>
            <w:vAlign w:val="center"/>
          </w:tcPr>
          <w:p w14:paraId="0E845B88"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Наименование показателя</w:t>
            </w:r>
          </w:p>
        </w:tc>
        <w:tc>
          <w:tcPr>
            <w:tcW w:w="3472" w:type="pct"/>
            <w:gridSpan w:val="5"/>
            <w:shd w:val="clear" w:color="auto" w:fill="auto"/>
            <w:vAlign w:val="center"/>
          </w:tcPr>
          <w:p w14:paraId="06B81F17"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Расчетная температура наружного воздуха для проектирования отопления t °С (соответствует температуре наружного воздуха наиболее холодной пятидневки обеспеченностью 0,92)</w:t>
            </w:r>
          </w:p>
        </w:tc>
      </w:tr>
      <w:tr w:rsidR="0022031E" w:rsidRPr="000B6326" w14:paraId="467B725E" w14:textId="77777777" w:rsidTr="0022031E">
        <w:trPr>
          <w:trHeight w:val="23"/>
          <w:tblHeader/>
        </w:trPr>
        <w:tc>
          <w:tcPr>
            <w:tcW w:w="1528" w:type="pct"/>
            <w:vMerge/>
            <w:shd w:val="clear" w:color="auto" w:fill="auto"/>
            <w:vAlign w:val="center"/>
          </w:tcPr>
          <w:p w14:paraId="2CEA1A51" w14:textId="77777777" w:rsidR="0022031E" w:rsidRPr="000B6326" w:rsidRDefault="0022031E" w:rsidP="0022031E">
            <w:pPr>
              <w:suppressAutoHyphens/>
              <w:contextualSpacing/>
              <w:jc w:val="center"/>
              <w:rPr>
                <w:rFonts w:eastAsia="Calibri"/>
                <w:szCs w:val="20"/>
                <w:lang w:eastAsia="en-US"/>
              </w:rPr>
            </w:pPr>
          </w:p>
        </w:tc>
        <w:tc>
          <w:tcPr>
            <w:tcW w:w="697" w:type="pct"/>
            <w:shd w:val="clear" w:color="auto" w:fill="auto"/>
            <w:vAlign w:val="center"/>
          </w:tcPr>
          <w:p w14:paraId="2C00720A"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10</w:t>
            </w:r>
          </w:p>
        </w:tc>
        <w:tc>
          <w:tcPr>
            <w:tcW w:w="698" w:type="pct"/>
            <w:shd w:val="clear" w:color="auto" w:fill="auto"/>
            <w:vAlign w:val="center"/>
          </w:tcPr>
          <w:p w14:paraId="2823B097"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20</w:t>
            </w:r>
          </w:p>
        </w:tc>
        <w:tc>
          <w:tcPr>
            <w:tcW w:w="697" w:type="pct"/>
            <w:shd w:val="clear" w:color="auto" w:fill="auto"/>
            <w:vAlign w:val="center"/>
          </w:tcPr>
          <w:p w14:paraId="7C3A6B37"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30</w:t>
            </w:r>
          </w:p>
        </w:tc>
        <w:tc>
          <w:tcPr>
            <w:tcW w:w="698" w:type="pct"/>
            <w:shd w:val="clear" w:color="auto" w:fill="auto"/>
            <w:vAlign w:val="center"/>
          </w:tcPr>
          <w:p w14:paraId="68301F6E"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40</w:t>
            </w:r>
          </w:p>
        </w:tc>
        <w:tc>
          <w:tcPr>
            <w:tcW w:w="682" w:type="pct"/>
            <w:shd w:val="clear" w:color="auto" w:fill="auto"/>
            <w:vAlign w:val="center"/>
          </w:tcPr>
          <w:p w14:paraId="1932A1F2"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50</w:t>
            </w:r>
          </w:p>
        </w:tc>
      </w:tr>
      <w:tr w:rsidR="0022031E" w:rsidRPr="000B6326" w14:paraId="77E712C7" w14:textId="77777777" w:rsidTr="0022031E">
        <w:trPr>
          <w:trHeight w:val="23"/>
        </w:trPr>
        <w:tc>
          <w:tcPr>
            <w:tcW w:w="1528" w:type="pct"/>
            <w:shd w:val="clear" w:color="auto" w:fill="auto"/>
            <w:vAlign w:val="center"/>
          </w:tcPr>
          <w:p w14:paraId="08DF557F"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Допустимое снижение подачи тепловой энергии, %, до</w:t>
            </w:r>
          </w:p>
        </w:tc>
        <w:tc>
          <w:tcPr>
            <w:tcW w:w="697" w:type="pct"/>
            <w:shd w:val="clear" w:color="auto" w:fill="auto"/>
            <w:vAlign w:val="center"/>
          </w:tcPr>
          <w:p w14:paraId="7ADF9857"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78</w:t>
            </w:r>
          </w:p>
        </w:tc>
        <w:tc>
          <w:tcPr>
            <w:tcW w:w="698" w:type="pct"/>
            <w:shd w:val="clear" w:color="auto" w:fill="auto"/>
            <w:vAlign w:val="center"/>
          </w:tcPr>
          <w:p w14:paraId="6EE42C13"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84</w:t>
            </w:r>
          </w:p>
        </w:tc>
        <w:tc>
          <w:tcPr>
            <w:tcW w:w="697" w:type="pct"/>
            <w:shd w:val="clear" w:color="auto" w:fill="auto"/>
            <w:vAlign w:val="center"/>
          </w:tcPr>
          <w:p w14:paraId="427BD973"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87</w:t>
            </w:r>
          </w:p>
        </w:tc>
        <w:tc>
          <w:tcPr>
            <w:tcW w:w="698" w:type="pct"/>
            <w:shd w:val="clear" w:color="auto" w:fill="auto"/>
            <w:vAlign w:val="center"/>
          </w:tcPr>
          <w:p w14:paraId="2451F70E"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89</w:t>
            </w:r>
          </w:p>
        </w:tc>
        <w:tc>
          <w:tcPr>
            <w:tcW w:w="682" w:type="pct"/>
            <w:shd w:val="clear" w:color="auto" w:fill="auto"/>
            <w:vAlign w:val="center"/>
          </w:tcPr>
          <w:p w14:paraId="777FAB99"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91</w:t>
            </w:r>
          </w:p>
        </w:tc>
      </w:tr>
    </w:tbl>
    <w:p w14:paraId="76C8426B" w14:textId="77777777" w:rsidR="0022031E" w:rsidRPr="000B6326" w:rsidRDefault="0022031E" w:rsidP="0022031E">
      <w:pPr>
        <w:spacing w:line="360" w:lineRule="auto"/>
        <w:ind w:firstLine="709"/>
        <w:jc w:val="both"/>
        <w:rPr>
          <w:rFonts w:eastAsia="Calibri"/>
          <w:sz w:val="28"/>
          <w:szCs w:val="20"/>
          <w:lang w:eastAsia="en-US"/>
        </w:rPr>
      </w:pPr>
      <w:r w:rsidRPr="000B6326">
        <w:rPr>
          <w:rFonts w:eastAsia="Calibri"/>
          <w:sz w:val="28"/>
          <w:szCs w:val="20"/>
        </w:rPr>
        <w:t>Время, затраченное на восстановление работоспособности тепловых сетей, в значительной степени зависит от следующих факторов: диаметр трубопровода, тип прокладки, объем дренирования и заполнения.</w:t>
      </w:r>
    </w:p>
    <w:p w14:paraId="7BA8F2E3" w14:textId="77777777" w:rsidR="0022031E" w:rsidRDefault="0022031E" w:rsidP="0022031E">
      <w:pPr>
        <w:spacing w:line="360" w:lineRule="auto"/>
        <w:ind w:firstLine="709"/>
        <w:jc w:val="both"/>
        <w:rPr>
          <w:rFonts w:eastAsia="Calibri"/>
          <w:sz w:val="28"/>
          <w:szCs w:val="20"/>
        </w:rPr>
      </w:pPr>
      <w:r w:rsidRPr="000B6326">
        <w:rPr>
          <w:rFonts w:eastAsia="Calibri"/>
          <w:sz w:val="28"/>
          <w:szCs w:val="20"/>
        </w:rPr>
        <w:t>Среднее время, затраченное на восстановление работоспособности тепловых сетей в отопительный период в зависимости от диаметра трубопровода, приведено в таблице 1.9.3.2.</w:t>
      </w:r>
    </w:p>
    <w:p w14:paraId="1B7ADD96" w14:textId="2A64F909" w:rsidR="00B63401" w:rsidRDefault="00B63401" w:rsidP="00EB7DFF">
      <w:pPr>
        <w:spacing w:line="360" w:lineRule="auto"/>
        <w:ind w:firstLine="709"/>
        <w:jc w:val="right"/>
        <w:rPr>
          <w:b/>
          <w:sz w:val="28"/>
        </w:rPr>
      </w:pPr>
    </w:p>
    <w:p w14:paraId="7EB289E9" w14:textId="2261AB77" w:rsidR="002A14F3" w:rsidRDefault="002A14F3" w:rsidP="00EB7DFF">
      <w:pPr>
        <w:spacing w:line="360" w:lineRule="auto"/>
        <w:ind w:firstLine="709"/>
        <w:jc w:val="right"/>
        <w:rPr>
          <w:b/>
          <w:sz w:val="28"/>
        </w:rPr>
      </w:pPr>
    </w:p>
    <w:p w14:paraId="17FBC12F" w14:textId="302EF075" w:rsidR="002A14F3" w:rsidRDefault="002A14F3" w:rsidP="00EB7DFF">
      <w:pPr>
        <w:spacing w:line="360" w:lineRule="auto"/>
        <w:ind w:firstLine="709"/>
        <w:jc w:val="right"/>
        <w:rPr>
          <w:b/>
          <w:sz w:val="28"/>
        </w:rPr>
      </w:pPr>
    </w:p>
    <w:p w14:paraId="13CB7DD1" w14:textId="00A66F14" w:rsidR="002A14F3" w:rsidRDefault="002A14F3" w:rsidP="00EB7DFF">
      <w:pPr>
        <w:spacing w:line="360" w:lineRule="auto"/>
        <w:ind w:firstLine="709"/>
        <w:jc w:val="right"/>
        <w:rPr>
          <w:b/>
          <w:sz w:val="28"/>
        </w:rPr>
      </w:pPr>
    </w:p>
    <w:p w14:paraId="0C0015EE" w14:textId="77777777" w:rsidR="002A14F3" w:rsidRDefault="002A14F3" w:rsidP="00EB7DFF">
      <w:pPr>
        <w:spacing w:line="360" w:lineRule="auto"/>
        <w:ind w:firstLine="709"/>
        <w:jc w:val="right"/>
        <w:rPr>
          <w:b/>
          <w:sz w:val="28"/>
        </w:rPr>
      </w:pPr>
    </w:p>
    <w:p w14:paraId="5393855A" w14:textId="639F94C5" w:rsidR="00EB7DFF" w:rsidRPr="00D27008" w:rsidRDefault="00EB7DFF" w:rsidP="00EB7DFF">
      <w:pPr>
        <w:spacing w:line="360" w:lineRule="auto"/>
        <w:ind w:firstLine="709"/>
        <w:jc w:val="right"/>
        <w:rPr>
          <w:rFonts w:eastAsia="Calibri"/>
          <w:sz w:val="28"/>
          <w:szCs w:val="20"/>
        </w:rPr>
      </w:pPr>
      <w:r w:rsidRPr="00D27008">
        <w:rPr>
          <w:sz w:val="28"/>
        </w:rPr>
        <w:t xml:space="preserve">Таблица </w:t>
      </w:r>
      <w:r w:rsidRPr="00D27008">
        <w:rPr>
          <w:sz w:val="28"/>
        </w:rPr>
        <w:fldChar w:fldCharType="begin"/>
      </w:r>
      <w:r w:rsidRPr="00D27008">
        <w:rPr>
          <w:sz w:val="28"/>
        </w:rPr>
        <w:instrText xml:space="preserve"> STYLEREF 1 \s </w:instrText>
      </w:r>
      <w:r w:rsidRPr="00D27008">
        <w:rPr>
          <w:sz w:val="28"/>
        </w:rPr>
        <w:fldChar w:fldCharType="separate"/>
      </w:r>
      <w:r w:rsidR="000535D4">
        <w:rPr>
          <w:noProof/>
          <w:sz w:val="28"/>
        </w:rPr>
        <w:t>0</w:t>
      </w:r>
      <w:r w:rsidRPr="00D27008">
        <w:rPr>
          <w:sz w:val="28"/>
        </w:rPr>
        <w:fldChar w:fldCharType="end"/>
      </w:r>
      <w:r w:rsidRPr="00D27008">
        <w:rPr>
          <w:sz w:val="28"/>
        </w:rPr>
        <w:t>9.3.2.</w:t>
      </w:r>
    </w:p>
    <w:p w14:paraId="5D6FC0EF" w14:textId="77777777" w:rsidR="0022031E" w:rsidRPr="000B6326" w:rsidRDefault="0022031E" w:rsidP="0022031E">
      <w:pPr>
        <w:rPr>
          <w:b/>
          <w:sz w:val="28"/>
        </w:rPr>
      </w:pPr>
      <w:r w:rsidRPr="000B6326">
        <w:rPr>
          <w:b/>
          <w:sz w:val="28"/>
        </w:rPr>
        <w:t>Среднее время, затраченное на восстановление работоспособности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4424"/>
        <w:gridCol w:w="4416"/>
      </w:tblGrid>
      <w:tr w:rsidR="0022031E" w:rsidRPr="0022031E" w14:paraId="298166A3" w14:textId="77777777" w:rsidTr="0022031E">
        <w:trPr>
          <w:trHeight w:val="340"/>
        </w:trPr>
        <w:tc>
          <w:tcPr>
            <w:tcW w:w="540" w:type="pct"/>
            <w:shd w:val="clear" w:color="auto" w:fill="auto"/>
            <w:vAlign w:val="center"/>
            <w:hideMark/>
          </w:tcPr>
          <w:p w14:paraId="2349789A" w14:textId="77777777" w:rsidR="0022031E" w:rsidRPr="0022031E" w:rsidRDefault="0022031E" w:rsidP="0022031E">
            <w:pPr>
              <w:jc w:val="center"/>
              <w:rPr>
                <w:color w:val="000000"/>
              </w:rPr>
            </w:pPr>
            <w:r w:rsidRPr="0022031E">
              <w:rPr>
                <w:color w:val="000000"/>
              </w:rPr>
              <w:t>№ п/п</w:t>
            </w:r>
          </w:p>
        </w:tc>
        <w:tc>
          <w:tcPr>
            <w:tcW w:w="2232" w:type="pct"/>
            <w:shd w:val="clear" w:color="auto" w:fill="auto"/>
            <w:noWrap/>
            <w:vAlign w:val="center"/>
            <w:hideMark/>
          </w:tcPr>
          <w:p w14:paraId="54A47560" w14:textId="77777777" w:rsidR="0022031E" w:rsidRPr="0022031E" w:rsidRDefault="0022031E" w:rsidP="0022031E">
            <w:pPr>
              <w:jc w:val="center"/>
              <w:rPr>
                <w:color w:val="000000"/>
              </w:rPr>
            </w:pPr>
            <w:r w:rsidRPr="0022031E">
              <w:rPr>
                <w:color w:val="000000"/>
              </w:rPr>
              <w:t>Условный диаметр трубопроводов, мм</w:t>
            </w:r>
          </w:p>
        </w:tc>
        <w:tc>
          <w:tcPr>
            <w:tcW w:w="2228" w:type="pct"/>
            <w:shd w:val="clear" w:color="auto" w:fill="auto"/>
            <w:vAlign w:val="center"/>
            <w:hideMark/>
          </w:tcPr>
          <w:p w14:paraId="4437BE04" w14:textId="77777777" w:rsidR="0022031E" w:rsidRPr="0022031E" w:rsidRDefault="0022031E" w:rsidP="0022031E">
            <w:pPr>
              <w:jc w:val="center"/>
              <w:rPr>
                <w:color w:val="000000"/>
              </w:rPr>
            </w:pPr>
            <w:r w:rsidRPr="0022031E">
              <w:rPr>
                <w:color w:val="000000"/>
              </w:rPr>
              <w:t>Среднее время восстановления тепловой сети, час</w:t>
            </w:r>
          </w:p>
        </w:tc>
      </w:tr>
      <w:tr w:rsidR="0022031E" w:rsidRPr="0022031E" w14:paraId="7F44070B" w14:textId="77777777" w:rsidTr="0022031E">
        <w:trPr>
          <w:trHeight w:val="340"/>
        </w:trPr>
        <w:tc>
          <w:tcPr>
            <w:tcW w:w="540" w:type="pct"/>
            <w:shd w:val="clear" w:color="auto" w:fill="auto"/>
            <w:noWrap/>
            <w:vAlign w:val="center"/>
            <w:hideMark/>
          </w:tcPr>
          <w:p w14:paraId="644B441E" w14:textId="77777777" w:rsidR="0022031E" w:rsidRPr="0022031E" w:rsidRDefault="0022031E" w:rsidP="0022031E">
            <w:pPr>
              <w:jc w:val="center"/>
              <w:rPr>
                <w:color w:val="000000"/>
              </w:rPr>
            </w:pPr>
            <w:r w:rsidRPr="0022031E">
              <w:rPr>
                <w:color w:val="000000"/>
              </w:rPr>
              <w:t>1</w:t>
            </w:r>
          </w:p>
        </w:tc>
        <w:tc>
          <w:tcPr>
            <w:tcW w:w="2232" w:type="pct"/>
            <w:shd w:val="clear" w:color="auto" w:fill="auto"/>
            <w:vAlign w:val="center"/>
          </w:tcPr>
          <w:p w14:paraId="368128FC" w14:textId="77777777" w:rsidR="0022031E" w:rsidRPr="0022031E" w:rsidRDefault="0022031E" w:rsidP="0022031E">
            <w:pPr>
              <w:jc w:val="center"/>
              <w:rPr>
                <w:color w:val="000000"/>
              </w:rPr>
            </w:pPr>
            <w:r w:rsidRPr="0022031E">
              <w:rPr>
                <w:color w:val="000000"/>
              </w:rPr>
              <w:t>50</w:t>
            </w:r>
          </w:p>
        </w:tc>
        <w:tc>
          <w:tcPr>
            <w:tcW w:w="2228" w:type="pct"/>
            <w:shd w:val="clear" w:color="auto" w:fill="auto"/>
            <w:vAlign w:val="center"/>
          </w:tcPr>
          <w:p w14:paraId="140E2F94" w14:textId="77777777" w:rsidR="0022031E" w:rsidRPr="0022031E" w:rsidRDefault="0022031E" w:rsidP="0022031E">
            <w:pPr>
              <w:jc w:val="center"/>
              <w:rPr>
                <w:bCs/>
                <w:color w:val="000000"/>
              </w:rPr>
            </w:pPr>
            <w:r w:rsidRPr="0022031E">
              <w:rPr>
                <w:bCs/>
                <w:color w:val="000000"/>
              </w:rPr>
              <w:t>2</w:t>
            </w:r>
          </w:p>
        </w:tc>
      </w:tr>
      <w:tr w:rsidR="0022031E" w:rsidRPr="0022031E" w14:paraId="42D01AC5" w14:textId="77777777" w:rsidTr="0022031E">
        <w:trPr>
          <w:trHeight w:val="340"/>
        </w:trPr>
        <w:tc>
          <w:tcPr>
            <w:tcW w:w="540" w:type="pct"/>
            <w:shd w:val="clear" w:color="auto" w:fill="auto"/>
            <w:noWrap/>
            <w:vAlign w:val="center"/>
            <w:hideMark/>
          </w:tcPr>
          <w:p w14:paraId="6FCF3FBB" w14:textId="77777777" w:rsidR="0022031E" w:rsidRPr="0022031E" w:rsidRDefault="0022031E" w:rsidP="0022031E">
            <w:pPr>
              <w:jc w:val="center"/>
              <w:rPr>
                <w:color w:val="000000"/>
              </w:rPr>
            </w:pPr>
            <w:r w:rsidRPr="0022031E">
              <w:rPr>
                <w:color w:val="000000"/>
              </w:rPr>
              <w:t>2</w:t>
            </w:r>
          </w:p>
        </w:tc>
        <w:tc>
          <w:tcPr>
            <w:tcW w:w="2232" w:type="pct"/>
            <w:shd w:val="clear" w:color="auto" w:fill="auto"/>
            <w:vAlign w:val="center"/>
          </w:tcPr>
          <w:p w14:paraId="7CCCEA2E" w14:textId="77777777" w:rsidR="0022031E" w:rsidRPr="0022031E" w:rsidRDefault="0022031E" w:rsidP="0022031E">
            <w:pPr>
              <w:jc w:val="center"/>
              <w:rPr>
                <w:color w:val="000000"/>
              </w:rPr>
            </w:pPr>
            <w:r w:rsidRPr="0022031E">
              <w:rPr>
                <w:color w:val="000000"/>
              </w:rPr>
              <w:t>80</w:t>
            </w:r>
          </w:p>
        </w:tc>
        <w:tc>
          <w:tcPr>
            <w:tcW w:w="2228" w:type="pct"/>
            <w:shd w:val="clear" w:color="auto" w:fill="auto"/>
            <w:vAlign w:val="center"/>
          </w:tcPr>
          <w:p w14:paraId="5C40F3A6" w14:textId="77777777" w:rsidR="0022031E" w:rsidRPr="0022031E" w:rsidRDefault="0022031E" w:rsidP="0022031E">
            <w:pPr>
              <w:jc w:val="center"/>
              <w:rPr>
                <w:bCs/>
                <w:color w:val="000000"/>
              </w:rPr>
            </w:pPr>
            <w:r w:rsidRPr="0022031E">
              <w:rPr>
                <w:bCs/>
                <w:color w:val="000000"/>
              </w:rPr>
              <w:t>3</w:t>
            </w:r>
          </w:p>
        </w:tc>
      </w:tr>
      <w:tr w:rsidR="0022031E" w:rsidRPr="0022031E" w14:paraId="669AD919" w14:textId="77777777" w:rsidTr="0022031E">
        <w:trPr>
          <w:trHeight w:val="340"/>
        </w:trPr>
        <w:tc>
          <w:tcPr>
            <w:tcW w:w="540" w:type="pct"/>
            <w:shd w:val="clear" w:color="auto" w:fill="auto"/>
            <w:noWrap/>
            <w:vAlign w:val="center"/>
            <w:hideMark/>
          </w:tcPr>
          <w:p w14:paraId="449FCDE2" w14:textId="77777777" w:rsidR="0022031E" w:rsidRPr="0022031E" w:rsidRDefault="0022031E" w:rsidP="0022031E">
            <w:pPr>
              <w:jc w:val="center"/>
              <w:rPr>
                <w:color w:val="000000"/>
              </w:rPr>
            </w:pPr>
            <w:r w:rsidRPr="0022031E">
              <w:rPr>
                <w:color w:val="000000"/>
              </w:rPr>
              <w:t>3</w:t>
            </w:r>
          </w:p>
        </w:tc>
        <w:tc>
          <w:tcPr>
            <w:tcW w:w="2232" w:type="pct"/>
            <w:shd w:val="clear" w:color="auto" w:fill="auto"/>
            <w:vAlign w:val="center"/>
          </w:tcPr>
          <w:p w14:paraId="41AA3A88" w14:textId="77777777" w:rsidR="0022031E" w:rsidRPr="0022031E" w:rsidRDefault="0022031E" w:rsidP="0022031E">
            <w:pPr>
              <w:jc w:val="center"/>
              <w:rPr>
                <w:color w:val="000000"/>
              </w:rPr>
            </w:pPr>
            <w:r w:rsidRPr="0022031E">
              <w:rPr>
                <w:color w:val="000000"/>
              </w:rPr>
              <w:t>100</w:t>
            </w:r>
          </w:p>
        </w:tc>
        <w:tc>
          <w:tcPr>
            <w:tcW w:w="2228" w:type="pct"/>
            <w:shd w:val="clear" w:color="auto" w:fill="auto"/>
            <w:vAlign w:val="center"/>
          </w:tcPr>
          <w:p w14:paraId="3A944EAB" w14:textId="77777777" w:rsidR="0022031E" w:rsidRPr="0022031E" w:rsidRDefault="0022031E" w:rsidP="0022031E">
            <w:pPr>
              <w:jc w:val="center"/>
              <w:rPr>
                <w:bCs/>
                <w:color w:val="000000"/>
              </w:rPr>
            </w:pPr>
            <w:r w:rsidRPr="0022031E">
              <w:rPr>
                <w:bCs/>
                <w:color w:val="000000"/>
              </w:rPr>
              <w:t>4</w:t>
            </w:r>
          </w:p>
        </w:tc>
      </w:tr>
      <w:tr w:rsidR="0022031E" w:rsidRPr="0022031E" w14:paraId="60CAB38D" w14:textId="77777777" w:rsidTr="0022031E">
        <w:trPr>
          <w:trHeight w:val="340"/>
        </w:trPr>
        <w:tc>
          <w:tcPr>
            <w:tcW w:w="540" w:type="pct"/>
            <w:shd w:val="clear" w:color="auto" w:fill="auto"/>
            <w:noWrap/>
            <w:vAlign w:val="center"/>
            <w:hideMark/>
          </w:tcPr>
          <w:p w14:paraId="5D879243" w14:textId="77777777" w:rsidR="0022031E" w:rsidRPr="0022031E" w:rsidRDefault="0022031E" w:rsidP="0022031E">
            <w:pPr>
              <w:jc w:val="center"/>
              <w:rPr>
                <w:color w:val="000000"/>
              </w:rPr>
            </w:pPr>
            <w:r w:rsidRPr="0022031E">
              <w:rPr>
                <w:color w:val="000000"/>
              </w:rPr>
              <w:t>4</w:t>
            </w:r>
          </w:p>
        </w:tc>
        <w:tc>
          <w:tcPr>
            <w:tcW w:w="2232" w:type="pct"/>
            <w:shd w:val="clear" w:color="auto" w:fill="auto"/>
            <w:vAlign w:val="center"/>
          </w:tcPr>
          <w:p w14:paraId="3502E9AF" w14:textId="77777777" w:rsidR="0022031E" w:rsidRPr="0022031E" w:rsidRDefault="0022031E" w:rsidP="0022031E">
            <w:pPr>
              <w:jc w:val="center"/>
              <w:rPr>
                <w:color w:val="000000"/>
              </w:rPr>
            </w:pPr>
            <w:r w:rsidRPr="0022031E">
              <w:rPr>
                <w:color w:val="000000"/>
              </w:rPr>
              <w:t>150</w:t>
            </w:r>
          </w:p>
        </w:tc>
        <w:tc>
          <w:tcPr>
            <w:tcW w:w="2228" w:type="pct"/>
            <w:shd w:val="clear" w:color="auto" w:fill="auto"/>
            <w:vAlign w:val="center"/>
          </w:tcPr>
          <w:p w14:paraId="4BCBB424" w14:textId="77777777" w:rsidR="0022031E" w:rsidRPr="0022031E" w:rsidRDefault="0022031E" w:rsidP="0022031E">
            <w:pPr>
              <w:jc w:val="center"/>
              <w:rPr>
                <w:bCs/>
                <w:color w:val="000000"/>
              </w:rPr>
            </w:pPr>
            <w:r w:rsidRPr="0022031E">
              <w:rPr>
                <w:bCs/>
                <w:color w:val="000000"/>
              </w:rPr>
              <w:t>5</w:t>
            </w:r>
          </w:p>
        </w:tc>
      </w:tr>
      <w:tr w:rsidR="0022031E" w:rsidRPr="0022031E" w14:paraId="47AAA178" w14:textId="77777777" w:rsidTr="0022031E">
        <w:trPr>
          <w:trHeight w:val="340"/>
        </w:trPr>
        <w:tc>
          <w:tcPr>
            <w:tcW w:w="540" w:type="pct"/>
            <w:shd w:val="clear" w:color="auto" w:fill="auto"/>
            <w:noWrap/>
            <w:vAlign w:val="center"/>
            <w:hideMark/>
          </w:tcPr>
          <w:p w14:paraId="5B570655" w14:textId="77777777" w:rsidR="0022031E" w:rsidRPr="0022031E" w:rsidRDefault="0022031E" w:rsidP="0022031E">
            <w:pPr>
              <w:jc w:val="center"/>
              <w:rPr>
                <w:color w:val="000000"/>
              </w:rPr>
            </w:pPr>
            <w:r w:rsidRPr="0022031E">
              <w:rPr>
                <w:color w:val="000000"/>
              </w:rPr>
              <w:t>5</w:t>
            </w:r>
          </w:p>
        </w:tc>
        <w:tc>
          <w:tcPr>
            <w:tcW w:w="2232" w:type="pct"/>
            <w:shd w:val="clear" w:color="auto" w:fill="auto"/>
            <w:noWrap/>
            <w:vAlign w:val="center"/>
          </w:tcPr>
          <w:p w14:paraId="349ACA1D" w14:textId="77777777" w:rsidR="0022031E" w:rsidRPr="0022031E" w:rsidRDefault="0022031E" w:rsidP="0022031E">
            <w:pPr>
              <w:jc w:val="center"/>
              <w:rPr>
                <w:color w:val="000000"/>
              </w:rPr>
            </w:pPr>
            <w:r w:rsidRPr="0022031E">
              <w:rPr>
                <w:color w:val="000000"/>
              </w:rPr>
              <w:t>200</w:t>
            </w:r>
          </w:p>
        </w:tc>
        <w:tc>
          <w:tcPr>
            <w:tcW w:w="2228" w:type="pct"/>
            <w:shd w:val="clear" w:color="auto" w:fill="auto"/>
            <w:vAlign w:val="center"/>
          </w:tcPr>
          <w:p w14:paraId="31488F35" w14:textId="77777777" w:rsidR="0022031E" w:rsidRPr="0022031E" w:rsidRDefault="0022031E" w:rsidP="0022031E">
            <w:pPr>
              <w:jc w:val="center"/>
              <w:rPr>
                <w:bCs/>
                <w:color w:val="000000"/>
              </w:rPr>
            </w:pPr>
            <w:r w:rsidRPr="0022031E">
              <w:rPr>
                <w:bCs/>
                <w:color w:val="000000"/>
              </w:rPr>
              <w:t>6</w:t>
            </w:r>
          </w:p>
        </w:tc>
      </w:tr>
      <w:tr w:rsidR="0022031E" w:rsidRPr="0022031E" w14:paraId="0036A936" w14:textId="77777777" w:rsidTr="0022031E">
        <w:trPr>
          <w:trHeight w:val="340"/>
        </w:trPr>
        <w:tc>
          <w:tcPr>
            <w:tcW w:w="540" w:type="pct"/>
            <w:shd w:val="clear" w:color="auto" w:fill="auto"/>
            <w:noWrap/>
            <w:vAlign w:val="center"/>
          </w:tcPr>
          <w:p w14:paraId="780161CA" w14:textId="77777777" w:rsidR="0022031E" w:rsidRPr="0022031E" w:rsidRDefault="0022031E" w:rsidP="0022031E">
            <w:pPr>
              <w:jc w:val="center"/>
              <w:rPr>
                <w:color w:val="000000"/>
              </w:rPr>
            </w:pPr>
            <w:r w:rsidRPr="0022031E">
              <w:rPr>
                <w:color w:val="000000"/>
              </w:rPr>
              <w:t>6</w:t>
            </w:r>
          </w:p>
        </w:tc>
        <w:tc>
          <w:tcPr>
            <w:tcW w:w="2232" w:type="pct"/>
            <w:shd w:val="clear" w:color="auto" w:fill="auto"/>
            <w:noWrap/>
            <w:vAlign w:val="center"/>
          </w:tcPr>
          <w:p w14:paraId="6811837B" w14:textId="77777777" w:rsidR="0022031E" w:rsidRPr="0022031E" w:rsidRDefault="0022031E" w:rsidP="0022031E">
            <w:pPr>
              <w:jc w:val="center"/>
              <w:rPr>
                <w:color w:val="000000"/>
              </w:rPr>
            </w:pPr>
            <w:r w:rsidRPr="0022031E">
              <w:rPr>
                <w:color w:val="000000"/>
              </w:rPr>
              <w:t>300</w:t>
            </w:r>
          </w:p>
        </w:tc>
        <w:tc>
          <w:tcPr>
            <w:tcW w:w="2228" w:type="pct"/>
            <w:shd w:val="clear" w:color="auto" w:fill="auto"/>
            <w:vAlign w:val="center"/>
          </w:tcPr>
          <w:p w14:paraId="02EE04B1" w14:textId="77777777" w:rsidR="0022031E" w:rsidRPr="0022031E" w:rsidRDefault="0022031E" w:rsidP="0022031E">
            <w:pPr>
              <w:jc w:val="center"/>
              <w:rPr>
                <w:bCs/>
                <w:color w:val="000000"/>
              </w:rPr>
            </w:pPr>
            <w:r w:rsidRPr="0022031E">
              <w:rPr>
                <w:bCs/>
                <w:color w:val="000000"/>
              </w:rPr>
              <w:t>7</w:t>
            </w:r>
          </w:p>
        </w:tc>
      </w:tr>
      <w:tr w:rsidR="0022031E" w:rsidRPr="0022031E" w14:paraId="3331685E" w14:textId="77777777" w:rsidTr="0022031E">
        <w:trPr>
          <w:trHeight w:val="340"/>
        </w:trPr>
        <w:tc>
          <w:tcPr>
            <w:tcW w:w="540" w:type="pct"/>
            <w:shd w:val="clear" w:color="auto" w:fill="auto"/>
            <w:noWrap/>
            <w:vAlign w:val="center"/>
          </w:tcPr>
          <w:p w14:paraId="4C0624DB" w14:textId="77777777" w:rsidR="0022031E" w:rsidRPr="0022031E" w:rsidRDefault="0022031E" w:rsidP="0022031E">
            <w:pPr>
              <w:jc w:val="center"/>
              <w:rPr>
                <w:color w:val="000000"/>
              </w:rPr>
            </w:pPr>
            <w:r w:rsidRPr="0022031E">
              <w:rPr>
                <w:color w:val="000000"/>
              </w:rPr>
              <w:t>7</w:t>
            </w:r>
          </w:p>
        </w:tc>
        <w:tc>
          <w:tcPr>
            <w:tcW w:w="2232" w:type="pct"/>
            <w:shd w:val="clear" w:color="auto" w:fill="auto"/>
            <w:noWrap/>
            <w:vAlign w:val="center"/>
          </w:tcPr>
          <w:p w14:paraId="22C0C4CA" w14:textId="77777777" w:rsidR="0022031E" w:rsidRPr="0022031E" w:rsidRDefault="0022031E" w:rsidP="0022031E">
            <w:pPr>
              <w:jc w:val="center"/>
              <w:rPr>
                <w:color w:val="000000"/>
              </w:rPr>
            </w:pPr>
            <w:r w:rsidRPr="0022031E">
              <w:rPr>
                <w:color w:val="000000"/>
              </w:rPr>
              <w:t>400</w:t>
            </w:r>
          </w:p>
        </w:tc>
        <w:tc>
          <w:tcPr>
            <w:tcW w:w="2228" w:type="pct"/>
            <w:shd w:val="clear" w:color="auto" w:fill="auto"/>
            <w:vAlign w:val="center"/>
          </w:tcPr>
          <w:p w14:paraId="584A3DCB" w14:textId="77777777" w:rsidR="0022031E" w:rsidRPr="0022031E" w:rsidRDefault="0022031E" w:rsidP="0022031E">
            <w:pPr>
              <w:jc w:val="center"/>
              <w:rPr>
                <w:bCs/>
                <w:color w:val="000000"/>
              </w:rPr>
            </w:pPr>
            <w:r w:rsidRPr="0022031E">
              <w:rPr>
                <w:bCs/>
                <w:color w:val="000000"/>
              </w:rPr>
              <w:t>8</w:t>
            </w:r>
          </w:p>
        </w:tc>
      </w:tr>
      <w:tr w:rsidR="0022031E" w:rsidRPr="0022031E" w14:paraId="56C81D88" w14:textId="77777777" w:rsidTr="0022031E">
        <w:trPr>
          <w:trHeight w:val="340"/>
        </w:trPr>
        <w:tc>
          <w:tcPr>
            <w:tcW w:w="540" w:type="pct"/>
            <w:shd w:val="clear" w:color="auto" w:fill="auto"/>
            <w:noWrap/>
            <w:vAlign w:val="center"/>
          </w:tcPr>
          <w:p w14:paraId="097DACE7" w14:textId="77777777" w:rsidR="0022031E" w:rsidRPr="0022031E" w:rsidRDefault="0022031E" w:rsidP="0022031E">
            <w:pPr>
              <w:jc w:val="center"/>
              <w:rPr>
                <w:color w:val="000000"/>
              </w:rPr>
            </w:pPr>
            <w:r w:rsidRPr="0022031E">
              <w:rPr>
                <w:color w:val="000000"/>
              </w:rPr>
              <w:t>8</w:t>
            </w:r>
          </w:p>
        </w:tc>
        <w:tc>
          <w:tcPr>
            <w:tcW w:w="2232" w:type="pct"/>
            <w:shd w:val="clear" w:color="auto" w:fill="auto"/>
            <w:noWrap/>
            <w:vAlign w:val="center"/>
          </w:tcPr>
          <w:p w14:paraId="355EC9B9" w14:textId="77777777" w:rsidR="0022031E" w:rsidRPr="0022031E" w:rsidRDefault="0022031E" w:rsidP="0022031E">
            <w:pPr>
              <w:jc w:val="center"/>
              <w:rPr>
                <w:color w:val="000000"/>
              </w:rPr>
            </w:pPr>
            <w:r w:rsidRPr="0022031E">
              <w:rPr>
                <w:color w:val="000000"/>
              </w:rPr>
              <w:t>500</w:t>
            </w:r>
          </w:p>
        </w:tc>
        <w:tc>
          <w:tcPr>
            <w:tcW w:w="2228" w:type="pct"/>
            <w:shd w:val="clear" w:color="auto" w:fill="auto"/>
            <w:vAlign w:val="center"/>
          </w:tcPr>
          <w:p w14:paraId="106D93B4" w14:textId="77777777" w:rsidR="0022031E" w:rsidRPr="0022031E" w:rsidRDefault="0022031E" w:rsidP="0022031E">
            <w:pPr>
              <w:jc w:val="center"/>
              <w:rPr>
                <w:bCs/>
                <w:color w:val="000000"/>
              </w:rPr>
            </w:pPr>
            <w:r w:rsidRPr="0022031E">
              <w:rPr>
                <w:bCs/>
                <w:color w:val="000000"/>
              </w:rPr>
              <w:t>9</w:t>
            </w:r>
          </w:p>
        </w:tc>
      </w:tr>
      <w:tr w:rsidR="0022031E" w:rsidRPr="0022031E" w14:paraId="0B775F8B" w14:textId="77777777" w:rsidTr="0022031E">
        <w:trPr>
          <w:trHeight w:val="340"/>
        </w:trPr>
        <w:tc>
          <w:tcPr>
            <w:tcW w:w="540" w:type="pct"/>
            <w:shd w:val="clear" w:color="auto" w:fill="auto"/>
            <w:noWrap/>
            <w:vAlign w:val="center"/>
          </w:tcPr>
          <w:p w14:paraId="5621CCA3" w14:textId="77777777" w:rsidR="0022031E" w:rsidRPr="0022031E" w:rsidRDefault="0022031E" w:rsidP="0022031E">
            <w:pPr>
              <w:jc w:val="center"/>
              <w:rPr>
                <w:color w:val="000000"/>
              </w:rPr>
            </w:pPr>
            <w:r w:rsidRPr="0022031E">
              <w:rPr>
                <w:color w:val="000000"/>
              </w:rPr>
              <w:t>9</w:t>
            </w:r>
          </w:p>
        </w:tc>
        <w:tc>
          <w:tcPr>
            <w:tcW w:w="2232" w:type="pct"/>
            <w:shd w:val="clear" w:color="auto" w:fill="auto"/>
            <w:noWrap/>
            <w:vAlign w:val="center"/>
          </w:tcPr>
          <w:p w14:paraId="69B46812" w14:textId="77777777" w:rsidR="0022031E" w:rsidRPr="0022031E" w:rsidRDefault="0022031E" w:rsidP="0022031E">
            <w:pPr>
              <w:jc w:val="center"/>
              <w:rPr>
                <w:color w:val="000000"/>
              </w:rPr>
            </w:pPr>
            <w:r w:rsidRPr="0022031E">
              <w:rPr>
                <w:color w:val="000000"/>
              </w:rPr>
              <w:t>600</w:t>
            </w:r>
          </w:p>
        </w:tc>
        <w:tc>
          <w:tcPr>
            <w:tcW w:w="2228" w:type="pct"/>
            <w:shd w:val="clear" w:color="auto" w:fill="auto"/>
            <w:vAlign w:val="center"/>
          </w:tcPr>
          <w:p w14:paraId="49097918" w14:textId="77777777" w:rsidR="0022031E" w:rsidRPr="0022031E" w:rsidRDefault="0022031E" w:rsidP="0022031E">
            <w:pPr>
              <w:jc w:val="center"/>
              <w:rPr>
                <w:bCs/>
                <w:color w:val="000000"/>
              </w:rPr>
            </w:pPr>
            <w:r w:rsidRPr="0022031E">
              <w:rPr>
                <w:bCs/>
                <w:color w:val="000000"/>
              </w:rPr>
              <w:t>8</w:t>
            </w:r>
          </w:p>
        </w:tc>
      </w:tr>
      <w:tr w:rsidR="0022031E" w:rsidRPr="0022031E" w14:paraId="63A61EC7" w14:textId="77777777" w:rsidTr="0022031E">
        <w:trPr>
          <w:trHeight w:val="340"/>
        </w:trPr>
        <w:tc>
          <w:tcPr>
            <w:tcW w:w="540" w:type="pct"/>
            <w:shd w:val="clear" w:color="auto" w:fill="auto"/>
            <w:noWrap/>
            <w:vAlign w:val="center"/>
          </w:tcPr>
          <w:p w14:paraId="7D991875" w14:textId="77777777" w:rsidR="0022031E" w:rsidRPr="0022031E" w:rsidRDefault="0022031E" w:rsidP="0022031E">
            <w:pPr>
              <w:jc w:val="center"/>
              <w:rPr>
                <w:color w:val="000000"/>
              </w:rPr>
            </w:pPr>
            <w:r w:rsidRPr="0022031E">
              <w:rPr>
                <w:color w:val="000000"/>
              </w:rPr>
              <w:t>10</w:t>
            </w:r>
          </w:p>
        </w:tc>
        <w:tc>
          <w:tcPr>
            <w:tcW w:w="2232" w:type="pct"/>
            <w:shd w:val="clear" w:color="auto" w:fill="auto"/>
            <w:noWrap/>
            <w:vAlign w:val="center"/>
          </w:tcPr>
          <w:p w14:paraId="754C2CD9" w14:textId="77777777" w:rsidR="0022031E" w:rsidRPr="0022031E" w:rsidRDefault="0022031E" w:rsidP="0022031E">
            <w:pPr>
              <w:jc w:val="center"/>
              <w:rPr>
                <w:color w:val="000000"/>
              </w:rPr>
            </w:pPr>
            <w:r w:rsidRPr="0022031E">
              <w:rPr>
                <w:color w:val="000000"/>
              </w:rPr>
              <w:t>700</w:t>
            </w:r>
          </w:p>
        </w:tc>
        <w:tc>
          <w:tcPr>
            <w:tcW w:w="2228" w:type="pct"/>
            <w:shd w:val="clear" w:color="auto" w:fill="auto"/>
            <w:vAlign w:val="center"/>
          </w:tcPr>
          <w:p w14:paraId="066173DA" w14:textId="77777777" w:rsidR="0022031E" w:rsidRPr="0022031E" w:rsidRDefault="0022031E" w:rsidP="0022031E">
            <w:pPr>
              <w:jc w:val="center"/>
              <w:rPr>
                <w:bCs/>
                <w:color w:val="000000"/>
              </w:rPr>
            </w:pPr>
            <w:r w:rsidRPr="0022031E">
              <w:rPr>
                <w:bCs/>
                <w:color w:val="000000"/>
              </w:rPr>
              <w:t>9</w:t>
            </w:r>
          </w:p>
        </w:tc>
      </w:tr>
      <w:tr w:rsidR="0022031E" w:rsidRPr="0022031E" w14:paraId="1DD6BE0C" w14:textId="77777777" w:rsidTr="0022031E">
        <w:trPr>
          <w:trHeight w:val="340"/>
        </w:trPr>
        <w:tc>
          <w:tcPr>
            <w:tcW w:w="540" w:type="pct"/>
            <w:shd w:val="clear" w:color="auto" w:fill="auto"/>
            <w:noWrap/>
            <w:vAlign w:val="center"/>
          </w:tcPr>
          <w:p w14:paraId="76F7950D" w14:textId="77777777" w:rsidR="0022031E" w:rsidRPr="0022031E" w:rsidRDefault="0022031E" w:rsidP="0022031E">
            <w:pPr>
              <w:jc w:val="center"/>
              <w:rPr>
                <w:color w:val="000000"/>
              </w:rPr>
            </w:pPr>
            <w:r w:rsidRPr="0022031E">
              <w:rPr>
                <w:color w:val="000000"/>
              </w:rPr>
              <w:t>11</w:t>
            </w:r>
          </w:p>
        </w:tc>
        <w:tc>
          <w:tcPr>
            <w:tcW w:w="2232" w:type="pct"/>
            <w:shd w:val="clear" w:color="auto" w:fill="auto"/>
            <w:noWrap/>
            <w:vAlign w:val="center"/>
          </w:tcPr>
          <w:p w14:paraId="131E0EFC" w14:textId="77777777" w:rsidR="0022031E" w:rsidRPr="0022031E" w:rsidRDefault="0022031E" w:rsidP="0022031E">
            <w:pPr>
              <w:jc w:val="center"/>
              <w:rPr>
                <w:color w:val="000000"/>
              </w:rPr>
            </w:pPr>
            <w:r w:rsidRPr="0022031E">
              <w:rPr>
                <w:color w:val="000000"/>
              </w:rPr>
              <w:t>800</w:t>
            </w:r>
          </w:p>
        </w:tc>
        <w:tc>
          <w:tcPr>
            <w:tcW w:w="2228" w:type="pct"/>
            <w:shd w:val="clear" w:color="auto" w:fill="auto"/>
            <w:vAlign w:val="center"/>
          </w:tcPr>
          <w:p w14:paraId="03318562" w14:textId="77777777" w:rsidR="0022031E" w:rsidRPr="0022031E" w:rsidRDefault="0022031E" w:rsidP="0022031E">
            <w:pPr>
              <w:jc w:val="center"/>
              <w:rPr>
                <w:bCs/>
                <w:color w:val="000000"/>
              </w:rPr>
            </w:pPr>
            <w:r w:rsidRPr="0022031E">
              <w:rPr>
                <w:bCs/>
                <w:color w:val="000000"/>
              </w:rPr>
              <w:t>10</w:t>
            </w:r>
          </w:p>
        </w:tc>
      </w:tr>
      <w:tr w:rsidR="0022031E" w:rsidRPr="0022031E" w14:paraId="7B923F88" w14:textId="77777777" w:rsidTr="0022031E">
        <w:trPr>
          <w:trHeight w:val="340"/>
        </w:trPr>
        <w:tc>
          <w:tcPr>
            <w:tcW w:w="540" w:type="pct"/>
            <w:shd w:val="clear" w:color="auto" w:fill="auto"/>
            <w:noWrap/>
            <w:vAlign w:val="center"/>
          </w:tcPr>
          <w:p w14:paraId="524583BD" w14:textId="77777777" w:rsidR="0022031E" w:rsidRPr="0022031E" w:rsidRDefault="0022031E" w:rsidP="0022031E">
            <w:pPr>
              <w:jc w:val="center"/>
              <w:rPr>
                <w:color w:val="000000"/>
              </w:rPr>
            </w:pPr>
            <w:r w:rsidRPr="0022031E">
              <w:rPr>
                <w:color w:val="000000"/>
              </w:rPr>
              <w:t>12</w:t>
            </w:r>
          </w:p>
        </w:tc>
        <w:tc>
          <w:tcPr>
            <w:tcW w:w="2232" w:type="pct"/>
            <w:shd w:val="clear" w:color="auto" w:fill="auto"/>
            <w:noWrap/>
            <w:vAlign w:val="center"/>
          </w:tcPr>
          <w:p w14:paraId="4FDBCF0A" w14:textId="77777777" w:rsidR="0022031E" w:rsidRPr="0022031E" w:rsidRDefault="0022031E" w:rsidP="0022031E">
            <w:pPr>
              <w:jc w:val="center"/>
              <w:rPr>
                <w:color w:val="000000"/>
              </w:rPr>
            </w:pPr>
            <w:r w:rsidRPr="0022031E">
              <w:rPr>
                <w:color w:val="000000"/>
              </w:rPr>
              <w:t>1000</w:t>
            </w:r>
          </w:p>
        </w:tc>
        <w:tc>
          <w:tcPr>
            <w:tcW w:w="2228" w:type="pct"/>
            <w:shd w:val="clear" w:color="auto" w:fill="auto"/>
            <w:vAlign w:val="center"/>
          </w:tcPr>
          <w:p w14:paraId="3EA28342" w14:textId="77777777" w:rsidR="0022031E" w:rsidRPr="0022031E" w:rsidRDefault="0022031E" w:rsidP="0022031E">
            <w:pPr>
              <w:jc w:val="center"/>
              <w:rPr>
                <w:bCs/>
                <w:color w:val="000000"/>
              </w:rPr>
            </w:pPr>
            <w:r w:rsidRPr="0022031E">
              <w:rPr>
                <w:bCs/>
                <w:color w:val="000000"/>
              </w:rPr>
              <w:t>12</w:t>
            </w:r>
          </w:p>
        </w:tc>
      </w:tr>
    </w:tbl>
    <w:p w14:paraId="349C4C54" w14:textId="77777777" w:rsidR="00757F74" w:rsidRPr="00B63401" w:rsidRDefault="00F4212B" w:rsidP="003A7EEE">
      <w:pPr>
        <w:pStyle w:val="3"/>
        <w:spacing w:before="200" w:after="120" w:line="360" w:lineRule="auto"/>
        <w:ind w:left="142"/>
        <w:jc w:val="both"/>
        <w:rPr>
          <w:rFonts w:ascii="Times New Roman" w:hAnsi="Times New Roman" w:cs="Times New Roman"/>
          <w:color w:val="000000" w:themeColor="text1"/>
          <w:sz w:val="22"/>
          <w:szCs w:val="22"/>
        </w:rPr>
      </w:pPr>
      <w:bookmarkStart w:id="174" w:name="_Toc54563989"/>
      <w:bookmarkStart w:id="175" w:name="_Toc59268650"/>
      <w:bookmarkStart w:id="176" w:name="_Toc65590248"/>
      <w:r w:rsidRPr="00B63401">
        <w:rPr>
          <w:rFonts w:ascii="Times New Roman" w:eastAsia="Calibri" w:hAnsi="Times New Roman" w:cs="Times New Roman"/>
          <w:color w:val="000000" w:themeColor="text1"/>
          <w:sz w:val="22"/>
          <w:szCs w:val="22"/>
        </w:rPr>
        <w:t>П</w:t>
      </w:r>
      <w:r w:rsidR="003A7EEE" w:rsidRPr="00B63401">
        <w:rPr>
          <w:rFonts w:ascii="Times New Roman" w:eastAsia="Calibri" w:hAnsi="Times New Roman" w:cs="Times New Roman"/>
          <w:color w:val="000000" w:themeColor="text1"/>
          <w:sz w:val="22"/>
          <w:szCs w:val="22"/>
        </w:rPr>
        <w:t>р</w:t>
      </w:r>
      <w:r w:rsidRPr="00B63401">
        <w:rPr>
          <w:rFonts w:ascii="Times New Roman" w:eastAsia="Calibri" w:hAnsi="Times New Roman" w:cs="Times New Roman"/>
          <w:color w:val="000000" w:themeColor="text1"/>
          <w:sz w:val="22"/>
          <w:szCs w:val="22"/>
        </w:rPr>
        <w:t>и</w:t>
      </w:r>
      <w:r w:rsidR="003A7EEE" w:rsidRPr="00B63401">
        <w:rPr>
          <w:rFonts w:ascii="Times New Roman" w:eastAsia="Calibri" w:hAnsi="Times New Roman" w:cs="Times New Roman"/>
          <w:color w:val="000000" w:themeColor="text1"/>
          <w:sz w:val="22"/>
          <w:szCs w:val="22"/>
        </w:rPr>
        <w:t xml:space="preserve">мечание : </w:t>
      </w:r>
      <w:r w:rsidR="0022031E" w:rsidRPr="00B63401">
        <w:rPr>
          <w:rFonts w:ascii="Times New Roman" w:eastAsia="Calibri" w:hAnsi="Times New Roman" w:cs="Times New Roman"/>
          <w:color w:val="000000" w:themeColor="text1"/>
          <w:sz w:val="22"/>
          <w:szCs w:val="22"/>
        </w:rPr>
        <w:t xml:space="preserve">в указанную статистику включены интервалы времени, от момента выявления дефекта по месту и характеру (после проведения работ по вскрытию), отключения участка СПР, заполнения и включения в работу </w:t>
      </w:r>
      <w:r w:rsidR="0022031E" w:rsidRPr="00B63401">
        <w:rPr>
          <w:rFonts w:ascii="Times New Roman" w:eastAsia="Calibri" w:hAnsi="Times New Roman" w:cs="Times New Roman"/>
          <w:b/>
          <w:color w:val="000000" w:themeColor="text1"/>
          <w:sz w:val="22"/>
          <w:szCs w:val="22"/>
        </w:rPr>
        <w:t>с закрытием аварийной заявки. При оценке данных временных затрат не</w:t>
      </w:r>
      <w:r w:rsidR="0022031E" w:rsidRPr="00B63401">
        <w:rPr>
          <w:rFonts w:ascii="Times New Roman" w:eastAsia="Calibri" w:hAnsi="Times New Roman" w:cs="Times New Roman"/>
          <w:color w:val="000000" w:themeColor="text1"/>
          <w:sz w:val="22"/>
          <w:szCs w:val="22"/>
        </w:rPr>
        <w:t xml:space="preserve"> включались технологические операции по доставке дежурных бригад к месту возможной аварии, оперативные переключения по выявлению участка с повышенным расходом и время согласования проведения раскопок с владельцами смежных объектов инженерной инфраструктуры</w:t>
      </w:r>
      <w:r w:rsidR="0022031E" w:rsidRPr="00B63401">
        <w:rPr>
          <w:rFonts w:ascii="Times New Roman" w:eastAsia="Calibri" w:hAnsi="Times New Roman" w:cs="Times New Roman"/>
          <w:color w:val="000000" w:themeColor="text1"/>
          <w:sz w:val="22"/>
          <w:szCs w:val="22"/>
          <w:lang w:eastAsia="en-US"/>
        </w:rPr>
        <w:t>.</w:t>
      </w:r>
      <w:bookmarkEnd w:id="174"/>
      <w:bookmarkEnd w:id="175"/>
      <w:bookmarkEnd w:id="176"/>
      <w:r w:rsidR="0022031E" w:rsidRPr="00B63401">
        <w:rPr>
          <w:rFonts w:ascii="Times New Roman" w:eastAsia="Calibri" w:hAnsi="Times New Roman" w:cs="Times New Roman"/>
          <w:color w:val="000000" w:themeColor="text1"/>
          <w:sz w:val="22"/>
          <w:szCs w:val="22"/>
          <w:lang w:eastAsia="en-US"/>
        </w:rPr>
        <w:t xml:space="preserve"> </w:t>
      </w:r>
    </w:p>
    <w:p w14:paraId="6B28F92C" w14:textId="77777777" w:rsidR="00757F74" w:rsidRPr="00757F74" w:rsidRDefault="00757F74" w:rsidP="008124A8">
      <w:pPr>
        <w:pStyle w:val="3"/>
        <w:numPr>
          <w:ilvl w:val="2"/>
          <w:numId w:val="27"/>
        </w:numPr>
        <w:spacing w:before="200" w:after="120" w:line="360" w:lineRule="auto"/>
        <w:ind w:left="709" w:hanging="709"/>
        <w:rPr>
          <w:rFonts w:ascii="Times New Roman" w:hAnsi="Times New Roman" w:cs="Times New Roman"/>
          <w:b/>
          <w:color w:val="000000" w:themeColor="text1"/>
          <w:sz w:val="28"/>
          <w:szCs w:val="28"/>
        </w:rPr>
      </w:pPr>
      <w:bookmarkStart w:id="177" w:name="_Toc18578807"/>
      <w:bookmarkStart w:id="178" w:name="_Toc65590249"/>
      <w:r w:rsidRPr="00757F74">
        <w:rPr>
          <w:rFonts w:ascii="Times New Roman" w:hAnsi="Times New Roman" w:cs="Times New Roman"/>
          <w:b/>
          <w:color w:val="000000" w:themeColor="text1"/>
          <w:sz w:val="28"/>
          <w:szCs w:val="28"/>
        </w:rPr>
        <w:t>Значения потока (частоты) и времени восстановления теплоснабжения потребителей после отключений</w:t>
      </w:r>
      <w:bookmarkEnd w:id="177"/>
      <w:bookmarkEnd w:id="178"/>
      <w:r w:rsidRPr="00757F74">
        <w:rPr>
          <w:rFonts w:ascii="Times New Roman" w:hAnsi="Times New Roman" w:cs="Times New Roman"/>
          <w:b/>
          <w:color w:val="000000" w:themeColor="text1"/>
          <w:sz w:val="28"/>
          <w:szCs w:val="28"/>
        </w:rPr>
        <w:t xml:space="preserve"> </w:t>
      </w:r>
    </w:p>
    <w:p w14:paraId="1DEBF1D7" w14:textId="77777777" w:rsidR="00757F74" w:rsidRPr="000B6326" w:rsidRDefault="00757F74" w:rsidP="003D6AC2">
      <w:pPr>
        <w:spacing w:line="360" w:lineRule="auto"/>
        <w:ind w:firstLine="567"/>
        <w:jc w:val="both"/>
        <w:rPr>
          <w:sz w:val="28"/>
          <w:szCs w:val="20"/>
        </w:rPr>
      </w:pPr>
      <w:r w:rsidRPr="000B6326">
        <w:rPr>
          <w:sz w:val="28"/>
          <w:szCs w:val="20"/>
        </w:rPr>
        <w:t>Под ремонтопригодностью понимается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принимается время, необходимое для ликвидации повреждения.</w:t>
      </w:r>
    </w:p>
    <w:p w14:paraId="7FA98B76" w14:textId="77777777" w:rsidR="00757F74" w:rsidRPr="000B6326" w:rsidRDefault="00757F74" w:rsidP="00757F74">
      <w:pPr>
        <w:spacing w:line="360" w:lineRule="auto"/>
        <w:ind w:firstLine="680"/>
        <w:jc w:val="both"/>
        <w:rPr>
          <w:sz w:val="28"/>
          <w:szCs w:val="20"/>
        </w:rPr>
      </w:pPr>
      <w:r w:rsidRPr="000B6326">
        <w:rPr>
          <w:sz w:val="28"/>
          <w:szCs w:val="20"/>
        </w:rPr>
        <w:t>Этот параметр зависит от конструкции теплопровода и типа его прокладки (надземный или подземный), от диаметра теплопровода, расстояния между секционирующими задвижками, определяющими объем сетевой воды, которую нужно дренировать до начала ремонта, а затем восполнить после его завершения.</w:t>
      </w:r>
    </w:p>
    <w:p w14:paraId="26581D36" w14:textId="77777777" w:rsidR="00757F74" w:rsidRPr="000B6326" w:rsidRDefault="00757F74" w:rsidP="00757F74">
      <w:pPr>
        <w:spacing w:line="360" w:lineRule="auto"/>
        <w:ind w:firstLine="680"/>
        <w:jc w:val="both"/>
        <w:rPr>
          <w:sz w:val="28"/>
          <w:szCs w:val="20"/>
        </w:rPr>
      </w:pPr>
      <w:r w:rsidRPr="000B6326">
        <w:rPr>
          <w:sz w:val="28"/>
          <w:szCs w:val="20"/>
        </w:rPr>
        <w:t xml:space="preserve">По предоставленной информации среднее время восстановительных ремонтов на </w:t>
      </w:r>
      <w:r w:rsidR="007B6A05" w:rsidRPr="007B6A05">
        <w:rPr>
          <w:sz w:val="28"/>
          <w:szCs w:val="20"/>
        </w:rPr>
        <w:t>магистральных тепловых сет</w:t>
      </w:r>
      <w:r w:rsidR="007B6A05">
        <w:rPr>
          <w:sz w:val="28"/>
          <w:szCs w:val="20"/>
        </w:rPr>
        <w:t>ях</w:t>
      </w:r>
      <w:r w:rsidR="007B6A05" w:rsidRPr="007B6A05">
        <w:rPr>
          <w:sz w:val="28"/>
          <w:szCs w:val="20"/>
        </w:rPr>
        <w:t xml:space="preserve"> </w:t>
      </w:r>
      <w:r w:rsidRPr="000B6326">
        <w:rPr>
          <w:sz w:val="28"/>
          <w:szCs w:val="20"/>
        </w:rPr>
        <w:t xml:space="preserve">составило </w:t>
      </w:r>
      <w:r w:rsidR="007B6A05">
        <w:rPr>
          <w:sz w:val="28"/>
          <w:szCs w:val="20"/>
        </w:rPr>
        <w:t>4</w:t>
      </w:r>
      <w:r w:rsidRPr="000B6326">
        <w:rPr>
          <w:sz w:val="28"/>
          <w:szCs w:val="20"/>
        </w:rPr>
        <w:t xml:space="preserve"> часа, </w:t>
      </w:r>
      <w:r w:rsidR="007B6A05" w:rsidRPr="007B6A05">
        <w:rPr>
          <w:sz w:val="28"/>
          <w:szCs w:val="20"/>
        </w:rPr>
        <w:t xml:space="preserve">в распределительных тепловых сетях </w:t>
      </w:r>
      <w:r w:rsidRPr="000B6326">
        <w:rPr>
          <w:sz w:val="28"/>
          <w:szCs w:val="20"/>
        </w:rPr>
        <w:t>4 часа.</w:t>
      </w:r>
    </w:p>
    <w:p w14:paraId="1D657776" w14:textId="77777777" w:rsidR="00757F74" w:rsidRPr="000B6326" w:rsidRDefault="00757F74" w:rsidP="00757F74">
      <w:pPr>
        <w:spacing w:line="360" w:lineRule="auto"/>
        <w:ind w:firstLine="680"/>
        <w:jc w:val="both"/>
        <w:rPr>
          <w:sz w:val="28"/>
          <w:szCs w:val="20"/>
        </w:rPr>
      </w:pPr>
      <w:r w:rsidRPr="000B6326">
        <w:rPr>
          <w:sz w:val="28"/>
          <w:szCs w:val="20"/>
        </w:rPr>
        <w:t>При подготовке к отопительному периоду рекомендуется теплоснабжающим организациям с привлечением организаций-исполнителей коммунальных услуг выполнить расчеты допустимого времени устранения аварий и восстановления.</w:t>
      </w:r>
    </w:p>
    <w:p w14:paraId="58A4B159" w14:textId="77777777" w:rsidR="00757F74" w:rsidRDefault="00757F74" w:rsidP="00757F74">
      <w:pPr>
        <w:spacing w:line="360" w:lineRule="auto"/>
        <w:ind w:firstLine="680"/>
        <w:jc w:val="both"/>
        <w:rPr>
          <w:sz w:val="28"/>
          <w:szCs w:val="20"/>
        </w:rPr>
      </w:pPr>
      <w:r w:rsidRPr="000B6326">
        <w:rPr>
          <w:sz w:val="28"/>
          <w:szCs w:val="20"/>
        </w:rPr>
        <w:t>В связи с тем, что статистика аварийных отключений теплоснабжения потребителей с указанием точного времени, даты отключения, причины повреждений не предоставлены, анализ аварийных отключений потребителей не может быть проведен.</w:t>
      </w:r>
    </w:p>
    <w:p w14:paraId="4134881C" w14:textId="77777777" w:rsidR="00D27008" w:rsidRPr="000B6326" w:rsidRDefault="00D27008" w:rsidP="00757F74">
      <w:pPr>
        <w:spacing w:line="360" w:lineRule="auto"/>
        <w:ind w:firstLine="680"/>
        <w:jc w:val="both"/>
        <w:rPr>
          <w:sz w:val="28"/>
          <w:szCs w:val="20"/>
        </w:rPr>
      </w:pPr>
    </w:p>
    <w:p w14:paraId="17567FC7" w14:textId="77777777" w:rsidR="000D7BF0" w:rsidRDefault="009520EE" w:rsidP="00D518A4">
      <w:pPr>
        <w:pStyle w:val="2"/>
        <w:spacing w:before="200"/>
        <w:ind w:left="-142" w:firstLine="142"/>
        <w:jc w:val="center"/>
        <w:rPr>
          <w:sz w:val="28"/>
          <w:szCs w:val="28"/>
        </w:rPr>
      </w:pPr>
      <w:bookmarkStart w:id="179" w:name="_Toc65590250"/>
      <w:r w:rsidRPr="0022031E">
        <w:rPr>
          <w:sz w:val="28"/>
          <w:szCs w:val="28"/>
        </w:rPr>
        <w:t xml:space="preserve">Часть  </w:t>
      </w:r>
      <w:r w:rsidRPr="00ED0595">
        <w:rPr>
          <w:color w:val="000000" w:themeColor="text1"/>
          <w:sz w:val="28"/>
          <w:szCs w:val="28"/>
        </w:rPr>
        <w:t>10</w:t>
      </w:r>
      <w:r>
        <w:rPr>
          <w:sz w:val="28"/>
          <w:szCs w:val="28"/>
        </w:rPr>
        <w:t xml:space="preserve"> </w:t>
      </w:r>
      <w:r w:rsidR="000D7BF0" w:rsidRPr="000D7BF0">
        <w:rPr>
          <w:sz w:val="28"/>
          <w:szCs w:val="28"/>
        </w:rPr>
        <w:t>Технико-экономические  показатели  работы    теплоснабжающ</w:t>
      </w:r>
      <w:r>
        <w:rPr>
          <w:sz w:val="28"/>
          <w:szCs w:val="28"/>
        </w:rPr>
        <w:t>их</w:t>
      </w:r>
      <w:r w:rsidR="000D7BF0" w:rsidRPr="000D7BF0">
        <w:rPr>
          <w:sz w:val="28"/>
          <w:szCs w:val="28"/>
        </w:rPr>
        <w:t xml:space="preserve">  организаци</w:t>
      </w:r>
      <w:r>
        <w:rPr>
          <w:sz w:val="28"/>
          <w:szCs w:val="28"/>
        </w:rPr>
        <w:t>й</w:t>
      </w:r>
      <w:r w:rsidR="000D7BF0" w:rsidRPr="000D7BF0">
        <w:rPr>
          <w:sz w:val="28"/>
          <w:szCs w:val="28"/>
        </w:rPr>
        <w:t xml:space="preserve">  .</w:t>
      </w:r>
      <w:bookmarkEnd w:id="179"/>
    </w:p>
    <w:p w14:paraId="6C70B475" w14:textId="77777777" w:rsidR="000B7F7A" w:rsidRDefault="009520EE" w:rsidP="000B7F7A">
      <w:pPr>
        <w:ind w:left="425" w:hanging="425"/>
        <w:rPr>
          <w:b/>
          <w:color w:val="000000"/>
          <w:sz w:val="28"/>
          <w:szCs w:val="28"/>
        </w:rPr>
      </w:pPr>
      <w:r w:rsidRPr="009520EE">
        <w:rPr>
          <w:b/>
          <w:sz w:val="28"/>
          <w:szCs w:val="28"/>
        </w:rPr>
        <w:t xml:space="preserve">1.10. Технико-экономические  показатели  работы    теплоснабжающей  организации </w:t>
      </w:r>
      <w:r w:rsidR="003D6AC2" w:rsidRPr="003D6AC2">
        <w:rPr>
          <w:b/>
          <w:color w:val="000000"/>
          <w:sz w:val="28"/>
          <w:szCs w:val="28"/>
        </w:rPr>
        <w:t>котельн</w:t>
      </w:r>
      <w:r w:rsidR="00ED0595">
        <w:rPr>
          <w:b/>
          <w:color w:val="000000"/>
          <w:sz w:val="28"/>
          <w:szCs w:val="28"/>
        </w:rPr>
        <w:t>ых</w:t>
      </w:r>
      <w:r w:rsidR="003D6AC2" w:rsidRPr="003D6AC2">
        <w:rPr>
          <w:b/>
          <w:color w:val="000000"/>
          <w:sz w:val="28"/>
          <w:szCs w:val="28"/>
        </w:rPr>
        <w:t xml:space="preserve"> </w:t>
      </w:r>
      <w:r w:rsidR="00ED0595" w:rsidRPr="00ED0595">
        <w:rPr>
          <w:b/>
          <w:color w:val="000000"/>
          <w:sz w:val="28"/>
          <w:szCs w:val="28"/>
        </w:rPr>
        <w:t>МУП «Теплосервис»</w:t>
      </w:r>
      <w:r w:rsidR="00ED0595">
        <w:rPr>
          <w:b/>
          <w:color w:val="000000"/>
          <w:sz w:val="28"/>
          <w:szCs w:val="28"/>
        </w:rPr>
        <w:t xml:space="preserve"> муниципального  образования  </w:t>
      </w:r>
      <w:r w:rsidR="008F30F9">
        <w:rPr>
          <w:b/>
          <w:color w:val="000000"/>
          <w:sz w:val="28"/>
          <w:szCs w:val="28"/>
        </w:rPr>
        <w:t xml:space="preserve">« Кузебаевское» </w:t>
      </w:r>
      <w:r w:rsidR="00426B9F">
        <w:rPr>
          <w:b/>
          <w:color w:val="000000"/>
          <w:sz w:val="28"/>
          <w:szCs w:val="28"/>
        </w:rPr>
        <w:t xml:space="preserve"> </w:t>
      </w:r>
      <w:r w:rsidR="002A315E">
        <w:rPr>
          <w:b/>
          <w:color w:val="000000"/>
          <w:sz w:val="28"/>
          <w:szCs w:val="28"/>
        </w:rPr>
        <w:t xml:space="preserve"> </w:t>
      </w:r>
    </w:p>
    <w:p w14:paraId="3AC7CB10" w14:textId="77777777" w:rsidR="00D203AC" w:rsidRDefault="00D203AC" w:rsidP="000B7F7A">
      <w:pPr>
        <w:ind w:left="425" w:hanging="425"/>
      </w:pPr>
    </w:p>
    <w:p w14:paraId="1DC607A5" w14:textId="77777777" w:rsidR="00B63401" w:rsidRDefault="00771DF0" w:rsidP="00B63401">
      <w:pPr>
        <w:spacing w:line="360" w:lineRule="auto"/>
        <w:rPr>
          <w:b/>
          <w:color w:val="010302"/>
          <w:sz w:val="28"/>
          <w:szCs w:val="28"/>
        </w:rPr>
      </w:pPr>
      <w:r>
        <w:rPr>
          <w:sz w:val="28"/>
          <w:szCs w:val="20"/>
        </w:rPr>
        <w:t xml:space="preserve">   </w:t>
      </w:r>
      <w:r w:rsidR="000D7BF0" w:rsidRPr="000B6326">
        <w:rPr>
          <w:sz w:val="28"/>
          <w:szCs w:val="20"/>
        </w:rPr>
        <w:t xml:space="preserve">Технико-экономические показатели представлены в виде описания результатов хозяйственной деятельности теплоснабжающих и теплосетевых организаций в соответствии с требованиями устанавливаемыми Правительством РФ в стандартах раскрытия информации теплоснабжающими организациями, теплосетевыми организациями. </w:t>
      </w:r>
      <w:r w:rsidR="000D7BF0" w:rsidRPr="000B6326">
        <w:rPr>
          <w:sz w:val="28"/>
          <w:szCs w:val="28"/>
        </w:rPr>
        <w:t xml:space="preserve">Технико-экономические  показатели  работы    теплоснабжающей  организации </w:t>
      </w:r>
      <w:r w:rsidR="00885134">
        <w:rPr>
          <w:color w:val="000000"/>
          <w:sz w:val="28"/>
          <w:szCs w:val="28"/>
        </w:rPr>
        <w:t>МУП «Теплосервис»</w:t>
      </w:r>
      <w:r w:rsidR="007B6A05" w:rsidRPr="007B6A05">
        <w:rPr>
          <w:color w:val="000000"/>
          <w:sz w:val="28"/>
          <w:szCs w:val="28"/>
        </w:rPr>
        <w:t xml:space="preserve"> </w:t>
      </w:r>
      <w:r w:rsidR="003D6AC2" w:rsidRPr="003D6AC2">
        <w:rPr>
          <w:color w:val="000000"/>
          <w:sz w:val="28"/>
          <w:szCs w:val="28"/>
        </w:rPr>
        <w:t xml:space="preserve"> </w:t>
      </w:r>
      <w:r w:rsidR="00ED0595">
        <w:rPr>
          <w:color w:val="000000"/>
          <w:sz w:val="28"/>
          <w:szCs w:val="28"/>
        </w:rPr>
        <w:t xml:space="preserve">муниципального  образования  </w:t>
      </w:r>
      <w:r w:rsidR="008F30F9">
        <w:rPr>
          <w:color w:val="000000"/>
          <w:sz w:val="28"/>
          <w:szCs w:val="28"/>
        </w:rPr>
        <w:t xml:space="preserve">« Кузебаевское» </w:t>
      </w:r>
      <w:r w:rsidR="00426B9F">
        <w:rPr>
          <w:color w:val="000000"/>
          <w:sz w:val="28"/>
          <w:szCs w:val="28"/>
        </w:rPr>
        <w:t xml:space="preserve"> </w:t>
      </w:r>
      <w:r w:rsidR="002A315E">
        <w:rPr>
          <w:color w:val="000000"/>
          <w:sz w:val="28"/>
          <w:szCs w:val="28"/>
        </w:rPr>
        <w:t xml:space="preserve"> </w:t>
      </w:r>
      <w:r w:rsidR="000D7BF0" w:rsidRPr="000B6326">
        <w:rPr>
          <w:sz w:val="28"/>
          <w:szCs w:val="28"/>
        </w:rPr>
        <w:t>представлены в таблиц</w:t>
      </w:r>
      <w:r w:rsidR="009520EE">
        <w:rPr>
          <w:sz w:val="28"/>
          <w:szCs w:val="28"/>
        </w:rPr>
        <w:t>е</w:t>
      </w:r>
      <w:r w:rsidR="000D7BF0" w:rsidRPr="000B6326">
        <w:rPr>
          <w:sz w:val="28"/>
          <w:szCs w:val="28"/>
        </w:rPr>
        <w:t xml:space="preserve"> 1.10.2.1</w:t>
      </w:r>
      <w:r w:rsidR="009520EE">
        <w:rPr>
          <w:sz w:val="28"/>
          <w:szCs w:val="28"/>
        </w:rPr>
        <w:t>.</w:t>
      </w:r>
      <w:r w:rsidR="00902164">
        <w:rPr>
          <w:b/>
          <w:color w:val="010302"/>
          <w:sz w:val="28"/>
          <w:szCs w:val="28"/>
        </w:rPr>
        <w:t xml:space="preserve">       </w:t>
      </w:r>
    </w:p>
    <w:p w14:paraId="51200ED2" w14:textId="77777777" w:rsidR="00EB7DFF" w:rsidRDefault="00902164" w:rsidP="00B63401">
      <w:pPr>
        <w:spacing w:line="360" w:lineRule="auto"/>
        <w:jc w:val="right"/>
        <w:rPr>
          <w:sz w:val="28"/>
          <w:szCs w:val="28"/>
        </w:rPr>
      </w:pPr>
      <w:r>
        <w:rPr>
          <w:b/>
          <w:color w:val="010302"/>
          <w:sz w:val="28"/>
          <w:szCs w:val="28"/>
        </w:rPr>
        <w:t xml:space="preserve"> </w:t>
      </w:r>
      <w:r w:rsidR="00EB7DFF" w:rsidRPr="000B6326">
        <w:rPr>
          <w:sz w:val="28"/>
          <w:szCs w:val="28"/>
        </w:rPr>
        <w:t>Таблица 1.10.2.1</w:t>
      </w:r>
    </w:p>
    <w:tbl>
      <w:tblPr>
        <w:tblW w:w="475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37"/>
        <w:gridCol w:w="3188"/>
      </w:tblGrid>
      <w:tr w:rsidR="000839FD" w:rsidRPr="000839FD" w14:paraId="04335A52" w14:textId="77777777" w:rsidTr="00BE0D37">
        <w:trPr>
          <w:trHeight w:val="254"/>
        </w:trPr>
        <w:tc>
          <w:tcPr>
            <w:tcW w:w="3309" w:type="pct"/>
            <w:shd w:val="clear" w:color="auto" w:fill="auto"/>
            <w:vAlign w:val="center"/>
          </w:tcPr>
          <w:p w14:paraId="55E56BE0" w14:textId="77777777" w:rsidR="000839FD" w:rsidRPr="000839FD" w:rsidRDefault="000839FD" w:rsidP="000839FD">
            <w:pPr>
              <w:suppressAutoHyphens/>
              <w:rPr>
                <w:rFonts w:eastAsia="Calibri"/>
                <w:sz w:val="22"/>
                <w:szCs w:val="22"/>
                <w:lang w:eastAsia="ar-SA"/>
              </w:rPr>
            </w:pPr>
            <w:r w:rsidRPr="000839FD">
              <w:rPr>
                <w:rFonts w:eastAsia="Calibri"/>
                <w:b/>
                <w:sz w:val="22"/>
                <w:szCs w:val="22"/>
                <w:lang w:eastAsia="ar-SA"/>
              </w:rPr>
              <w:t>Параметры</w:t>
            </w:r>
          </w:p>
        </w:tc>
        <w:tc>
          <w:tcPr>
            <w:tcW w:w="1691" w:type="pct"/>
            <w:tcBorders>
              <w:right w:val="single" w:sz="4" w:space="0" w:color="auto"/>
            </w:tcBorders>
            <w:vAlign w:val="center"/>
          </w:tcPr>
          <w:p w14:paraId="5D684531" w14:textId="77777777" w:rsidR="000839FD" w:rsidRPr="000839FD" w:rsidRDefault="000839FD" w:rsidP="000839FD">
            <w:pPr>
              <w:jc w:val="center"/>
              <w:rPr>
                <w:rFonts w:eastAsia="Calibri"/>
                <w:color w:val="000000"/>
                <w:sz w:val="22"/>
                <w:szCs w:val="22"/>
                <w:lang w:eastAsia="en-US"/>
              </w:rPr>
            </w:pPr>
            <w:r w:rsidRPr="000839FD">
              <w:rPr>
                <w:rFonts w:eastAsia="Calibri"/>
                <w:color w:val="000000"/>
                <w:sz w:val="22"/>
                <w:szCs w:val="22"/>
                <w:lang w:eastAsia="en-US"/>
              </w:rPr>
              <w:t>Котельная МУП «Теплосервис»</w:t>
            </w:r>
          </w:p>
        </w:tc>
      </w:tr>
      <w:tr w:rsidR="000839FD" w:rsidRPr="000839FD" w14:paraId="269CA8E1" w14:textId="77777777" w:rsidTr="00BE0D37">
        <w:trPr>
          <w:trHeight w:val="283"/>
        </w:trPr>
        <w:tc>
          <w:tcPr>
            <w:tcW w:w="3309" w:type="pct"/>
            <w:shd w:val="clear" w:color="auto" w:fill="auto"/>
            <w:vAlign w:val="center"/>
          </w:tcPr>
          <w:p w14:paraId="411CB662" w14:textId="77777777" w:rsidR="000839FD" w:rsidRPr="000839FD" w:rsidRDefault="000839FD" w:rsidP="000839FD">
            <w:pPr>
              <w:suppressAutoHyphens/>
              <w:rPr>
                <w:rFonts w:eastAsia="Calibri"/>
                <w:sz w:val="22"/>
                <w:szCs w:val="22"/>
                <w:lang w:eastAsia="ar-SA"/>
              </w:rPr>
            </w:pPr>
            <w:r w:rsidRPr="000839FD">
              <w:rPr>
                <w:rFonts w:eastAsia="Calibri"/>
                <w:sz w:val="22"/>
                <w:szCs w:val="22"/>
                <w:lang w:eastAsia="ar-SA"/>
              </w:rPr>
              <w:t>Установленная мощность котельной, Гкал/ч</w:t>
            </w:r>
          </w:p>
        </w:tc>
        <w:tc>
          <w:tcPr>
            <w:tcW w:w="1691" w:type="pct"/>
            <w:tcBorders>
              <w:right w:val="single" w:sz="4" w:space="0" w:color="auto"/>
            </w:tcBorders>
            <w:vAlign w:val="center"/>
          </w:tcPr>
          <w:p w14:paraId="058DA918" w14:textId="77777777" w:rsidR="000839FD" w:rsidRPr="000839FD" w:rsidRDefault="000839FD" w:rsidP="00960C91">
            <w:pPr>
              <w:jc w:val="center"/>
              <w:rPr>
                <w:rFonts w:eastAsia="Calibri"/>
                <w:color w:val="000000"/>
                <w:sz w:val="22"/>
                <w:szCs w:val="22"/>
                <w:lang w:eastAsia="en-US"/>
              </w:rPr>
            </w:pPr>
            <w:r w:rsidRPr="000839FD">
              <w:rPr>
                <w:rFonts w:eastAsia="Calibri"/>
                <w:color w:val="000000"/>
                <w:sz w:val="22"/>
                <w:szCs w:val="22"/>
                <w:lang w:eastAsia="en-US"/>
              </w:rPr>
              <w:t>0,</w:t>
            </w:r>
            <w:r>
              <w:rPr>
                <w:rFonts w:eastAsia="Calibri"/>
                <w:color w:val="000000"/>
                <w:sz w:val="22"/>
                <w:szCs w:val="22"/>
                <w:lang w:val="en-US" w:eastAsia="en-US"/>
              </w:rPr>
              <w:t>3</w:t>
            </w:r>
            <w:r w:rsidR="00960C91">
              <w:rPr>
                <w:rFonts w:eastAsia="Calibri"/>
                <w:color w:val="000000"/>
                <w:sz w:val="22"/>
                <w:szCs w:val="22"/>
                <w:lang w:eastAsia="en-US"/>
              </w:rPr>
              <w:t>4</w:t>
            </w:r>
          </w:p>
        </w:tc>
      </w:tr>
      <w:tr w:rsidR="000839FD" w:rsidRPr="000839FD" w14:paraId="77CAFB11" w14:textId="77777777" w:rsidTr="00BE0D37">
        <w:trPr>
          <w:trHeight w:val="269"/>
        </w:trPr>
        <w:tc>
          <w:tcPr>
            <w:tcW w:w="3309" w:type="pct"/>
            <w:shd w:val="clear" w:color="auto" w:fill="auto"/>
            <w:vAlign w:val="center"/>
          </w:tcPr>
          <w:p w14:paraId="63078B30" w14:textId="77777777" w:rsidR="000839FD" w:rsidRPr="000839FD" w:rsidRDefault="000839FD" w:rsidP="000839FD">
            <w:pPr>
              <w:suppressAutoHyphens/>
              <w:rPr>
                <w:rFonts w:eastAsia="Calibri"/>
                <w:sz w:val="22"/>
                <w:szCs w:val="22"/>
                <w:lang w:eastAsia="ar-SA"/>
              </w:rPr>
            </w:pPr>
            <w:r w:rsidRPr="000839FD">
              <w:rPr>
                <w:rFonts w:eastAsia="Calibri"/>
                <w:sz w:val="22"/>
                <w:szCs w:val="22"/>
                <w:lang w:eastAsia="ar-SA"/>
              </w:rPr>
              <w:t>Располагаемая мощность котельной, Гкал/ч</w:t>
            </w:r>
          </w:p>
        </w:tc>
        <w:tc>
          <w:tcPr>
            <w:tcW w:w="1691" w:type="pct"/>
            <w:tcBorders>
              <w:right w:val="single" w:sz="4" w:space="0" w:color="auto"/>
            </w:tcBorders>
            <w:vAlign w:val="center"/>
          </w:tcPr>
          <w:p w14:paraId="3373AD45" w14:textId="77777777" w:rsidR="000839FD" w:rsidRPr="000839FD" w:rsidRDefault="000839FD" w:rsidP="00960C91">
            <w:pPr>
              <w:jc w:val="center"/>
              <w:rPr>
                <w:rFonts w:eastAsia="Calibri"/>
                <w:color w:val="000000"/>
                <w:sz w:val="22"/>
                <w:szCs w:val="22"/>
                <w:lang w:eastAsia="en-US"/>
              </w:rPr>
            </w:pPr>
            <w:r w:rsidRPr="000839FD">
              <w:rPr>
                <w:rFonts w:eastAsia="Calibri"/>
                <w:color w:val="000000"/>
                <w:sz w:val="22"/>
                <w:szCs w:val="22"/>
                <w:lang w:eastAsia="en-US"/>
              </w:rPr>
              <w:t>0,</w:t>
            </w:r>
            <w:r>
              <w:rPr>
                <w:rFonts w:eastAsia="Calibri"/>
                <w:color w:val="000000"/>
                <w:sz w:val="22"/>
                <w:szCs w:val="22"/>
                <w:lang w:val="en-US" w:eastAsia="en-US"/>
              </w:rPr>
              <w:t>3</w:t>
            </w:r>
            <w:r w:rsidR="00960C91">
              <w:rPr>
                <w:rFonts w:eastAsia="Calibri"/>
                <w:color w:val="000000"/>
                <w:sz w:val="22"/>
                <w:szCs w:val="22"/>
                <w:lang w:eastAsia="en-US"/>
              </w:rPr>
              <w:t>4</w:t>
            </w:r>
          </w:p>
        </w:tc>
      </w:tr>
      <w:tr w:rsidR="000839FD" w:rsidRPr="000839FD" w14:paraId="4A13A4FC" w14:textId="77777777" w:rsidTr="00BE0D37">
        <w:trPr>
          <w:trHeight w:val="283"/>
        </w:trPr>
        <w:tc>
          <w:tcPr>
            <w:tcW w:w="3309" w:type="pct"/>
            <w:shd w:val="clear" w:color="auto" w:fill="auto"/>
            <w:vAlign w:val="center"/>
          </w:tcPr>
          <w:p w14:paraId="410EB48F" w14:textId="77777777" w:rsidR="000839FD" w:rsidRPr="000839FD" w:rsidRDefault="000839FD" w:rsidP="000839FD">
            <w:pPr>
              <w:suppressAutoHyphens/>
              <w:rPr>
                <w:rFonts w:eastAsia="Calibri"/>
                <w:sz w:val="22"/>
                <w:szCs w:val="22"/>
                <w:lang w:eastAsia="ar-SA"/>
              </w:rPr>
            </w:pPr>
            <w:r w:rsidRPr="000839FD">
              <w:rPr>
                <w:rFonts w:eastAsia="Calibri"/>
                <w:sz w:val="22"/>
                <w:szCs w:val="22"/>
                <w:lang w:eastAsia="ar-SA"/>
              </w:rPr>
              <w:t>Собственные нужды котельной, Гкал/час</w:t>
            </w:r>
          </w:p>
        </w:tc>
        <w:tc>
          <w:tcPr>
            <w:tcW w:w="1691" w:type="pct"/>
            <w:tcBorders>
              <w:right w:val="single" w:sz="4" w:space="0" w:color="auto"/>
            </w:tcBorders>
            <w:vAlign w:val="center"/>
          </w:tcPr>
          <w:p w14:paraId="6C31B5AD" w14:textId="77777777" w:rsidR="000839FD" w:rsidRPr="000839FD" w:rsidRDefault="000839FD" w:rsidP="000839FD">
            <w:pPr>
              <w:jc w:val="center"/>
              <w:rPr>
                <w:rFonts w:eastAsia="Calibri"/>
                <w:color w:val="000000"/>
                <w:sz w:val="22"/>
                <w:szCs w:val="22"/>
                <w:lang w:eastAsia="en-US"/>
              </w:rPr>
            </w:pPr>
            <w:r w:rsidRPr="000839FD">
              <w:rPr>
                <w:rFonts w:eastAsia="Calibri"/>
                <w:color w:val="000000"/>
                <w:sz w:val="22"/>
                <w:szCs w:val="22"/>
                <w:lang w:eastAsia="en-US"/>
              </w:rPr>
              <w:t>0,007</w:t>
            </w:r>
            <w:r w:rsidR="00960C91">
              <w:rPr>
                <w:rFonts w:eastAsia="Calibri"/>
                <w:color w:val="000000"/>
                <w:sz w:val="22"/>
                <w:szCs w:val="22"/>
                <w:lang w:eastAsia="en-US"/>
              </w:rPr>
              <w:t>5</w:t>
            </w:r>
          </w:p>
        </w:tc>
      </w:tr>
      <w:tr w:rsidR="000839FD" w:rsidRPr="000839FD" w14:paraId="06BBB541" w14:textId="77777777" w:rsidTr="00BE0D37">
        <w:trPr>
          <w:trHeight w:val="283"/>
        </w:trPr>
        <w:tc>
          <w:tcPr>
            <w:tcW w:w="3309" w:type="pct"/>
            <w:shd w:val="clear" w:color="auto" w:fill="auto"/>
            <w:vAlign w:val="center"/>
          </w:tcPr>
          <w:p w14:paraId="6EAD2A31" w14:textId="77777777" w:rsidR="000839FD" w:rsidRPr="000839FD" w:rsidRDefault="000839FD" w:rsidP="000839FD">
            <w:pPr>
              <w:suppressAutoHyphens/>
              <w:rPr>
                <w:rFonts w:eastAsia="Calibri"/>
                <w:sz w:val="22"/>
                <w:szCs w:val="22"/>
                <w:lang w:eastAsia="ar-SA"/>
              </w:rPr>
            </w:pPr>
            <w:r w:rsidRPr="000839FD">
              <w:rPr>
                <w:rFonts w:eastAsia="Calibri"/>
                <w:sz w:val="22"/>
                <w:szCs w:val="22"/>
                <w:lang w:eastAsia="ar-SA"/>
              </w:rPr>
              <w:t>Потери в тепловой сети, Гкал/час</w:t>
            </w:r>
          </w:p>
        </w:tc>
        <w:tc>
          <w:tcPr>
            <w:tcW w:w="1691" w:type="pct"/>
            <w:tcBorders>
              <w:right w:val="single" w:sz="4" w:space="0" w:color="auto"/>
            </w:tcBorders>
            <w:vAlign w:val="center"/>
          </w:tcPr>
          <w:p w14:paraId="0438810E" w14:textId="77777777" w:rsidR="000839FD" w:rsidRPr="00960C91" w:rsidRDefault="000839FD" w:rsidP="00960C91">
            <w:pPr>
              <w:jc w:val="center"/>
              <w:rPr>
                <w:rFonts w:eastAsia="Calibri"/>
                <w:color w:val="000000"/>
                <w:sz w:val="22"/>
                <w:szCs w:val="22"/>
                <w:lang w:eastAsia="en-US"/>
              </w:rPr>
            </w:pPr>
            <w:r w:rsidRPr="000839FD">
              <w:rPr>
                <w:rFonts w:eastAsia="Calibri"/>
                <w:color w:val="000000"/>
                <w:sz w:val="22"/>
                <w:szCs w:val="22"/>
                <w:lang w:eastAsia="en-US"/>
              </w:rPr>
              <w:t>0,00</w:t>
            </w:r>
            <w:r w:rsidR="00960C91">
              <w:rPr>
                <w:rFonts w:eastAsia="Calibri"/>
                <w:color w:val="000000"/>
                <w:sz w:val="22"/>
                <w:szCs w:val="22"/>
                <w:lang w:eastAsia="en-US"/>
              </w:rPr>
              <w:t>8</w:t>
            </w:r>
          </w:p>
        </w:tc>
      </w:tr>
      <w:tr w:rsidR="000839FD" w:rsidRPr="000839FD" w14:paraId="1880EB0C" w14:textId="77777777" w:rsidTr="00BE0D37">
        <w:trPr>
          <w:trHeight w:val="269"/>
        </w:trPr>
        <w:tc>
          <w:tcPr>
            <w:tcW w:w="3309" w:type="pct"/>
            <w:shd w:val="clear" w:color="auto" w:fill="auto"/>
            <w:vAlign w:val="center"/>
          </w:tcPr>
          <w:p w14:paraId="6A2536CF" w14:textId="77777777" w:rsidR="000839FD" w:rsidRPr="000839FD" w:rsidRDefault="000839FD" w:rsidP="000839FD">
            <w:pPr>
              <w:suppressAutoHyphens/>
              <w:rPr>
                <w:rFonts w:eastAsia="Calibri"/>
                <w:sz w:val="22"/>
                <w:szCs w:val="22"/>
                <w:lang w:eastAsia="ar-SA"/>
              </w:rPr>
            </w:pPr>
            <w:r w:rsidRPr="000839FD">
              <w:rPr>
                <w:rFonts w:eastAsia="Calibri"/>
                <w:sz w:val="22"/>
                <w:szCs w:val="22"/>
                <w:lang w:eastAsia="ar-SA"/>
              </w:rPr>
              <w:t>Присоединенная нагрузка, Гкал/ч</w:t>
            </w:r>
          </w:p>
        </w:tc>
        <w:tc>
          <w:tcPr>
            <w:tcW w:w="1691" w:type="pct"/>
            <w:tcBorders>
              <w:right w:val="single" w:sz="4" w:space="0" w:color="auto"/>
            </w:tcBorders>
            <w:vAlign w:val="center"/>
          </w:tcPr>
          <w:p w14:paraId="30B485E2" w14:textId="77777777" w:rsidR="000839FD" w:rsidRPr="000839FD" w:rsidRDefault="000839FD" w:rsidP="000839FD">
            <w:pPr>
              <w:jc w:val="center"/>
              <w:rPr>
                <w:rFonts w:eastAsia="Calibri"/>
                <w:color w:val="000000"/>
                <w:sz w:val="22"/>
                <w:szCs w:val="22"/>
                <w:lang w:val="en-US" w:eastAsia="en-US"/>
              </w:rPr>
            </w:pPr>
            <w:r w:rsidRPr="000839FD">
              <w:rPr>
                <w:rFonts w:eastAsia="Calibri"/>
                <w:color w:val="000000"/>
                <w:sz w:val="22"/>
                <w:szCs w:val="22"/>
                <w:lang w:eastAsia="en-US"/>
              </w:rPr>
              <w:t>0,</w:t>
            </w:r>
            <w:r>
              <w:rPr>
                <w:rFonts w:eastAsia="Calibri"/>
                <w:color w:val="000000"/>
                <w:sz w:val="22"/>
                <w:szCs w:val="22"/>
                <w:lang w:val="en-US" w:eastAsia="en-US"/>
              </w:rPr>
              <w:t>241</w:t>
            </w:r>
          </w:p>
        </w:tc>
      </w:tr>
      <w:tr w:rsidR="000839FD" w:rsidRPr="000839FD" w14:paraId="2660AF68" w14:textId="77777777" w:rsidTr="00BE0D37">
        <w:trPr>
          <w:trHeight w:val="254"/>
        </w:trPr>
        <w:tc>
          <w:tcPr>
            <w:tcW w:w="3309" w:type="pct"/>
            <w:shd w:val="clear" w:color="auto" w:fill="auto"/>
            <w:vAlign w:val="center"/>
          </w:tcPr>
          <w:p w14:paraId="24C5EAD3" w14:textId="77777777" w:rsidR="000839FD" w:rsidRPr="000839FD" w:rsidRDefault="000839FD" w:rsidP="000839FD">
            <w:pPr>
              <w:suppressAutoHyphens/>
              <w:rPr>
                <w:rFonts w:eastAsia="Calibri"/>
                <w:sz w:val="22"/>
                <w:szCs w:val="22"/>
                <w:lang w:eastAsia="ar-SA"/>
              </w:rPr>
            </w:pPr>
            <w:r w:rsidRPr="000839FD">
              <w:rPr>
                <w:rFonts w:eastAsia="Calibri"/>
                <w:sz w:val="22"/>
                <w:szCs w:val="22"/>
                <w:lang w:eastAsia="ar-SA"/>
              </w:rPr>
              <w:t>Вид топлива</w:t>
            </w:r>
          </w:p>
        </w:tc>
        <w:tc>
          <w:tcPr>
            <w:tcW w:w="1691" w:type="pct"/>
            <w:tcBorders>
              <w:right w:val="single" w:sz="4" w:space="0" w:color="auto"/>
            </w:tcBorders>
            <w:vAlign w:val="center"/>
          </w:tcPr>
          <w:p w14:paraId="57CE74B9" w14:textId="77777777" w:rsidR="000839FD" w:rsidRPr="000839FD" w:rsidRDefault="000839FD" w:rsidP="000839FD">
            <w:pPr>
              <w:jc w:val="center"/>
              <w:rPr>
                <w:rFonts w:eastAsia="Calibri"/>
                <w:color w:val="000000"/>
                <w:sz w:val="22"/>
                <w:szCs w:val="22"/>
                <w:lang w:eastAsia="en-US"/>
              </w:rPr>
            </w:pPr>
            <w:r w:rsidRPr="000839FD">
              <w:rPr>
                <w:rFonts w:eastAsia="Calibri"/>
                <w:color w:val="000000"/>
                <w:sz w:val="22"/>
                <w:szCs w:val="22"/>
                <w:lang w:eastAsia="en-US"/>
              </w:rPr>
              <w:t>Природный газ</w:t>
            </w:r>
          </w:p>
        </w:tc>
      </w:tr>
      <w:tr w:rsidR="000839FD" w:rsidRPr="000839FD" w14:paraId="438E3A27" w14:textId="77777777" w:rsidTr="00BE0D37">
        <w:trPr>
          <w:trHeight w:val="283"/>
        </w:trPr>
        <w:tc>
          <w:tcPr>
            <w:tcW w:w="3309" w:type="pct"/>
            <w:shd w:val="clear" w:color="auto" w:fill="auto"/>
            <w:vAlign w:val="center"/>
          </w:tcPr>
          <w:p w14:paraId="6635E638" w14:textId="77777777" w:rsidR="000839FD" w:rsidRPr="000839FD" w:rsidRDefault="000839FD" w:rsidP="000839FD">
            <w:pPr>
              <w:suppressAutoHyphens/>
              <w:rPr>
                <w:rFonts w:eastAsia="Calibri"/>
                <w:sz w:val="22"/>
                <w:szCs w:val="22"/>
                <w:lang w:eastAsia="ar-SA"/>
              </w:rPr>
            </w:pPr>
            <w:r w:rsidRPr="000839FD">
              <w:rPr>
                <w:sz w:val="22"/>
                <w:szCs w:val="22"/>
              </w:rPr>
              <w:t>Выработка тепловой энергии, Гкал</w:t>
            </w:r>
          </w:p>
        </w:tc>
        <w:tc>
          <w:tcPr>
            <w:tcW w:w="1691" w:type="pct"/>
            <w:tcBorders>
              <w:right w:val="single" w:sz="4" w:space="0" w:color="auto"/>
            </w:tcBorders>
            <w:vAlign w:val="center"/>
          </w:tcPr>
          <w:p w14:paraId="3CCDF073" w14:textId="77777777" w:rsidR="000839FD" w:rsidRPr="000839FD" w:rsidRDefault="000839FD" w:rsidP="000839FD">
            <w:pPr>
              <w:jc w:val="center"/>
              <w:rPr>
                <w:rFonts w:eastAsia="Calibri"/>
                <w:color w:val="000000"/>
                <w:sz w:val="22"/>
                <w:szCs w:val="22"/>
                <w:lang w:val="en-US" w:eastAsia="en-US"/>
              </w:rPr>
            </w:pPr>
            <w:r w:rsidRPr="000839FD">
              <w:rPr>
                <w:rFonts w:eastAsia="Calibri"/>
                <w:color w:val="000000"/>
                <w:sz w:val="22"/>
                <w:szCs w:val="22"/>
                <w:lang w:eastAsia="en-US"/>
              </w:rPr>
              <w:t>5</w:t>
            </w:r>
            <w:r>
              <w:rPr>
                <w:rFonts w:eastAsia="Calibri"/>
                <w:color w:val="000000"/>
                <w:sz w:val="22"/>
                <w:szCs w:val="22"/>
                <w:lang w:val="en-US" w:eastAsia="en-US"/>
              </w:rPr>
              <w:t>58</w:t>
            </w:r>
            <w:r w:rsidRPr="000839FD">
              <w:rPr>
                <w:rFonts w:eastAsia="Calibri"/>
                <w:color w:val="000000"/>
                <w:sz w:val="22"/>
                <w:szCs w:val="22"/>
                <w:lang w:eastAsia="en-US"/>
              </w:rPr>
              <w:t>,</w:t>
            </w:r>
            <w:r>
              <w:rPr>
                <w:rFonts w:eastAsia="Calibri"/>
                <w:color w:val="000000"/>
                <w:sz w:val="22"/>
                <w:szCs w:val="22"/>
                <w:lang w:val="en-US" w:eastAsia="en-US"/>
              </w:rPr>
              <w:t>3</w:t>
            </w:r>
          </w:p>
        </w:tc>
      </w:tr>
      <w:tr w:rsidR="000839FD" w:rsidRPr="000839FD" w14:paraId="1EF618AA" w14:textId="77777777" w:rsidTr="00BE0D37">
        <w:trPr>
          <w:trHeight w:val="283"/>
        </w:trPr>
        <w:tc>
          <w:tcPr>
            <w:tcW w:w="3309" w:type="pct"/>
            <w:shd w:val="clear" w:color="auto" w:fill="auto"/>
            <w:vAlign w:val="center"/>
          </w:tcPr>
          <w:p w14:paraId="4259C3DB" w14:textId="77777777" w:rsidR="000839FD" w:rsidRPr="000839FD" w:rsidRDefault="000839FD" w:rsidP="000839FD">
            <w:pPr>
              <w:rPr>
                <w:sz w:val="22"/>
                <w:szCs w:val="22"/>
              </w:rPr>
            </w:pPr>
            <w:r w:rsidRPr="000839FD">
              <w:rPr>
                <w:sz w:val="22"/>
                <w:szCs w:val="22"/>
              </w:rPr>
              <w:t>Собственные нужды, Гкал</w:t>
            </w:r>
          </w:p>
        </w:tc>
        <w:tc>
          <w:tcPr>
            <w:tcW w:w="1691" w:type="pct"/>
            <w:tcBorders>
              <w:right w:val="single" w:sz="4" w:space="0" w:color="auto"/>
            </w:tcBorders>
            <w:vAlign w:val="center"/>
          </w:tcPr>
          <w:p w14:paraId="08BB92A9" w14:textId="77777777" w:rsidR="000839FD" w:rsidRPr="000839FD" w:rsidRDefault="000839FD" w:rsidP="000839FD">
            <w:pPr>
              <w:jc w:val="center"/>
              <w:rPr>
                <w:rFonts w:eastAsia="Calibri"/>
                <w:color w:val="000000"/>
                <w:sz w:val="22"/>
                <w:szCs w:val="22"/>
                <w:lang w:val="en-US" w:eastAsia="en-US"/>
              </w:rPr>
            </w:pPr>
            <w:r w:rsidRPr="000839FD">
              <w:rPr>
                <w:rFonts w:eastAsia="Calibri"/>
                <w:color w:val="000000"/>
                <w:sz w:val="22"/>
                <w:szCs w:val="22"/>
                <w:lang w:eastAsia="en-US"/>
              </w:rPr>
              <w:t>13,</w:t>
            </w:r>
            <w:r>
              <w:rPr>
                <w:rFonts w:eastAsia="Calibri"/>
                <w:color w:val="000000"/>
                <w:sz w:val="22"/>
                <w:szCs w:val="22"/>
                <w:lang w:val="en-US" w:eastAsia="en-US"/>
              </w:rPr>
              <w:t>1</w:t>
            </w:r>
          </w:p>
        </w:tc>
      </w:tr>
      <w:tr w:rsidR="000839FD" w:rsidRPr="000839FD" w14:paraId="60F75D0B" w14:textId="77777777" w:rsidTr="00BE0D37">
        <w:trPr>
          <w:trHeight w:val="269"/>
        </w:trPr>
        <w:tc>
          <w:tcPr>
            <w:tcW w:w="3309" w:type="pct"/>
            <w:shd w:val="clear" w:color="auto" w:fill="auto"/>
            <w:vAlign w:val="center"/>
          </w:tcPr>
          <w:p w14:paraId="621CFF3B" w14:textId="77777777" w:rsidR="000839FD" w:rsidRPr="000839FD" w:rsidRDefault="000839FD" w:rsidP="000839FD">
            <w:pPr>
              <w:rPr>
                <w:sz w:val="22"/>
                <w:szCs w:val="22"/>
              </w:rPr>
            </w:pPr>
            <w:r w:rsidRPr="000839FD">
              <w:rPr>
                <w:sz w:val="22"/>
                <w:szCs w:val="22"/>
              </w:rPr>
              <w:t>Потери в тепловой сети, Гкал</w:t>
            </w:r>
          </w:p>
        </w:tc>
        <w:tc>
          <w:tcPr>
            <w:tcW w:w="1691" w:type="pct"/>
            <w:tcBorders>
              <w:right w:val="single" w:sz="4" w:space="0" w:color="auto"/>
            </w:tcBorders>
            <w:vAlign w:val="center"/>
          </w:tcPr>
          <w:p w14:paraId="0D787399" w14:textId="77777777" w:rsidR="000839FD" w:rsidRPr="000839FD" w:rsidRDefault="000839FD" w:rsidP="000839FD">
            <w:pPr>
              <w:jc w:val="center"/>
              <w:rPr>
                <w:rFonts w:eastAsia="Calibri"/>
                <w:color w:val="000000"/>
                <w:sz w:val="22"/>
                <w:szCs w:val="22"/>
                <w:lang w:val="en-US" w:eastAsia="en-US"/>
              </w:rPr>
            </w:pPr>
            <w:r>
              <w:rPr>
                <w:rFonts w:eastAsia="Calibri"/>
                <w:color w:val="000000"/>
                <w:sz w:val="22"/>
                <w:szCs w:val="22"/>
                <w:lang w:val="en-US" w:eastAsia="en-US"/>
              </w:rPr>
              <w:t>21</w:t>
            </w:r>
            <w:r w:rsidRPr="000839FD">
              <w:rPr>
                <w:rFonts w:eastAsia="Calibri"/>
                <w:color w:val="000000"/>
                <w:sz w:val="22"/>
                <w:szCs w:val="22"/>
                <w:lang w:eastAsia="en-US"/>
              </w:rPr>
              <w:t>,</w:t>
            </w:r>
            <w:r>
              <w:rPr>
                <w:rFonts w:eastAsia="Calibri"/>
                <w:color w:val="000000"/>
                <w:sz w:val="22"/>
                <w:szCs w:val="22"/>
                <w:lang w:val="en-US" w:eastAsia="en-US"/>
              </w:rPr>
              <w:t>2</w:t>
            </w:r>
          </w:p>
        </w:tc>
      </w:tr>
      <w:tr w:rsidR="000839FD" w:rsidRPr="000839FD" w14:paraId="17D8EE17" w14:textId="77777777" w:rsidTr="00BE0D37">
        <w:trPr>
          <w:trHeight w:val="283"/>
        </w:trPr>
        <w:tc>
          <w:tcPr>
            <w:tcW w:w="3309" w:type="pct"/>
            <w:shd w:val="clear" w:color="auto" w:fill="auto"/>
            <w:vAlign w:val="center"/>
          </w:tcPr>
          <w:p w14:paraId="0CB94C23" w14:textId="77777777" w:rsidR="000839FD" w:rsidRPr="000839FD" w:rsidRDefault="000839FD" w:rsidP="000839FD">
            <w:pPr>
              <w:rPr>
                <w:sz w:val="22"/>
                <w:szCs w:val="22"/>
              </w:rPr>
            </w:pPr>
            <w:r w:rsidRPr="000839FD">
              <w:rPr>
                <w:sz w:val="22"/>
                <w:szCs w:val="22"/>
              </w:rPr>
              <w:t>Отпуск в тепловую сеть, Гкал</w:t>
            </w:r>
          </w:p>
        </w:tc>
        <w:tc>
          <w:tcPr>
            <w:tcW w:w="1691" w:type="pct"/>
            <w:tcBorders>
              <w:right w:val="single" w:sz="4" w:space="0" w:color="auto"/>
            </w:tcBorders>
            <w:vAlign w:val="center"/>
          </w:tcPr>
          <w:p w14:paraId="3BAA85B9" w14:textId="77777777" w:rsidR="000839FD" w:rsidRPr="00B24CBC" w:rsidRDefault="00B24CBC" w:rsidP="000839FD">
            <w:pPr>
              <w:jc w:val="center"/>
              <w:rPr>
                <w:rFonts w:eastAsia="Calibri"/>
                <w:color w:val="000000"/>
                <w:sz w:val="22"/>
                <w:szCs w:val="22"/>
                <w:lang w:eastAsia="en-US"/>
              </w:rPr>
            </w:pPr>
            <w:r>
              <w:rPr>
                <w:rFonts w:eastAsia="Calibri"/>
                <w:color w:val="000000"/>
                <w:sz w:val="22"/>
                <w:szCs w:val="22"/>
                <w:lang w:eastAsia="en-US"/>
              </w:rPr>
              <w:t>545,2</w:t>
            </w:r>
          </w:p>
        </w:tc>
      </w:tr>
      <w:tr w:rsidR="000839FD" w:rsidRPr="000839FD" w14:paraId="7F690B14" w14:textId="77777777" w:rsidTr="00BE0D37">
        <w:trPr>
          <w:trHeight w:val="283"/>
        </w:trPr>
        <w:tc>
          <w:tcPr>
            <w:tcW w:w="3309" w:type="pct"/>
            <w:shd w:val="clear" w:color="auto" w:fill="auto"/>
            <w:vAlign w:val="center"/>
          </w:tcPr>
          <w:p w14:paraId="7832A0B3" w14:textId="77777777" w:rsidR="000839FD" w:rsidRPr="000839FD" w:rsidRDefault="000839FD" w:rsidP="000839FD">
            <w:pPr>
              <w:rPr>
                <w:sz w:val="22"/>
                <w:szCs w:val="22"/>
              </w:rPr>
            </w:pPr>
            <w:r w:rsidRPr="000839FD">
              <w:rPr>
                <w:sz w:val="22"/>
                <w:szCs w:val="22"/>
              </w:rPr>
              <w:t>Объем полезного отпуска тепловой энергии, Гкал</w:t>
            </w:r>
          </w:p>
        </w:tc>
        <w:tc>
          <w:tcPr>
            <w:tcW w:w="1691" w:type="pct"/>
            <w:tcBorders>
              <w:right w:val="single" w:sz="4" w:space="0" w:color="auto"/>
            </w:tcBorders>
            <w:vAlign w:val="center"/>
          </w:tcPr>
          <w:p w14:paraId="494BE3A5" w14:textId="77777777" w:rsidR="000839FD" w:rsidRPr="00B24CBC" w:rsidRDefault="00B24CBC" w:rsidP="001F22F3">
            <w:pPr>
              <w:jc w:val="center"/>
              <w:rPr>
                <w:rFonts w:eastAsia="Calibri"/>
                <w:color w:val="000000"/>
                <w:sz w:val="22"/>
                <w:szCs w:val="22"/>
                <w:lang w:eastAsia="en-US"/>
              </w:rPr>
            </w:pPr>
            <w:r>
              <w:rPr>
                <w:rFonts w:eastAsia="Calibri"/>
                <w:color w:val="000000"/>
                <w:sz w:val="22"/>
                <w:szCs w:val="22"/>
                <w:lang w:eastAsia="en-US"/>
              </w:rPr>
              <w:t>524</w:t>
            </w:r>
          </w:p>
        </w:tc>
      </w:tr>
      <w:tr w:rsidR="000839FD" w:rsidRPr="000839FD" w14:paraId="33B5B223" w14:textId="77777777" w:rsidTr="00BE0D37">
        <w:trPr>
          <w:trHeight w:val="269"/>
        </w:trPr>
        <w:tc>
          <w:tcPr>
            <w:tcW w:w="3309" w:type="pct"/>
            <w:shd w:val="clear" w:color="auto" w:fill="auto"/>
            <w:vAlign w:val="center"/>
          </w:tcPr>
          <w:p w14:paraId="7BDAEBCF" w14:textId="77777777" w:rsidR="000839FD" w:rsidRPr="000839FD" w:rsidRDefault="000839FD" w:rsidP="000839FD">
            <w:pPr>
              <w:suppressAutoHyphens/>
              <w:rPr>
                <w:rFonts w:eastAsia="Calibri"/>
                <w:sz w:val="22"/>
                <w:szCs w:val="22"/>
                <w:lang w:eastAsia="ar-SA"/>
              </w:rPr>
            </w:pPr>
            <w:r w:rsidRPr="000839FD">
              <w:rPr>
                <w:rFonts w:eastAsia="Calibri"/>
                <w:sz w:val="22"/>
                <w:szCs w:val="22"/>
                <w:lang w:eastAsia="ar-SA"/>
              </w:rPr>
              <w:t>Расход топлива в год, тыс.н.м</w:t>
            </w:r>
            <w:r w:rsidRPr="000839FD">
              <w:rPr>
                <w:rFonts w:eastAsia="Calibri"/>
                <w:sz w:val="22"/>
                <w:szCs w:val="22"/>
                <w:vertAlign w:val="superscript"/>
                <w:lang w:eastAsia="ar-SA"/>
              </w:rPr>
              <w:t>3</w:t>
            </w:r>
          </w:p>
        </w:tc>
        <w:tc>
          <w:tcPr>
            <w:tcW w:w="1691" w:type="pct"/>
            <w:tcBorders>
              <w:right w:val="single" w:sz="4" w:space="0" w:color="auto"/>
            </w:tcBorders>
            <w:vAlign w:val="center"/>
          </w:tcPr>
          <w:p w14:paraId="1895539F" w14:textId="77777777" w:rsidR="000839FD" w:rsidRPr="000839FD" w:rsidRDefault="000839FD" w:rsidP="000839FD">
            <w:pPr>
              <w:jc w:val="center"/>
              <w:rPr>
                <w:rFonts w:eastAsia="Calibri"/>
                <w:color w:val="000000"/>
                <w:sz w:val="22"/>
                <w:szCs w:val="22"/>
                <w:lang w:val="en-US" w:eastAsia="en-US"/>
              </w:rPr>
            </w:pPr>
            <w:r>
              <w:rPr>
                <w:rFonts w:eastAsia="Calibri"/>
                <w:color w:val="000000"/>
                <w:sz w:val="22"/>
                <w:szCs w:val="22"/>
                <w:lang w:val="en-US" w:eastAsia="en-US"/>
              </w:rPr>
              <w:t>95</w:t>
            </w:r>
          </w:p>
        </w:tc>
      </w:tr>
      <w:tr w:rsidR="000839FD" w:rsidRPr="000839FD" w14:paraId="6CA09555" w14:textId="77777777" w:rsidTr="00BE0D37">
        <w:trPr>
          <w:trHeight w:val="283"/>
        </w:trPr>
        <w:tc>
          <w:tcPr>
            <w:tcW w:w="3309" w:type="pct"/>
            <w:shd w:val="clear" w:color="auto" w:fill="auto"/>
            <w:vAlign w:val="center"/>
          </w:tcPr>
          <w:p w14:paraId="5C7FA51B" w14:textId="77777777" w:rsidR="000839FD" w:rsidRPr="000839FD" w:rsidRDefault="000839FD" w:rsidP="000839FD">
            <w:pPr>
              <w:suppressAutoHyphens/>
              <w:rPr>
                <w:rFonts w:eastAsia="Calibri"/>
                <w:sz w:val="22"/>
                <w:szCs w:val="22"/>
                <w:lang w:eastAsia="ar-SA"/>
              </w:rPr>
            </w:pPr>
            <w:r w:rsidRPr="000839FD">
              <w:rPr>
                <w:rFonts w:eastAsia="Calibri"/>
                <w:sz w:val="22"/>
                <w:szCs w:val="22"/>
                <w:lang w:eastAsia="ar-SA"/>
              </w:rPr>
              <w:t>Удельный расход условного топлива на отпуск тепловой энергии, кг у.т./Гкал</w:t>
            </w:r>
          </w:p>
        </w:tc>
        <w:tc>
          <w:tcPr>
            <w:tcW w:w="1691" w:type="pct"/>
            <w:tcBorders>
              <w:right w:val="single" w:sz="4" w:space="0" w:color="auto"/>
            </w:tcBorders>
            <w:vAlign w:val="center"/>
          </w:tcPr>
          <w:p w14:paraId="27EDE616" w14:textId="77777777" w:rsidR="000839FD" w:rsidRPr="000839FD" w:rsidRDefault="000839FD" w:rsidP="000839FD">
            <w:pPr>
              <w:jc w:val="center"/>
              <w:rPr>
                <w:rFonts w:eastAsia="Calibri"/>
                <w:color w:val="000000"/>
                <w:sz w:val="22"/>
                <w:szCs w:val="22"/>
                <w:lang w:val="en-US" w:eastAsia="en-US"/>
              </w:rPr>
            </w:pPr>
            <w:r>
              <w:rPr>
                <w:rFonts w:eastAsia="Calibri"/>
                <w:color w:val="000000"/>
                <w:sz w:val="22"/>
                <w:szCs w:val="22"/>
                <w:lang w:val="en-US" w:eastAsia="en-US"/>
              </w:rPr>
              <w:t>109</w:t>
            </w:r>
          </w:p>
        </w:tc>
      </w:tr>
    </w:tbl>
    <w:p w14:paraId="678DD8AF" w14:textId="77777777" w:rsidR="0078013F" w:rsidRDefault="0078013F" w:rsidP="0022031E">
      <w:pPr>
        <w:spacing w:line="360" w:lineRule="auto"/>
        <w:ind w:firstLine="709"/>
        <w:jc w:val="both"/>
        <w:rPr>
          <w:rFonts w:eastAsia="Calibri"/>
          <w:szCs w:val="20"/>
          <w:lang w:eastAsia="en-US"/>
        </w:rPr>
      </w:pPr>
    </w:p>
    <w:p w14:paraId="47BEA6B0" w14:textId="77777777" w:rsidR="00B63401" w:rsidRDefault="00B63401" w:rsidP="004334A2">
      <w:pPr>
        <w:pStyle w:val="2"/>
        <w:spacing w:before="200"/>
        <w:ind w:left="1844"/>
        <w:rPr>
          <w:sz w:val="28"/>
          <w:szCs w:val="28"/>
        </w:rPr>
      </w:pPr>
      <w:bookmarkStart w:id="180" w:name="_Toc18578816"/>
      <w:bookmarkStart w:id="181" w:name="_Toc65590251"/>
    </w:p>
    <w:p w14:paraId="780D841A" w14:textId="77777777" w:rsidR="00171576" w:rsidRPr="004334A2" w:rsidRDefault="00171576" w:rsidP="004334A2">
      <w:pPr>
        <w:pStyle w:val="2"/>
        <w:spacing w:before="200"/>
        <w:ind w:left="1844"/>
        <w:rPr>
          <w:sz w:val="28"/>
          <w:szCs w:val="28"/>
        </w:rPr>
      </w:pPr>
      <w:r w:rsidRPr="004334A2">
        <w:rPr>
          <w:sz w:val="28"/>
          <w:szCs w:val="28"/>
        </w:rPr>
        <w:t>Часть 11 Цены (тарифы) в сфере теплоснабжения</w:t>
      </w:r>
      <w:bookmarkEnd w:id="180"/>
      <w:bookmarkEnd w:id="181"/>
    </w:p>
    <w:p w14:paraId="3991D54D" w14:textId="77777777" w:rsidR="00171576" w:rsidRPr="00015EE2" w:rsidRDefault="00015EE2" w:rsidP="00015EE2">
      <w:pPr>
        <w:pStyle w:val="3"/>
        <w:spacing w:before="200" w:line="360" w:lineRule="auto"/>
        <w:jc w:val="both"/>
        <w:rPr>
          <w:rFonts w:ascii="Times New Roman" w:hAnsi="Times New Roman" w:cs="Times New Roman"/>
          <w:b/>
          <w:color w:val="000000" w:themeColor="text1"/>
          <w:sz w:val="28"/>
          <w:szCs w:val="28"/>
        </w:rPr>
      </w:pPr>
      <w:bookmarkStart w:id="182" w:name="_Toc18578817"/>
      <w:bookmarkStart w:id="183" w:name="_Toc65590252"/>
      <w:r>
        <w:rPr>
          <w:rFonts w:ascii="Times New Roman" w:hAnsi="Times New Roman" w:cs="Times New Roman"/>
          <w:b/>
          <w:color w:val="000000" w:themeColor="text1"/>
          <w:sz w:val="28"/>
          <w:szCs w:val="28"/>
        </w:rPr>
        <w:t>1.11.1.</w:t>
      </w:r>
      <w:r w:rsidR="00171576" w:rsidRPr="00015EE2">
        <w:rPr>
          <w:rFonts w:ascii="Times New Roman" w:hAnsi="Times New Roman" w:cs="Times New Roman"/>
          <w:b/>
          <w:color w:val="000000" w:themeColor="text1"/>
          <w:sz w:val="28"/>
          <w:szCs w:val="28"/>
        </w:rPr>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82"/>
      <w:bookmarkEnd w:id="183"/>
    </w:p>
    <w:p w14:paraId="2AB0CE8E" w14:textId="77777777" w:rsidR="0070773C" w:rsidRPr="00BE0D37" w:rsidRDefault="00586507" w:rsidP="00586507">
      <w:pPr>
        <w:spacing w:before="120" w:after="120" w:line="360" w:lineRule="auto"/>
        <w:ind w:firstLine="360"/>
        <w:rPr>
          <w:sz w:val="28"/>
          <w:szCs w:val="28"/>
          <w:lang w:eastAsia="x-none"/>
        </w:rPr>
      </w:pPr>
      <w:r w:rsidRPr="00586507">
        <w:rPr>
          <w:sz w:val="28"/>
          <w:szCs w:val="20"/>
        </w:rPr>
        <w:t>В границах муниципального образования</w:t>
      </w:r>
      <w:r w:rsidRPr="00586507">
        <w:rPr>
          <w:sz w:val="28"/>
          <w:szCs w:val="28"/>
          <w:lang w:val="x-none" w:eastAsia="x-none"/>
        </w:rPr>
        <w:t xml:space="preserve"> муниципального образования </w:t>
      </w:r>
    </w:p>
    <w:p w14:paraId="5BF0E06C" w14:textId="77777777" w:rsidR="00586507" w:rsidRPr="00586507" w:rsidRDefault="00586507" w:rsidP="00586507">
      <w:pPr>
        <w:spacing w:before="120" w:after="120" w:line="360" w:lineRule="auto"/>
        <w:ind w:firstLine="360"/>
        <w:rPr>
          <w:sz w:val="28"/>
          <w:szCs w:val="20"/>
        </w:rPr>
      </w:pPr>
      <w:r w:rsidRPr="00586507">
        <w:rPr>
          <w:sz w:val="28"/>
          <w:szCs w:val="28"/>
          <w:lang w:val="x-none" w:eastAsia="x-none"/>
        </w:rPr>
        <w:t xml:space="preserve">« Кузебаевское»      </w:t>
      </w:r>
      <w:r w:rsidRPr="00586507">
        <w:rPr>
          <w:sz w:val="28"/>
          <w:szCs w:val="20"/>
        </w:rPr>
        <w:t>деятельность в сфере теплоснабжения осуществляют:</w:t>
      </w:r>
    </w:p>
    <w:p w14:paraId="42DE69F9" w14:textId="77777777" w:rsidR="00586507" w:rsidRPr="00586507" w:rsidRDefault="00555526" w:rsidP="00586507">
      <w:pPr>
        <w:spacing w:before="240"/>
        <w:rPr>
          <w:color w:val="000000"/>
          <w:sz w:val="28"/>
          <w:szCs w:val="28"/>
        </w:rPr>
      </w:pPr>
      <w:r>
        <w:rPr>
          <w:color w:val="000000"/>
          <w:sz w:val="28"/>
          <w:szCs w:val="28"/>
        </w:rPr>
        <w:t xml:space="preserve">     </w:t>
      </w:r>
      <w:r w:rsidR="00586507" w:rsidRPr="00586507">
        <w:rPr>
          <w:color w:val="000000"/>
          <w:sz w:val="28"/>
          <w:szCs w:val="28"/>
        </w:rPr>
        <w:t>Котельная  МУП «Теплосервис»</w:t>
      </w:r>
    </w:p>
    <w:p w14:paraId="69944E05" w14:textId="77777777" w:rsidR="00586507" w:rsidRPr="00586507" w:rsidRDefault="00555526" w:rsidP="00586507">
      <w:pPr>
        <w:spacing w:before="240"/>
        <w:rPr>
          <w:sz w:val="28"/>
          <w:szCs w:val="20"/>
        </w:rPr>
      </w:pPr>
      <w:r>
        <w:rPr>
          <w:sz w:val="28"/>
          <w:szCs w:val="20"/>
        </w:rPr>
        <w:t xml:space="preserve">     </w:t>
      </w:r>
      <w:r w:rsidR="00586507" w:rsidRPr="00586507">
        <w:rPr>
          <w:sz w:val="28"/>
          <w:szCs w:val="20"/>
        </w:rPr>
        <w:t>Отдел культуры</w:t>
      </w:r>
    </w:p>
    <w:p w14:paraId="79820A7A" w14:textId="77777777" w:rsidR="00586507" w:rsidRPr="00586507" w:rsidRDefault="00586507" w:rsidP="00586507">
      <w:pPr>
        <w:spacing w:before="240"/>
        <w:rPr>
          <w:sz w:val="28"/>
          <w:szCs w:val="20"/>
        </w:rPr>
      </w:pPr>
    </w:p>
    <w:p w14:paraId="0CD8E368" w14:textId="77777777" w:rsidR="00586507" w:rsidRPr="00586507" w:rsidRDefault="00586507" w:rsidP="00586507">
      <w:pPr>
        <w:ind w:firstLine="709"/>
        <w:rPr>
          <w:rFonts w:eastAsia="Calibri"/>
          <w:sz w:val="28"/>
          <w:szCs w:val="28"/>
          <w:lang w:eastAsia="en-US"/>
        </w:rPr>
      </w:pPr>
      <w:r w:rsidRPr="00586507">
        <w:rPr>
          <w:rFonts w:eastAsia="Calibri"/>
          <w:sz w:val="28"/>
          <w:szCs w:val="28"/>
          <w:lang w:eastAsia="en-US"/>
        </w:rPr>
        <w:t xml:space="preserve">Министерством строительства, жилищно-коммунального хозяйства и энергетики Удмуртской Республики устанавливаются цены (тарифы) на тепловую энергию для предприятий, обеспечивающих выработку и передачу тепловой энергии в системах теплоснабжения с целью реализации потребителям. </w:t>
      </w:r>
    </w:p>
    <w:p w14:paraId="7798D4A2" w14:textId="77777777" w:rsidR="00586507" w:rsidRPr="00586507" w:rsidRDefault="00586507" w:rsidP="00586507">
      <w:pPr>
        <w:ind w:firstLine="709"/>
        <w:rPr>
          <w:rFonts w:eastAsia="Calibri"/>
          <w:sz w:val="28"/>
          <w:szCs w:val="28"/>
          <w:lang w:eastAsia="en-US"/>
        </w:rPr>
      </w:pPr>
      <w:r w:rsidRPr="00586507">
        <w:rPr>
          <w:rFonts w:eastAsia="Calibri"/>
          <w:sz w:val="28"/>
          <w:szCs w:val="28"/>
          <w:lang w:eastAsia="en-US"/>
        </w:rPr>
        <w:t>В таблицах приведены тарифы на услуги теплоснабжения и горячего водоснабжения, оплачиваемые потребителями.</w:t>
      </w:r>
    </w:p>
    <w:p w14:paraId="3D225279" w14:textId="77777777" w:rsidR="00586507" w:rsidRPr="00586507" w:rsidRDefault="00586507" w:rsidP="00586507">
      <w:pPr>
        <w:ind w:firstLine="709"/>
        <w:rPr>
          <w:rFonts w:eastAsia="Calibri"/>
          <w:sz w:val="28"/>
          <w:szCs w:val="28"/>
          <w:lang w:eastAsia="en-US"/>
        </w:rPr>
      </w:pPr>
    </w:p>
    <w:p w14:paraId="68C2BD1A" w14:textId="77777777" w:rsidR="00586507" w:rsidRPr="00586507" w:rsidRDefault="00586507" w:rsidP="00586507">
      <w:pPr>
        <w:spacing w:after="200" w:line="276" w:lineRule="auto"/>
        <w:jc w:val="center"/>
      </w:pPr>
      <w:bookmarkStart w:id="184" w:name="sub_10201"/>
      <w:r w:rsidRPr="00586507">
        <w:rPr>
          <w:rFonts w:eastAsia="Calibri"/>
          <w:bCs/>
          <w:color w:val="26282F"/>
          <w:sz w:val="28"/>
          <w:szCs w:val="28"/>
          <w:lang w:eastAsia="en-US"/>
        </w:rPr>
        <w:t>Тариф на тепловую энергию (мощность), поставляемую потребителям (без НДС), руб./Гкал</w:t>
      </w:r>
      <w:bookmarkEnd w:id="184"/>
      <w:r w:rsidRPr="00586507">
        <w:t xml:space="preserve">        </w:t>
      </w:r>
    </w:p>
    <w:p w14:paraId="11DD83C9" w14:textId="77777777" w:rsidR="00586507" w:rsidRPr="00586507" w:rsidRDefault="00586507" w:rsidP="00586507">
      <w:pPr>
        <w:jc w:val="right"/>
        <w:rPr>
          <w:rFonts w:eastAsia="Calibri"/>
          <w:sz w:val="28"/>
          <w:szCs w:val="28"/>
          <w:lang w:eastAsia="en-US"/>
        </w:rPr>
      </w:pPr>
      <w:r w:rsidRPr="00586507">
        <w:rPr>
          <w:rFonts w:eastAsia="Calibri"/>
          <w:sz w:val="28"/>
          <w:szCs w:val="28"/>
          <w:lang w:eastAsia="en-US"/>
        </w:rPr>
        <w:t>Таблица 1.11.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2149"/>
        <w:gridCol w:w="2180"/>
        <w:gridCol w:w="1088"/>
        <w:gridCol w:w="2587"/>
      </w:tblGrid>
      <w:tr w:rsidR="00586507" w:rsidRPr="00586507" w14:paraId="1BDA0010" w14:textId="77777777" w:rsidTr="00BE0D37">
        <w:trPr>
          <w:tblHeader/>
        </w:trPr>
        <w:tc>
          <w:tcPr>
            <w:tcW w:w="962" w:type="pct"/>
            <w:shd w:val="clear" w:color="auto" w:fill="auto"/>
            <w:vAlign w:val="center"/>
          </w:tcPr>
          <w:p w14:paraId="7A157ABA" w14:textId="77777777" w:rsidR="00586507" w:rsidRPr="00586507" w:rsidRDefault="00586507" w:rsidP="00586507">
            <w:pPr>
              <w:jc w:val="center"/>
              <w:rPr>
                <w:rFonts w:eastAsia="Calibri"/>
                <w:lang w:eastAsia="en-US"/>
              </w:rPr>
            </w:pPr>
            <w:r w:rsidRPr="00586507">
              <w:rPr>
                <w:rFonts w:eastAsia="Calibri"/>
                <w:lang w:eastAsia="en-US"/>
              </w:rPr>
              <w:t>Дата и № приказа (постановления)</w:t>
            </w:r>
          </w:p>
        </w:tc>
        <w:tc>
          <w:tcPr>
            <w:tcW w:w="1084" w:type="pct"/>
            <w:shd w:val="clear" w:color="auto" w:fill="auto"/>
            <w:vAlign w:val="center"/>
          </w:tcPr>
          <w:p w14:paraId="25122111" w14:textId="77777777" w:rsidR="00586507" w:rsidRPr="00586507" w:rsidRDefault="00586507" w:rsidP="00586507">
            <w:pPr>
              <w:ind w:left="-145" w:firstLine="145"/>
              <w:jc w:val="center"/>
              <w:rPr>
                <w:rFonts w:eastAsia="Calibri"/>
                <w:lang w:eastAsia="en-US"/>
              </w:rPr>
            </w:pPr>
            <w:r w:rsidRPr="00586507">
              <w:rPr>
                <w:rFonts w:eastAsia="Calibri"/>
                <w:lang w:eastAsia="en-US"/>
              </w:rPr>
              <w:t>Одноставочный тариф на тепловую энергию (без НДС), руб./Гкал</w:t>
            </w:r>
          </w:p>
        </w:tc>
        <w:tc>
          <w:tcPr>
            <w:tcW w:w="1100" w:type="pct"/>
            <w:vAlign w:val="center"/>
          </w:tcPr>
          <w:p w14:paraId="438B4771" w14:textId="77777777" w:rsidR="00586507" w:rsidRPr="00586507" w:rsidRDefault="00586507" w:rsidP="00586507">
            <w:pPr>
              <w:jc w:val="center"/>
              <w:rPr>
                <w:rFonts w:eastAsia="Calibri"/>
                <w:lang w:eastAsia="en-US"/>
              </w:rPr>
            </w:pPr>
            <w:r w:rsidRPr="00586507">
              <w:rPr>
                <w:rFonts w:eastAsia="Calibri"/>
                <w:lang w:eastAsia="en-US"/>
              </w:rPr>
              <w:t>Одноставочный тариф на тепловую энергию для населения (без НДС), руб./Гкал</w:t>
            </w:r>
          </w:p>
        </w:tc>
        <w:tc>
          <w:tcPr>
            <w:tcW w:w="549" w:type="pct"/>
            <w:vAlign w:val="center"/>
          </w:tcPr>
          <w:p w14:paraId="514091B7" w14:textId="77777777" w:rsidR="00586507" w:rsidRPr="00586507" w:rsidRDefault="00586507" w:rsidP="00586507">
            <w:pPr>
              <w:jc w:val="center"/>
              <w:rPr>
                <w:rFonts w:eastAsia="Calibri"/>
                <w:lang w:eastAsia="en-US"/>
              </w:rPr>
            </w:pPr>
            <w:r w:rsidRPr="00586507">
              <w:rPr>
                <w:rFonts w:eastAsia="Calibri"/>
                <w:lang w:eastAsia="en-US"/>
              </w:rPr>
              <w:t>Рост тарифа, %</w:t>
            </w:r>
          </w:p>
        </w:tc>
        <w:tc>
          <w:tcPr>
            <w:tcW w:w="1305" w:type="pct"/>
            <w:shd w:val="clear" w:color="auto" w:fill="auto"/>
            <w:vAlign w:val="center"/>
          </w:tcPr>
          <w:p w14:paraId="35230740" w14:textId="77777777" w:rsidR="00586507" w:rsidRPr="00586507" w:rsidRDefault="00586507" w:rsidP="00586507">
            <w:pPr>
              <w:jc w:val="center"/>
              <w:rPr>
                <w:rFonts w:eastAsia="Calibri"/>
                <w:lang w:eastAsia="en-US"/>
              </w:rPr>
            </w:pPr>
            <w:r w:rsidRPr="00586507">
              <w:rPr>
                <w:rFonts w:eastAsia="Calibri"/>
                <w:lang w:eastAsia="en-US"/>
              </w:rPr>
              <w:t>Срок действия тарифа</w:t>
            </w:r>
          </w:p>
        </w:tc>
      </w:tr>
      <w:tr w:rsidR="00586507" w:rsidRPr="00586507" w14:paraId="36748892" w14:textId="77777777" w:rsidTr="00BE0D37">
        <w:tc>
          <w:tcPr>
            <w:tcW w:w="962" w:type="pct"/>
            <w:vMerge w:val="restart"/>
            <w:shd w:val="clear" w:color="auto" w:fill="auto"/>
            <w:vAlign w:val="center"/>
          </w:tcPr>
          <w:p w14:paraId="1541292D" w14:textId="77777777" w:rsidR="00586507" w:rsidRPr="00586507" w:rsidRDefault="00586507" w:rsidP="00586507">
            <w:pPr>
              <w:jc w:val="center"/>
              <w:rPr>
                <w:rFonts w:eastAsia="Calibri"/>
                <w:lang w:eastAsia="en-US"/>
              </w:rPr>
            </w:pPr>
            <w:r w:rsidRPr="00586507">
              <w:rPr>
                <w:rFonts w:eastAsia="Calibri"/>
                <w:lang w:eastAsia="en-US"/>
              </w:rPr>
              <w:t>Приказ №23/18 от 12.12.2017 г. (в ред. Приказа №25/24 от 26.11.2019 г.)</w:t>
            </w:r>
          </w:p>
        </w:tc>
        <w:tc>
          <w:tcPr>
            <w:tcW w:w="1084" w:type="pct"/>
            <w:shd w:val="clear" w:color="auto" w:fill="auto"/>
            <w:vAlign w:val="center"/>
          </w:tcPr>
          <w:p w14:paraId="7FD56222" w14:textId="77777777" w:rsidR="00586507" w:rsidRPr="00586507" w:rsidRDefault="00586507" w:rsidP="00586507">
            <w:pPr>
              <w:jc w:val="center"/>
              <w:rPr>
                <w:rFonts w:eastAsia="Calibri"/>
                <w:lang w:eastAsia="en-US"/>
              </w:rPr>
            </w:pPr>
            <w:r w:rsidRPr="00586507">
              <w:t>1 662,20</w:t>
            </w:r>
          </w:p>
        </w:tc>
        <w:tc>
          <w:tcPr>
            <w:tcW w:w="1100" w:type="pct"/>
            <w:vAlign w:val="center"/>
          </w:tcPr>
          <w:p w14:paraId="3822BACC" w14:textId="77777777" w:rsidR="00586507" w:rsidRPr="00586507" w:rsidRDefault="00586507" w:rsidP="00586507">
            <w:pPr>
              <w:jc w:val="center"/>
              <w:rPr>
                <w:rFonts w:eastAsia="Calibri"/>
                <w:lang w:eastAsia="en-US"/>
              </w:rPr>
            </w:pPr>
            <w:r w:rsidRPr="00586507">
              <w:t>1 662,20</w:t>
            </w:r>
          </w:p>
        </w:tc>
        <w:tc>
          <w:tcPr>
            <w:tcW w:w="549" w:type="pct"/>
            <w:vAlign w:val="center"/>
          </w:tcPr>
          <w:p w14:paraId="2764F51C" w14:textId="77777777" w:rsidR="00586507" w:rsidRPr="00586507" w:rsidRDefault="00586507" w:rsidP="00586507">
            <w:pPr>
              <w:jc w:val="center"/>
              <w:rPr>
                <w:rFonts w:eastAsia="Calibri"/>
                <w:color w:val="000000"/>
                <w:lang w:eastAsia="en-US"/>
              </w:rPr>
            </w:pPr>
            <w:r w:rsidRPr="00586507">
              <w:rPr>
                <w:rFonts w:eastAsia="Calibri"/>
                <w:color w:val="000000"/>
                <w:lang w:eastAsia="en-US"/>
              </w:rPr>
              <w:t>-</w:t>
            </w:r>
          </w:p>
        </w:tc>
        <w:tc>
          <w:tcPr>
            <w:tcW w:w="1305" w:type="pct"/>
            <w:shd w:val="clear" w:color="auto" w:fill="auto"/>
            <w:vAlign w:val="center"/>
          </w:tcPr>
          <w:p w14:paraId="671BF435" w14:textId="77777777" w:rsidR="00586507" w:rsidRPr="00586507" w:rsidRDefault="00586507" w:rsidP="00586507">
            <w:pPr>
              <w:ind w:left="-108"/>
              <w:jc w:val="center"/>
              <w:rPr>
                <w:rFonts w:eastAsia="Calibri"/>
                <w:lang w:eastAsia="en-US"/>
              </w:rPr>
            </w:pPr>
            <w:r w:rsidRPr="00586507">
              <w:rPr>
                <w:rFonts w:eastAsia="Calibri"/>
                <w:lang w:eastAsia="en-US"/>
              </w:rPr>
              <w:t>01.01.2018 – 30.06.2018</w:t>
            </w:r>
          </w:p>
        </w:tc>
      </w:tr>
      <w:tr w:rsidR="00586507" w:rsidRPr="00586507" w14:paraId="667F75F9" w14:textId="77777777" w:rsidTr="00BE0D37">
        <w:tc>
          <w:tcPr>
            <w:tcW w:w="962" w:type="pct"/>
            <w:vMerge/>
            <w:shd w:val="clear" w:color="auto" w:fill="auto"/>
            <w:vAlign w:val="center"/>
          </w:tcPr>
          <w:p w14:paraId="2FA8116C" w14:textId="77777777" w:rsidR="00586507" w:rsidRPr="00586507" w:rsidRDefault="00586507" w:rsidP="00586507">
            <w:pPr>
              <w:jc w:val="center"/>
              <w:rPr>
                <w:rFonts w:eastAsia="Calibri"/>
                <w:highlight w:val="yellow"/>
                <w:lang w:eastAsia="en-US"/>
              </w:rPr>
            </w:pPr>
          </w:p>
        </w:tc>
        <w:tc>
          <w:tcPr>
            <w:tcW w:w="1084" w:type="pct"/>
            <w:shd w:val="clear" w:color="auto" w:fill="auto"/>
            <w:vAlign w:val="center"/>
          </w:tcPr>
          <w:p w14:paraId="5DB1218B" w14:textId="77777777" w:rsidR="00586507" w:rsidRPr="00586507" w:rsidRDefault="00586507" w:rsidP="00586507">
            <w:pPr>
              <w:jc w:val="center"/>
              <w:rPr>
                <w:rFonts w:eastAsia="Calibri"/>
                <w:lang w:eastAsia="en-US"/>
              </w:rPr>
            </w:pPr>
            <w:r w:rsidRPr="00586507">
              <w:t>1712,18</w:t>
            </w:r>
          </w:p>
        </w:tc>
        <w:tc>
          <w:tcPr>
            <w:tcW w:w="1100" w:type="pct"/>
            <w:vAlign w:val="center"/>
          </w:tcPr>
          <w:p w14:paraId="6F60AC02" w14:textId="77777777" w:rsidR="00586507" w:rsidRPr="00586507" w:rsidRDefault="00586507" w:rsidP="00586507">
            <w:pPr>
              <w:jc w:val="center"/>
              <w:rPr>
                <w:rFonts w:eastAsia="Calibri"/>
                <w:lang w:eastAsia="en-US"/>
              </w:rPr>
            </w:pPr>
            <w:r w:rsidRPr="00586507">
              <w:t>1712,18</w:t>
            </w:r>
          </w:p>
        </w:tc>
        <w:tc>
          <w:tcPr>
            <w:tcW w:w="549" w:type="pct"/>
            <w:vAlign w:val="center"/>
          </w:tcPr>
          <w:p w14:paraId="6AB3B2BF" w14:textId="77777777" w:rsidR="00586507" w:rsidRPr="00586507" w:rsidRDefault="00586507" w:rsidP="00586507">
            <w:pPr>
              <w:jc w:val="center"/>
              <w:rPr>
                <w:rFonts w:eastAsia="Calibri"/>
                <w:color w:val="000000"/>
                <w:lang w:eastAsia="en-US"/>
              </w:rPr>
            </w:pPr>
            <w:r w:rsidRPr="00586507">
              <w:rPr>
                <w:rFonts w:eastAsia="Calibri"/>
                <w:color w:val="000000"/>
                <w:lang w:eastAsia="en-US"/>
              </w:rPr>
              <w:t>3</w:t>
            </w:r>
          </w:p>
        </w:tc>
        <w:tc>
          <w:tcPr>
            <w:tcW w:w="1305" w:type="pct"/>
            <w:shd w:val="clear" w:color="auto" w:fill="auto"/>
            <w:vAlign w:val="center"/>
          </w:tcPr>
          <w:p w14:paraId="0ADD4A7E" w14:textId="77777777" w:rsidR="00586507" w:rsidRPr="00586507" w:rsidRDefault="00586507" w:rsidP="00586507">
            <w:pPr>
              <w:ind w:left="-108"/>
              <w:jc w:val="center"/>
              <w:rPr>
                <w:rFonts w:eastAsia="Calibri"/>
                <w:lang w:eastAsia="en-US"/>
              </w:rPr>
            </w:pPr>
            <w:r w:rsidRPr="00586507">
              <w:rPr>
                <w:rFonts w:eastAsia="Calibri"/>
                <w:lang w:eastAsia="en-US"/>
              </w:rPr>
              <w:t>01.07.2018 – 31.12.2018</w:t>
            </w:r>
          </w:p>
        </w:tc>
      </w:tr>
      <w:tr w:rsidR="00586507" w:rsidRPr="00586507" w14:paraId="070EAA9D" w14:textId="77777777" w:rsidTr="00BE0D37">
        <w:tc>
          <w:tcPr>
            <w:tcW w:w="962" w:type="pct"/>
            <w:vMerge/>
            <w:shd w:val="clear" w:color="auto" w:fill="auto"/>
            <w:vAlign w:val="center"/>
          </w:tcPr>
          <w:p w14:paraId="42DDC61F" w14:textId="77777777" w:rsidR="00586507" w:rsidRPr="00586507" w:rsidRDefault="00586507" w:rsidP="00586507">
            <w:pPr>
              <w:jc w:val="center"/>
              <w:rPr>
                <w:rFonts w:eastAsia="Calibri"/>
                <w:highlight w:val="yellow"/>
                <w:lang w:eastAsia="en-US"/>
              </w:rPr>
            </w:pPr>
          </w:p>
        </w:tc>
        <w:tc>
          <w:tcPr>
            <w:tcW w:w="1084" w:type="pct"/>
            <w:shd w:val="clear" w:color="auto" w:fill="auto"/>
            <w:vAlign w:val="center"/>
          </w:tcPr>
          <w:p w14:paraId="510665FB" w14:textId="77777777" w:rsidR="00586507" w:rsidRPr="00586507" w:rsidRDefault="00586507" w:rsidP="00586507">
            <w:pPr>
              <w:jc w:val="center"/>
              <w:rPr>
                <w:rFonts w:eastAsia="Calibri"/>
                <w:lang w:eastAsia="en-US"/>
              </w:rPr>
            </w:pPr>
            <w:r w:rsidRPr="00586507">
              <w:t>1712,18</w:t>
            </w:r>
          </w:p>
        </w:tc>
        <w:tc>
          <w:tcPr>
            <w:tcW w:w="1100" w:type="pct"/>
            <w:vAlign w:val="center"/>
          </w:tcPr>
          <w:p w14:paraId="7D833C66" w14:textId="77777777" w:rsidR="00586507" w:rsidRPr="00586507" w:rsidRDefault="00586507" w:rsidP="00586507">
            <w:pPr>
              <w:jc w:val="center"/>
              <w:rPr>
                <w:rFonts w:eastAsia="Calibri"/>
                <w:lang w:eastAsia="en-US"/>
              </w:rPr>
            </w:pPr>
            <w:r w:rsidRPr="00586507">
              <w:t>1712,18</w:t>
            </w:r>
          </w:p>
        </w:tc>
        <w:tc>
          <w:tcPr>
            <w:tcW w:w="549" w:type="pct"/>
            <w:vAlign w:val="center"/>
          </w:tcPr>
          <w:p w14:paraId="2EB11CAD" w14:textId="77777777" w:rsidR="00586507" w:rsidRPr="00586507" w:rsidRDefault="00586507" w:rsidP="00586507">
            <w:pPr>
              <w:jc w:val="center"/>
              <w:rPr>
                <w:rFonts w:eastAsia="Calibri"/>
                <w:color w:val="000000"/>
                <w:lang w:eastAsia="en-US"/>
              </w:rPr>
            </w:pPr>
            <w:r w:rsidRPr="00586507">
              <w:rPr>
                <w:rFonts w:eastAsia="Calibri"/>
                <w:color w:val="000000"/>
                <w:lang w:eastAsia="en-US"/>
              </w:rPr>
              <w:t>-</w:t>
            </w:r>
          </w:p>
        </w:tc>
        <w:tc>
          <w:tcPr>
            <w:tcW w:w="1305" w:type="pct"/>
            <w:shd w:val="clear" w:color="auto" w:fill="auto"/>
            <w:vAlign w:val="center"/>
          </w:tcPr>
          <w:p w14:paraId="5BA5E9FE" w14:textId="77777777" w:rsidR="00586507" w:rsidRPr="00586507" w:rsidRDefault="00586507" w:rsidP="00586507">
            <w:pPr>
              <w:ind w:left="-108"/>
              <w:jc w:val="center"/>
              <w:rPr>
                <w:rFonts w:eastAsia="Calibri"/>
                <w:lang w:eastAsia="en-US"/>
              </w:rPr>
            </w:pPr>
            <w:r w:rsidRPr="00586507">
              <w:rPr>
                <w:rFonts w:eastAsia="Calibri"/>
                <w:lang w:eastAsia="en-US"/>
              </w:rPr>
              <w:t>01.01.2019 – 30.06.2019</w:t>
            </w:r>
          </w:p>
        </w:tc>
      </w:tr>
      <w:tr w:rsidR="00586507" w:rsidRPr="00586507" w14:paraId="19570AC4" w14:textId="77777777" w:rsidTr="00BE0D37">
        <w:tc>
          <w:tcPr>
            <w:tcW w:w="962" w:type="pct"/>
            <w:vMerge/>
            <w:shd w:val="clear" w:color="auto" w:fill="auto"/>
            <w:vAlign w:val="center"/>
          </w:tcPr>
          <w:p w14:paraId="58B40DBE" w14:textId="77777777" w:rsidR="00586507" w:rsidRPr="00586507" w:rsidRDefault="00586507" w:rsidP="00586507">
            <w:pPr>
              <w:jc w:val="center"/>
              <w:rPr>
                <w:rFonts w:eastAsia="Calibri"/>
                <w:highlight w:val="yellow"/>
                <w:lang w:eastAsia="en-US"/>
              </w:rPr>
            </w:pPr>
          </w:p>
        </w:tc>
        <w:tc>
          <w:tcPr>
            <w:tcW w:w="1084" w:type="pct"/>
            <w:shd w:val="clear" w:color="auto" w:fill="auto"/>
            <w:vAlign w:val="center"/>
          </w:tcPr>
          <w:p w14:paraId="0E802185" w14:textId="77777777" w:rsidR="00586507" w:rsidRPr="00586507" w:rsidRDefault="00586507" w:rsidP="00586507">
            <w:pPr>
              <w:jc w:val="center"/>
              <w:rPr>
                <w:rFonts w:eastAsia="Calibri"/>
                <w:lang w:eastAsia="en-US"/>
              </w:rPr>
            </w:pPr>
            <w:r w:rsidRPr="00586507">
              <w:t>1753,32</w:t>
            </w:r>
          </w:p>
        </w:tc>
        <w:tc>
          <w:tcPr>
            <w:tcW w:w="1100" w:type="pct"/>
            <w:vAlign w:val="center"/>
          </w:tcPr>
          <w:p w14:paraId="6492A994" w14:textId="77777777" w:rsidR="00586507" w:rsidRPr="00586507" w:rsidRDefault="00586507" w:rsidP="00586507">
            <w:pPr>
              <w:jc w:val="center"/>
              <w:rPr>
                <w:rFonts w:eastAsia="Calibri"/>
                <w:lang w:eastAsia="en-US"/>
              </w:rPr>
            </w:pPr>
            <w:r w:rsidRPr="00586507">
              <w:t>1753,32</w:t>
            </w:r>
          </w:p>
        </w:tc>
        <w:tc>
          <w:tcPr>
            <w:tcW w:w="549" w:type="pct"/>
            <w:vAlign w:val="center"/>
          </w:tcPr>
          <w:p w14:paraId="698090CB" w14:textId="77777777" w:rsidR="00586507" w:rsidRPr="00586507" w:rsidRDefault="00586507" w:rsidP="00586507">
            <w:pPr>
              <w:jc w:val="center"/>
              <w:rPr>
                <w:rFonts w:eastAsia="Calibri"/>
                <w:color w:val="000000"/>
                <w:lang w:eastAsia="en-US"/>
              </w:rPr>
            </w:pPr>
            <w:r w:rsidRPr="00586507">
              <w:rPr>
                <w:rFonts w:eastAsia="Calibri"/>
                <w:color w:val="000000"/>
                <w:lang w:eastAsia="en-US"/>
              </w:rPr>
              <w:t>2,4</w:t>
            </w:r>
          </w:p>
        </w:tc>
        <w:tc>
          <w:tcPr>
            <w:tcW w:w="1305" w:type="pct"/>
            <w:shd w:val="clear" w:color="auto" w:fill="auto"/>
            <w:vAlign w:val="center"/>
          </w:tcPr>
          <w:p w14:paraId="043FA985" w14:textId="77777777" w:rsidR="00586507" w:rsidRPr="00586507" w:rsidRDefault="00586507" w:rsidP="00586507">
            <w:pPr>
              <w:ind w:left="-108"/>
              <w:jc w:val="center"/>
              <w:rPr>
                <w:rFonts w:eastAsia="Calibri"/>
                <w:lang w:eastAsia="en-US"/>
              </w:rPr>
            </w:pPr>
            <w:r w:rsidRPr="00586507">
              <w:rPr>
                <w:rFonts w:eastAsia="Calibri"/>
                <w:lang w:eastAsia="en-US"/>
              </w:rPr>
              <w:t>01.07.2019 – 31.12.2019</w:t>
            </w:r>
          </w:p>
        </w:tc>
      </w:tr>
      <w:tr w:rsidR="00586507" w:rsidRPr="00586507" w14:paraId="219A6A55" w14:textId="77777777" w:rsidTr="00BE0D37">
        <w:tc>
          <w:tcPr>
            <w:tcW w:w="962" w:type="pct"/>
            <w:vMerge/>
            <w:shd w:val="clear" w:color="auto" w:fill="auto"/>
            <w:vAlign w:val="center"/>
          </w:tcPr>
          <w:p w14:paraId="3B44C490" w14:textId="77777777" w:rsidR="00586507" w:rsidRPr="00586507" w:rsidRDefault="00586507" w:rsidP="00586507">
            <w:pPr>
              <w:jc w:val="center"/>
              <w:rPr>
                <w:rFonts w:eastAsia="Calibri"/>
                <w:highlight w:val="yellow"/>
                <w:lang w:eastAsia="en-US"/>
              </w:rPr>
            </w:pPr>
          </w:p>
        </w:tc>
        <w:tc>
          <w:tcPr>
            <w:tcW w:w="1084" w:type="pct"/>
            <w:shd w:val="clear" w:color="auto" w:fill="auto"/>
            <w:vAlign w:val="center"/>
          </w:tcPr>
          <w:p w14:paraId="5835AD77" w14:textId="77777777" w:rsidR="00586507" w:rsidRPr="00586507" w:rsidRDefault="00586507" w:rsidP="00586507">
            <w:pPr>
              <w:jc w:val="center"/>
              <w:rPr>
                <w:rFonts w:eastAsia="Calibri"/>
                <w:lang w:eastAsia="en-US"/>
              </w:rPr>
            </w:pPr>
            <w:r w:rsidRPr="00586507">
              <w:t>1759,86</w:t>
            </w:r>
          </w:p>
        </w:tc>
        <w:tc>
          <w:tcPr>
            <w:tcW w:w="1100" w:type="pct"/>
            <w:vAlign w:val="center"/>
          </w:tcPr>
          <w:p w14:paraId="1E4C9050" w14:textId="77777777" w:rsidR="00586507" w:rsidRPr="00586507" w:rsidRDefault="00586507" w:rsidP="00586507">
            <w:pPr>
              <w:jc w:val="center"/>
              <w:rPr>
                <w:rFonts w:eastAsia="Calibri"/>
                <w:lang w:eastAsia="en-US"/>
              </w:rPr>
            </w:pPr>
            <w:r w:rsidRPr="00586507">
              <w:t>1759,86</w:t>
            </w:r>
          </w:p>
        </w:tc>
        <w:tc>
          <w:tcPr>
            <w:tcW w:w="549" w:type="pct"/>
            <w:vAlign w:val="center"/>
          </w:tcPr>
          <w:p w14:paraId="7A491DFB" w14:textId="77777777" w:rsidR="00586507" w:rsidRPr="00586507" w:rsidRDefault="00586507" w:rsidP="00586507">
            <w:pPr>
              <w:jc w:val="center"/>
              <w:rPr>
                <w:rFonts w:eastAsia="Calibri"/>
                <w:color w:val="000000"/>
                <w:lang w:eastAsia="en-US"/>
              </w:rPr>
            </w:pPr>
            <w:r w:rsidRPr="00586507">
              <w:rPr>
                <w:rFonts w:eastAsia="Calibri"/>
                <w:color w:val="000000"/>
                <w:lang w:eastAsia="en-US"/>
              </w:rPr>
              <w:t>0,37</w:t>
            </w:r>
          </w:p>
        </w:tc>
        <w:tc>
          <w:tcPr>
            <w:tcW w:w="1305" w:type="pct"/>
            <w:shd w:val="clear" w:color="auto" w:fill="auto"/>
            <w:vAlign w:val="center"/>
          </w:tcPr>
          <w:p w14:paraId="62102CFA" w14:textId="77777777" w:rsidR="00586507" w:rsidRPr="00586507" w:rsidRDefault="00586507" w:rsidP="00586507">
            <w:pPr>
              <w:ind w:left="-108"/>
              <w:jc w:val="center"/>
              <w:rPr>
                <w:rFonts w:eastAsia="Calibri"/>
                <w:lang w:eastAsia="en-US"/>
              </w:rPr>
            </w:pPr>
            <w:r w:rsidRPr="00586507">
              <w:rPr>
                <w:rFonts w:eastAsia="Calibri"/>
                <w:lang w:eastAsia="en-US"/>
              </w:rPr>
              <w:t>01.01.2020 – 30.06.2020</w:t>
            </w:r>
          </w:p>
        </w:tc>
      </w:tr>
      <w:tr w:rsidR="00586507" w:rsidRPr="00586507" w14:paraId="361411EA" w14:textId="77777777" w:rsidTr="00BE0D37">
        <w:tc>
          <w:tcPr>
            <w:tcW w:w="962" w:type="pct"/>
            <w:vMerge/>
            <w:shd w:val="clear" w:color="auto" w:fill="auto"/>
            <w:vAlign w:val="center"/>
          </w:tcPr>
          <w:p w14:paraId="3BEE0DDB" w14:textId="77777777" w:rsidR="00586507" w:rsidRPr="00586507" w:rsidRDefault="00586507" w:rsidP="00586507">
            <w:pPr>
              <w:jc w:val="center"/>
              <w:rPr>
                <w:rFonts w:eastAsia="Calibri"/>
                <w:highlight w:val="yellow"/>
                <w:lang w:eastAsia="en-US"/>
              </w:rPr>
            </w:pPr>
          </w:p>
        </w:tc>
        <w:tc>
          <w:tcPr>
            <w:tcW w:w="1084" w:type="pct"/>
            <w:shd w:val="clear" w:color="auto" w:fill="auto"/>
            <w:vAlign w:val="center"/>
          </w:tcPr>
          <w:p w14:paraId="36964F45" w14:textId="77777777" w:rsidR="00586507" w:rsidRPr="00586507" w:rsidRDefault="00586507" w:rsidP="00586507">
            <w:pPr>
              <w:jc w:val="center"/>
              <w:rPr>
                <w:rFonts w:eastAsia="Calibri"/>
                <w:lang w:eastAsia="en-US"/>
              </w:rPr>
            </w:pPr>
            <w:r w:rsidRPr="00586507">
              <w:t>1804,87</w:t>
            </w:r>
          </w:p>
        </w:tc>
        <w:tc>
          <w:tcPr>
            <w:tcW w:w="1100" w:type="pct"/>
            <w:vAlign w:val="center"/>
          </w:tcPr>
          <w:p w14:paraId="3F6BD332" w14:textId="77777777" w:rsidR="00586507" w:rsidRPr="00586507" w:rsidRDefault="00586507" w:rsidP="00586507">
            <w:pPr>
              <w:jc w:val="center"/>
              <w:rPr>
                <w:rFonts w:eastAsia="Calibri"/>
                <w:lang w:eastAsia="en-US"/>
              </w:rPr>
            </w:pPr>
            <w:r w:rsidRPr="00586507">
              <w:t>1804,87</w:t>
            </w:r>
          </w:p>
        </w:tc>
        <w:tc>
          <w:tcPr>
            <w:tcW w:w="549" w:type="pct"/>
            <w:vAlign w:val="center"/>
          </w:tcPr>
          <w:p w14:paraId="269209CB" w14:textId="77777777" w:rsidR="00586507" w:rsidRPr="00586507" w:rsidRDefault="00586507" w:rsidP="00586507">
            <w:pPr>
              <w:jc w:val="center"/>
              <w:rPr>
                <w:rFonts w:eastAsia="Calibri"/>
                <w:color w:val="000000"/>
                <w:lang w:eastAsia="en-US"/>
              </w:rPr>
            </w:pPr>
            <w:r w:rsidRPr="00586507">
              <w:rPr>
                <w:rFonts w:eastAsia="Calibri"/>
                <w:color w:val="000000"/>
                <w:lang w:eastAsia="en-US"/>
              </w:rPr>
              <w:t>2,56</w:t>
            </w:r>
          </w:p>
        </w:tc>
        <w:tc>
          <w:tcPr>
            <w:tcW w:w="1305" w:type="pct"/>
            <w:shd w:val="clear" w:color="auto" w:fill="auto"/>
            <w:vAlign w:val="center"/>
          </w:tcPr>
          <w:p w14:paraId="4B8E8869" w14:textId="77777777" w:rsidR="00586507" w:rsidRPr="00586507" w:rsidRDefault="00586507" w:rsidP="00586507">
            <w:pPr>
              <w:ind w:left="-108"/>
              <w:jc w:val="center"/>
              <w:rPr>
                <w:rFonts w:eastAsia="Calibri"/>
                <w:lang w:eastAsia="en-US"/>
              </w:rPr>
            </w:pPr>
            <w:r w:rsidRPr="00586507">
              <w:rPr>
                <w:rFonts w:eastAsia="Calibri"/>
                <w:lang w:eastAsia="en-US"/>
              </w:rPr>
              <w:t>01.07.2020 – 31.12.2020</w:t>
            </w:r>
          </w:p>
        </w:tc>
      </w:tr>
      <w:tr w:rsidR="00586507" w:rsidRPr="00586507" w14:paraId="599F3EF0" w14:textId="77777777" w:rsidTr="00BE0D37">
        <w:tc>
          <w:tcPr>
            <w:tcW w:w="962" w:type="pct"/>
            <w:vMerge/>
            <w:shd w:val="clear" w:color="auto" w:fill="auto"/>
            <w:vAlign w:val="center"/>
          </w:tcPr>
          <w:p w14:paraId="3B001BD2" w14:textId="77777777" w:rsidR="00586507" w:rsidRPr="00586507" w:rsidRDefault="00586507" w:rsidP="00586507">
            <w:pPr>
              <w:jc w:val="center"/>
              <w:rPr>
                <w:rFonts w:eastAsia="Calibri"/>
                <w:highlight w:val="yellow"/>
                <w:lang w:eastAsia="en-US"/>
              </w:rPr>
            </w:pPr>
          </w:p>
        </w:tc>
        <w:tc>
          <w:tcPr>
            <w:tcW w:w="1084" w:type="pct"/>
            <w:shd w:val="clear" w:color="auto" w:fill="auto"/>
            <w:vAlign w:val="center"/>
          </w:tcPr>
          <w:p w14:paraId="0E380AA7" w14:textId="77777777" w:rsidR="00586507" w:rsidRPr="00586507" w:rsidRDefault="00586507" w:rsidP="00586507">
            <w:pPr>
              <w:jc w:val="center"/>
            </w:pPr>
            <w:r w:rsidRPr="00586507">
              <w:t>1804,87</w:t>
            </w:r>
          </w:p>
        </w:tc>
        <w:tc>
          <w:tcPr>
            <w:tcW w:w="1100" w:type="pct"/>
            <w:vAlign w:val="center"/>
          </w:tcPr>
          <w:p w14:paraId="16FD6776" w14:textId="77777777" w:rsidR="00586507" w:rsidRPr="00586507" w:rsidRDefault="00586507" w:rsidP="00586507">
            <w:pPr>
              <w:jc w:val="center"/>
            </w:pPr>
            <w:r w:rsidRPr="00586507">
              <w:t>1804,87</w:t>
            </w:r>
          </w:p>
        </w:tc>
        <w:tc>
          <w:tcPr>
            <w:tcW w:w="549" w:type="pct"/>
            <w:vAlign w:val="center"/>
          </w:tcPr>
          <w:p w14:paraId="1276D597" w14:textId="77777777" w:rsidR="00586507" w:rsidRPr="00586507" w:rsidRDefault="00586507" w:rsidP="00586507">
            <w:pPr>
              <w:jc w:val="center"/>
              <w:rPr>
                <w:rFonts w:eastAsia="Calibri"/>
                <w:color w:val="000000"/>
                <w:lang w:eastAsia="en-US"/>
              </w:rPr>
            </w:pPr>
            <w:r w:rsidRPr="00586507">
              <w:rPr>
                <w:rFonts w:eastAsia="Calibri"/>
                <w:color w:val="000000"/>
                <w:lang w:eastAsia="en-US"/>
              </w:rPr>
              <w:t>-</w:t>
            </w:r>
          </w:p>
        </w:tc>
        <w:tc>
          <w:tcPr>
            <w:tcW w:w="1305" w:type="pct"/>
            <w:shd w:val="clear" w:color="auto" w:fill="auto"/>
            <w:vAlign w:val="center"/>
          </w:tcPr>
          <w:p w14:paraId="73ECAC69" w14:textId="77777777" w:rsidR="00586507" w:rsidRPr="00586507" w:rsidRDefault="00586507" w:rsidP="00586507">
            <w:pPr>
              <w:ind w:left="-108"/>
              <w:jc w:val="center"/>
              <w:rPr>
                <w:rFonts w:eastAsia="Calibri"/>
                <w:lang w:eastAsia="en-US"/>
              </w:rPr>
            </w:pPr>
            <w:r w:rsidRPr="00586507">
              <w:rPr>
                <w:rFonts w:eastAsia="Calibri"/>
                <w:lang w:eastAsia="en-US"/>
              </w:rPr>
              <w:t>01.01.2021 – 30.06.2021</w:t>
            </w:r>
          </w:p>
        </w:tc>
      </w:tr>
      <w:tr w:rsidR="00586507" w:rsidRPr="00586507" w14:paraId="02339355" w14:textId="77777777" w:rsidTr="00BE0D37">
        <w:tc>
          <w:tcPr>
            <w:tcW w:w="962" w:type="pct"/>
            <w:vMerge/>
            <w:shd w:val="clear" w:color="auto" w:fill="auto"/>
            <w:vAlign w:val="center"/>
          </w:tcPr>
          <w:p w14:paraId="4D3E74B3" w14:textId="77777777" w:rsidR="00586507" w:rsidRPr="00586507" w:rsidRDefault="00586507" w:rsidP="00586507">
            <w:pPr>
              <w:jc w:val="center"/>
              <w:rPr>
                <w:rFonts w:eastAsia="Calibri"/>
                <w:highlight w:val="yellow"/>
                <w:lang w:eastAsia="en-US"/>
              </w:rPr>
            </w:pPr>
          </w:p>
        </w:tc>
        <w:tc>
          <w:tcPr>
            <w:tcW w:w="1084" w:type="pct"/>
            <w:shd w:val="clear" w:color="auto" w:fill="auto"/>
            <w:vAlign w:val="center"/>
          </w:tcPr>
          <w:p w14:paraId="700FC600" w14:textId="77777777" w:rsidR="00586507" w:rsidRPr="00586507" w:rsidRDefault="00586507" w:rsidP="00586507">
            <w:pPr>
              <w:jc w:val="center"/>
            </w:pPr>
            <w:r w:rsidRPr="00586507">
              <w:t>1855,21</w:t>
            </w:r>
          </w:p>
        </w:tc>
        <w:tc>
          <w:tcPr>
            <w:tcW w:w="1100" w:type="pct"/>
            <w:vAlign w:val="center"/>
          </w:tcPr>
          <w:p w14:paraId="282BD913" w14:textId="77777777" w:rsidR="00586507" w:rsidRPr="00586507" w:rsidRDefault="00586507" w:rsidP="00586507">
            <w:pPr>
              <w:jc w:val="center"/>
            </w:pPr>
            <w:r w:rsidRPr="00586507">
              <w:t>1855,21</w:t>
            </w:r>
          </w:p>
        </w:tc>
        <w:tc>
          <w:tcPr>
            <w:tcW w:w="549" w:type="pct"/>
            <w:vAlign w:val="center"/>
          </w:tcPr>
          <w:p w14:paraId="3533771C" w14:textId="77777777" w:rsidR="00586507" w:rsidRPr="00586507" w:rsidRDefault="00586507" w:rsidP="00586507">
            <w:pPr>
              <w:jc w:val="center"/>
              <w:rPr>
                <w:rFonts w:eastAsia="Calibri"/>
                <w:color w:val="000000"/>
                <w:lang w:eastAsia="en-US"/>
              </w:rPr>
            </w:pPr>
            <w:r w:rsidRPr="00586507">
              <w:rPr>
                <w:rFonts w:eastAsia="Calibri"/>
                <w:color w:val="000000"/>
                <w:lang w:eastAsia="en-US"/>
              </w:rPr>
              <w:t>2,79</w:t>
            </w:r>
          </w:p>
        </w:tc>
        <w:tc>
          <w:tcPr>
            <w:tcW w:w="1305" w:type="pct"/>
            <w:shd w:val="clear" w:color="auto" w:fill="auto"/>
            <w:vAlign w:val="center"/>
          </w:tcPr>
          <w:p w14:paraId="126D3269" w14:textId="77777777" w:rsidR="00586507" w:rsidRPr="00586507" w:rsidRDefault="00586507" w:rsidP="00586507">
            <w:pPr>
              <w:ind w:left="-108"/>
              <w:jc w:val="center"/>
              <w:rPr>
                <w:rFonts w:eastAsia="Calibri"/>
                <w:lang w:eastAsia="en-US"/>
              </w:rPr>
            </w:pPr>
            <w:r w:rsidRPr="00586507">
              <w:rPr>
                <w:rFonts w:eastAsia="Calibri"/>
                <w:lang w:eastAsia="en-US"/>
              </w:rPr>
              <w:t>01.07.2021 – 31.12.2021</w:t>
            </w:r>
          </w:p>
        </w:tc>
      </w:tr>
      <w:tr w:rsidR="00586507" w:rsidRPr="00586507" w14:paraId="64FE5A1F" w14:textId="77777777" w:rsidTr="00BE0D37">
        <w:tc>
          <w:tcPr>
            <w:tcW w:w="962" w:type="pct"/>
            <w:vMerge/>
            <w:shd w:val="clear" w:color="auto" w:fill="auto"/>
            <w:vAlign w:val="center"/>
          </w:tcPr>
          <w:p w14:paraId="0FA7C54D" w14:textId="77777777" w:rsidR="00586507" w:rsidRPr="00586507" w:rsidRDefault="00586507" w:rsidP="00586507">
            <w:pPr>
              <w:jc w:val="center"/>
              <w:rPr>
                <w:rFonts w:eastAsia="Calibri"/>
                <w:highlight w:val="yellow"/>
                <w:lang w:eastAsia="en-US"/>
              </w:rPr>
            </w:pPr>
          </w:p>
        </w:tc>
        <w:tc>
          <w:tcPr>
            <w:tcW w:w="1084" w:type="pct"/>
            <w:shd w:val="clear" w:color="auto" w:fill="auto"/>
            <w:vAlign w:val="center"/>
          </w:tcPr>
          <w:p w14:paraId="3248CEE7" w14:textId="77777777" w:rsidR="00586507" w:rsidRPr="00586507" w:rsidRDefault="00586507" w:rsidP="00586507">
            <w:pPr>
              <w:jc w:val="center"/>
            </w:pPr>
            <w:r w:rsidRPr="00586507">
              <w:t>1855,21</w:t>
            </w:r>
          </w:p>
        </w:tc>
        <w:tc>
          <w:tcPr>
            <w:tcW w:w="1100" w:type="pct"/>
            <w:vAlign w:val="center"/>
          </w:tcPr>
          <w:p w14:paraId="2E3639AD" w14:textId="77777777" w:rsidR="00586507" w:rsidRPr="00586507" w:rsidRDefault="00586507" w:rsidP="00586507">
            <w:pPr>
              <w:jc w:val="center"/>
            </w:pPr>
            <w:r w:rsidRPr="00586507">
              <w:t>1855,21</w:t>
            </w:r>
          </w:p>
        </w:tc>
        <w:tc>
          <w:tcPr>
            <w:tcW w:w="549" w:type="pct"/>
            <w:vAlign w:val="center"/>
          </w:tcPr>
          <w:p w14:paraId="714F7FCE" w14:textId="77777777" w:rsidR="00586507" w:rsidRPr="00586507" w:rsidRDefault="00586507" w:rsidP="00586507">
            <w:pPr>
              <w:jc w:val="center"/>
              <w:rPr>
                <w:rFonts w:eastAsia="Calibri"/>
                <w:color w:val="000000"/>
                <w:lang w:eastAsia="en-US"/>
              </w:rPr>
            </w:pPr>
            <w:r w:rsidRPr="00586507">
              <w:rPr>
                <w:rFonts w:eastAsia="Calibri"/>
                <w:color w:val="000000"/>
                <w:lang w:eastAsia="en-US"/>
              </w:rPr>
              <w:t>-</w:t>
            </w:r>
          </w:p>
        </w:tc>
        <w:tc>
          <w:tcPr>
            <w:tcW w:w="1305" w:type="pct"/>
            <w:shd w:val="clear" w:color="auto" w:fill="auto"/>
            <w:vAlign w:val="center"/>
          </w:tcPr>
          <w:p w14:paraId="11E6F980" w14:textId="77777777" w:rsidR="00586507" w:rsidRPr="00586507" w:rsidRDefault="00586507" w:rsidP="00586507">
            <w:pPr>
              <w:ind w:left="-108"/>
              <w:jc w:val="center"/>
              <w:rPr>
                <w:rFonts w:eastAsia="Calibri"/>
                <w:lang w:eastAsia="en-US"/>
              </w:rPr>
            </w:pPr>
            <w:r w:rsidRPr="00586507">
              <w:rPr>
                <w:rFonts w:eastAsia="Calibri"/>
                <w:lang w:eastAsia="en-US"/>
              </w:rPr>
              <w:t>01.01.2022 – 30.06.2022</w:t>
            </w:r>
          </w:p>
        </w:tc>
      </w:tr>
      <w:tr w:rsidR="00586507" w:rsidRPr="00586507" w14:paraId="48A10D04" w14:textId="77777777" w:rsidTr="00BE0D37">
        <w:tc>
          <w:tcPr>
            <w:tcW w:w="962" w:type="pct"/>
            <w:vMerge/>
            <w:shd w:val="clear" w:color="auto" w:fill="auto"/>
            <w:vAlign w:val="center"/>
          </w:tcPr>
          <w:p w14:paraId="0CD44110" w14:textId="77777777" w:rsidR="00586507" w:rsidRPr="00586507" w:rsidRDefault="00586507" w:rsidP="00586507">
            <w:pPr>
              <w:jc w:val="center"/>
              <w:rPr>
                <w:rFonts w:eastAsia="Calibri"/>
                <w:highlight w:val="yellow"/>
                <w:lang w:eastAsia="en-US"/>
              </w:rPr>
            </w:pPr>
          </w:p>
        </w:tc>
        <w:tc>
          <w:tcPr>
            <w:tcW w:w="1084" w:type="pct"/>
            <w:shd w:val="clear" w:color="auto" w:fill="auto"/>
            <w:vAlign w:val="center"/>
          </w:tcPr>
          <w:p w14:paraId="45D0C892" w14:textId="77777777" w:rsidR="00586507" w:rsidRPr="00586507" w:rsidRDefault="00586507" w:rsidP="00586507">
            <w:pPr>
              <w:jc w:val="center"/>
            </w:pPr>
            <w:r w:rsidRPr="00586507">
              <w:t>1902,38</w:t>
            </w:r>
          </w:p>
        </w:tc>
        <w:tc>
          <w:tcPr>
            <w:tcW w:w="1100" w:type="pct"/>
            <w:vAlign w:val="center"/>
          </w:tcPr>
          <w:p w14:paraId="75AB66FF" w14:textId="77777777" w:rsidR="00586507" w:rsidRPr="00586507" w:rsidRDefault="00586507" w:rsidP="00586507">
            <w:pPr>
              <w:jc w:val="center"/>
            </w:pPr>
            <w:r w:rsidRPr="00586507">
              <w:t>1902,38</w:t>
            </w:r>
          </w:p>
        </w:tc>
        <w:tc>
          <w:tcPr>
            <w:tcW w:w="549" w:type="pct"/>
            <w:vAlign w:val="center"/>
          </w:tcPr>
          <w:p w14:paraId="4B9B3C4C" w14:textId="77777777" w:rsidR="00586507" w:rsidRPr="00586507" w:rsidRDefault="00586507" w:rsidP="00586507">
            <w:pPr>
              <w:jc w:val="center"/>
              <w:rPr>
                <w:rFonts w:eastAsia="Calibri"/>
                <w:color w:val="000000"/>
                <w:lang w:eastAsia="en-US"/>
              </w:rPr>
            </w:pPr>
            <w:r w:rsidRPr="00586507">
              <w:rPr>
                <w:rFonts w:eastAsia="Calibri"/>
                <w:color w:val="000000"/>
                <w:lang w:eastAsia="en-US"/>
              </w:rPr>
              <w:t>2,54</w:t>
            </w:r>
          </w:p>
        </w:tc>
        <w:tc>
          <w:tcPr>
            <w:tcW w:w="1305" w:type="pct"/>
            <w:shd w:val="clear" w:color="auto" w:fill="auto"/>
            <w:vAlign w:val="center"/>
          </w:tcPr>
          <w:p w14:paraId="1D650C99" w14:textId="77777777" w:rsidR="00586507" w:rsidRPr="00586507" w:rsidRDefault="00586507" w:rsidP="00586507">
            <w:pPr>
              <w:ind w:left="-108"/>
              <w:jc w:val="center"/>
              <w:rPr>
                <w:rFonts w:eastAsia="Calibri"/>
                <w:lang w:eastAsia="en-US"/>
              </w:rPr>
            </w:pPr>
            <w:r w:rsidRPr="00586507">
              <w:rPr>
                <w:rFonts w:eastAsia="Calibri"/>
                <w:lang w:eastAsia="en-US"/>
              </w:rPr>
              <w:t>01.07.2022 – 31.12.2022</w:t>
            </w:r>
          </w:p>
        </w:tc>
      </w:tr>
    </w:tbl>
    <w:p w14:paraId="657D3E93" w14:textId="77777777" w:rsidR="00586507" w:rsidRPr="00586507" w:rsidRDefault="00586507" w:rsidP="00586507">
      <w:pPr>
        <w:rPr>
          <w:rFonts w:eastAsia="Calibri"/>
          <w:szCs w:val="22"/>
          <w:lang w:eastAsia="en-US"/>
        </w:rPr>
      </w:pPr>
    </w:p>
    <w:p w14:paraId="10D66B5E" w14:textId="77777777" w:rsidR="00586507" w:rsidRDefault="00586507" w:rsidP="00586507">
      <w:pPr>
        <w:rPr>
          <w:sz w:val="28"/>
          <w:szCs w:val="20"/>
          <w:lang w:val="en-US"/>
        </w:rPr>
      </w:pPr>
    </w:p>
    <w:p w14:paraId="0CE1A016" w14:textId="77777777" w:rsidR="00586507" w:rsidRPr="00586507" w:rsidRDefault="00586507" w:rsidP="00586507">
      <w:pPr>
        <w:rPr>
          <w:sz w:val="28"/>
          <w:szCs w:val="20"/>
        </w:rPr>
      </w:pPr>
      <w:r w:rsidRPr="00586507">
        <w:rPr>
          <w:sz w:val="28"/>
          <w:szCs w:val="20"/>
        </w:rPr>
        <w:t xml:space="preserve">  Количество  отпущенной  тепловой  энергии  в  зонах  деятельности  источников теплоснабжения, тыс. Гкал   </w:t>
      </w:r>
    </w:p>
    <w:p w14:paraId="46C7228A" w14:textId="77777777" w:rsidR="00586507" w:rsidRPr="00586507" w:rsidRDefault="00586507" w:rsidP="00586507">
      <w:pPr>
        <w:ind w:right="282"/>
        <w:jc w:val="right"/>
        <w:rPr>
          <w:sz w:val="28"/>
          <w:szCs w:val="20"/>
        </w:rPr>
      </w:pPr>
      <w:r w:rsidRPr="00586507">
        <w:rPr>
          <w:sz w:val="28"/>
          <w:szCs w:val="20"/>
        </w:rPr>
        <w:t>Таблица 1.11. 2.</w:t>
      </w:r>
    </w:p>
    <w:tbl>
      <w:tblPr>
        <w:tblW w:w="4808" w:type="pct"/>
        <w:tblLook w:val="04A0" w:firstRow="1" w:lastRow="0" w:firstColumn="1" w:lastColumn="0" w:noHBand="0" w:noVBand="1"/>
      </w:tblPr>
      <w:tblGrid>
        <w:gridCol w:w="734"/>
        <w:gridCol w:w="3012"/>
        <w:gridCol w:w="5775"/>
      </w:tblGrid>
      <w:tr w:rsidR="00586507" w:rsidRPr="00586507" w14:paraId="12C0EE44" w14:textId="77777777" w:rsidTr="00BE0D37">
        <w:trPr>
          <w:trHeight w:val="517"/>
        </w:trPr>
        <w:tc>
          <w:tcPr>
            <w:tcW w:w="385"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084EAF6" w14:textId="77777777" w:rsidR="00D27008" w:rsidRPr="00D27008" w:rsidRDefault="00D27008" w:rsidP="00D27008">
            <w:pPr>
              <w:jc w:val="center"/>
              <w:rPr>
                <w:b/>
                <w:bCs/>
                <w:color w:val="000000"/>
                <w:sz w:val="22"/>
                <w:szCs w:val="22"/>
              </w:rPr>
            </w:pPr>
            <w:r w:rsidRPr="00D27008">
              <w:rPr>
                <w:b/>
                <w:bCs/>
                <w:color w:val="000000"/>
                <w:sz w:val="22"/>
                <w:szCs w:val="22"/>
              </w:rPr>
              <w:t>№</w:t>
            </w:r>
          </w:p>
          <w:p w14:paraId="6636CF9C" w14:textId="77777777" w:rsidR="00586507" w:rsidRPr="00586507" w:rsidRDefault="00D27008" w:rsidP="00D27008">
            <w:pPr>
              <w:jc w:val="center"/>
              <w:rPr>
                <w:b/>
                <w:bCs/>
                <w:color w:val="000000"/>
                <w:sz w:val="16"/>
                <w:szCs w:val="16"/>
              </w:rPr>
            </w:pPr>
            <w:r w:rsidRPr="00D27008">
              <w:rPr>
                <w:b/>
                <w:bCs/>
                <w:color w:val="000000"/>
                <w:sz w:val="22"/>
                <w:szCs w:val="22"/>
              </w:rPr>
              <w:t>п/п</w:t>
            </w:r>
          </w:p>
        </w:tc>
        <w:tc>
          <w:tcPr>
            <w:tcW w:w="158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FC77141" w14:textId="77777777" w:rsidR="00586507" w:rsidRPr="00586507" w:rsidRDefault="00586507" w:rsidP="00586507">
            <w:pPr>
              <w:jc w:val="center"/>
              <w:rPr>
                <w:bCs/>
                <w:color w:val="000000"/>
              </w:rPr>
            </w:pPr>
            <w:r w:rsidRPr="00586507">
              <w:rPr>
                <w:bCs/>
                <w:color w:val="000000"/>
              </w:rPr>
              <w:t>Наименование источников теплоснабжения</w:t>
            </w:r>
          </w:p>
        </w:tc>
        <w:tc>
          <w:tcPr>
            <w:tcW w:w="303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150C5CD" w14:textId="77777777" w:rsidR="00586507" w:rsidRPr="00586507" w:rsidRDefault="00586507" w:rsidP="00586507">
            <w:pPr>
              <w:jc w:val="center"/>
              <w:rPr>
                <w:bCs/>
                <w:color w:val="000000"/>
              </w:rPr>
            </w:pPr>
            <w:r w:rsidRPr="00586507">
              <w:rPr>
                <w:bCs/>
                <w:color w:val="000000"/>
              </w:rPr>
              <w:t>2020</w:t>
            </w:r>
          </w:p>
        </w:tc>
      </w:tr>
      <w:tr w:rsidR="00586507" w:rsidRPr="00586507" w14:paraId="019C2FFB" w14:textId="77777777" w:rsidTr="00BE0D37">
        <w:trPr>
          <w:trHeight w:val="670"/>
        </w:trPr>
        <w:tc>
          <w:tcPr>
            <w:tcW w:w="385" w:type="pct"/>
            <w:vMerge/>
            <w:tcBorders>
              <w:top w:val="single" w:sz="8" w:space="0" w:color="000000"/>
              <w:left w:val="single" w:sz="8" w:space="0" w:color="000000"/>
              <w:bottom w:val="single" w:sz="4" w:space="0" w:color="auto"/>
              <w:right w:val="single" w:sz="8" w:space="0" w:color="000000"/>
            </w:tcBorders>
            <w:vAlign w:val="center"/>
            <w:hideMark/>
          </w:tcPr>
          <w:p w14:paraId="0E81614D" w14:textId="77777777" w:rsidR="00586507" w:rsidRPr="00586507" w:rsidRDefault="00586507" w:rsidP="00586507">
            <w:pPr>
              <w:jc w:val="center"/>
              <w:rPr>
                <w:b/>
                <w:bCs/>
                <w:color w:val="000000"/>
                <w:sz w:val="16"/>
                <w:szCs w:val="16"/>
              </w:rPr>
            </w:pPr>
          </w:p>
        </w:tc>
        <w:tc>
          <w:tcPr>
            <w:tcW w:w="1582" w:type="pct"/>
            <w:vMerge/>
            <w:tcBorders>
              <w:top w:val="single" w:sz="8" w:space="0" w:color="000000"/>
              <w:left w:val="single" w:sz="8" w:space="0" w:color="000000"/>
              <w:bottom w:val="single" w:sz="4" w:space="0" w:color="auto"/>
              <w:right w:val="single" w:sz="8" w:space="0" w:color="000000"/>
            </w:tcBorders>
            <w:vAlign w:val="center"/>
            <w:hideMark/>
          </w:tcPr>
          <w:p w14:paraId="147E879A" w14:textId="77777777" w:rsidR="00586507" w:rsidRPr="00586507" w:rsidRDefault="00586507" w:rsidP="00586507">
            <w:pPr>
              <w:jc w:val="center"/>
              <w:rPr>
                <w:b/>
                <w:bCs/>
                <w:color w:val="000000"/>
                <w:sz w:val="16"/>
                <w:szCs w:val="16"/>
              </w:rPr>
            </w:pPr>
          </w:p>
        </w:tc>
        <w:tc>
          <w:tcPr>
            <w:tcW w:w="3033" w:type="pct"/>
            <w:vMerge/>
            <w:tcBorders>
              <w:top w:val="single" w:sz="8" w:space="0" w:color="000000"/>
              <w:left w:val="single" w:sz="8" w:space="0" w:color="000000"/>
              <w:bottom w:val="single" w:sz="4" w:space="0" w:color="auto"/>
              <w:right w:val="single" w:sz="8" w:space="0" w:color="000000"/>
            </w:tcBorders>
            <w:vAlign w:val="center"/>
            <w:hideMark/>
          </w:tcPr>
          <w:p w14:paraId="5524D8C0" w14:textId="77777777" w:rsidR="00586507" w:rsidRPr="00586507" w:rsidRDefault="00586507" w:rsidP="00586507">
            <w:pPr>
              <w:jc w:val="center"/>
              <w:rPr>
                <w:b/>
                <w:bCs/>
                <w:color w:val="000000"/>
                <w:sz w:val="16"/>
                <w:szCs w:val="16"/>
              </w:rPr>
            </w:pPr>
          </w:p>
        </w:tc>
      </w:tr>
      <w:tr w:rsidR="00586507" w:rsidRPr="00586507" w14:paraId="7EC7E3F5" w14:textId="77777777" w:rsidTr="00BE0D37">
        <w:trPr>
          <w:trHeight w:val="330"/>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E97378" w14:textId="77777777" w:rsidR="00586507" w:rsidRPr="00586507" w:rsidRDefault="00586507" w:rsidP="00586507">
            <w:pPr>
              <w:jc w:val="center"/>
              <w:rPr>
                <w:color w:val="000000"/>
              </w:rPr>
            </w:pPr>
          </w:p>
        </w:tc>
        <w:tc>
          <w:tcPr>
            <w:tcW w:w="46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FFA0C8" w14:textId="77777777" w:rsidR="00586507" w:rsidRPr="00586507" w:rsidRDefault="00586507" w:rsidP="00586507">
            <w:pPr>
              <w:widowControl w:val="0"/>
              <w:autoSpaceDE w:val="0"/>
              <w:autoSpaceDN w:val="0"/>
              <w:adjustRightInd w:val="0"/>
              <w:jc w:val="center"/>
              <w:rPr>
                <w:rFonts w:ascii="Times New Roman CYR" w:hAnsi="Times New Roman CYR" w:cs="Times New Roman CYR"/>
              </w:rPr>
            </w:pPr>
            <w:r w:rsidRPr="00586507">
              <w:rPr>
                <w:rFonts w:ascii="Times New Roman CYR" w:hAnsi="Times New Roman CYR" w:cs="Times New Roman CYR"/>
                <w:color w:val="000000"/>
              </w:rPr>
              <w:t>Котельные МУП «Теплосервис»</w:t>
            </w:r>
          </w:p>
        </w:tc>
      </w:tr>
      <w:tr w:rsidR="00586507" w:rsidRPr="00586507" w14:paraId="059F2BCD" w14:textId="77777777" w:rsidTr="00BE0D37">
        <w:trPr>
          <w:trHeight w:val="330"/>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55811CE6" w14:textId="77777777" w:rsidR="00586507" w:rsidRPr="00586507" w:rsidRDefault="00586507" w:rsidP="00586507">
            <w:pPr>
              <w:jc w:val="center"/>
              <w:rPr>
                <w:color w:val="000000"/>
              </w:rPr>
            </w:pPr>
            <w:r w:rsidRPr="00586507">
              <w:rPr>
                <w:color w:val="000000"/>
              </w:rPr>
              <w:t>1</w:t>
            </w:r>
          </w:p>
        </w:tc>
        <w:tc>
          <w:tcPr>
            <w:tcW w:w="1582" w:type="pct"/>
            <w:tcBorders>
              <w:top w:val="single" w:sz="4" w:space="0" w:color="auto"/>
              <w:left w:val="single" w:sz="4" w:space="0" w:color="auto"/>
              <w:bottom w:val="single" w:sz="4" w:space="0" w:color="auto"/>
              <w:right w:val="single" w:sz="4" w:space="0" w:color="auto"/>
            </w:tcBorders>
            <w:shd w:val="clear" w:color="auto" w:fill="auto"/>
          </w:tcPr>
          <w:p w14:paraId="553E76CD" w14:textId="77777777" w:rsidR="00586507" w:rsidRPr="00586507" w:rsidRDefault="00586507" w:rsidP="00586507">
            <w:r w:rsidRPr="00586507">
              <w:t>котельная № 12  д.Кузебаево</w:t>
            </w:r>
          </w:p>
        </w:tc>
        <w:tc>
          <w:tcPr>
            <w:tcW w:w="3033" w:type="pct"/>
            <w:tcBorders>
              <w:top w:val="single" w:sz="4" w:space="0" w:color="auto"/>
              <w:left w:val="single" w:sz="4" w:space="0" w:color="auto"/>
              <w:bottom w:val="single" w:sz="4" w:space="0" w:color="auto"/>
              <w:right w:val="single" w:sz="4" w:space="0" w:color="auto"/>
            </w:tcBorders>
          </w:tcPr>
          <w:p w14:paraId="586068BE" w14:textId="77777777" w:rsidR="00586507" w:rsidRPr="00586507" w:rsidRDefault="00586507" w:rsidP="0070773C">
            <w:pPr>
              <w:widowControl w:val="0"/>
              <w:autoSpaceDE w:val="0"/>
              <w:autoSpaceDN w:val="0"/>
              <w:adjustRightInd w:val="0"/>
              <w:jc w:val="center"/>
              <w:rPr>
                <w:rFonts w:ascii="Times New Roman CYR" w:hAnsi="Times New Roman CYR" w:cs="Times New Roman CYR"/>
                <w:lang w:val="en-US"/>
              </w:rPr>
            </w:pPr>
            <w:r w:rsidRPr="00586507">
              <w:rPr>
                <w:rFonts w:ascii="Times New Roman CYR" w:hAnsi="Times New Roman CYR" w:cs="Times New Roman CYR"/>
              </w:rPr>
              <w:t>5</w:t>
            </w:r>
            <w:r w:rsidR="0070773C">
              <w:rPr>
                <w:rFonts w:ascii="Times New Roman CYR" w:hAnsi="Times New Roman CYR" w:cs="Times New Roman CYR"/>
                <w:lang w:val="en-US"/>
              </w:rPr>
              <w:t>5</w:t>
            </w:r>
            <w:r w:rsidRPr="00586507">
              <w:rPr>
                <w:rFonts w:ascii="Times New Roman CYR" w:hAnsi="Times New Roman CYR" w:cs="Times New Roman CYR"/>
              </w:rPr>
              <w:t>8,</w:t>
            </w:r>
            <w:r w:rsidR="0070773C">
              <w:rPr>
                <w:rFonts w:ascii="Times New Roman CYR" w:hAnsi="Times New Roman CYR" w:cs="Times New Roman CYR"/>
                <w:lang w:val="en-US"/>
              </w:rPr>
              <w:t>3</w:t>
            </w:r>
          </w:p>
        </w:tc>
      </w:tr>
      <w:tr w:rsidR="00586507" w:rsidRPr="00586507" w14:paraId="6CA248AE" w14:textId="77777777" w:rsidTr="00BE0D37">
        <w:trPr>
          <w:trHeight w:val="33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6004BB" w14:textId="77777777" w:rsidR="00586507" w:rsidRPr="00586507" w:rsidRDefault="00586507" w:rsidP="00586507">
            <w:pPr>
              <w:jc w:val="center"/>
              <w:rPr>
                <w:color w:val="000000"/>
              </w:rPr>
            </w:pPr>
            <w:r w:rsidRPr="00586507">
              <w:rPr>
                <w:color w:val="000000"/>
              </w:rPr>
              <w:t xml:space="preserve">  Котельная  Отдел культуры</w:t>
            </w:r>
          </w:p>
        </w:tc>
      </w:tr>
      <w:tr w:rsidR="00586507" w:rsidRPr="00586507" w14:paraId="13DFAE85" w14:textId="77777777" w:rsidTr="00BE0D37">
        <w:trPr>
          <w:trHeight w:val="330"/>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28CB37BE" w14:textId="77777777" w:rsidR="00586507" w:rsidRPr="00586507" w:rsidRDefault="00586507" w:rsidP="00586507">
            <w:pPr>
              <w:jc w:val="center"/>
              <w:rPr>
                <w:color w:val="000000"/>
              </w:rPr>
            </w:pPr>
            <w:r w:rsidRPr="00586507">
              <w:rPr>
                <w:color w:val="000000"/>
              </w:rPr>
              <w:t>2</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172649AB" w14:textId="77777777" w:rsidR="00586507" w:rsidRPr="00586507" w:rsidRDefault="00586507" w:rsidP="00586507">
            <w:pPr>
              <w:rPr>
                <w:color w:val="000000"/>
              </w:rPr>
            </w:pPr>
            <w:r w:rsidRPr="00586507">
              <w:rPr>
                <w:color w:val="000000"/>
              </w:rPr>
              <w:t>котельная   д. Кузебаево клуб</w:t>
            </w:r>
          </w:p>
        </w:tc>
        <w:tc>
          <w:tcPr>
            <w:tcW w:w="3033" w:type="pct"/>
            <w:tcBorders>
              <w:top w:val="single" w:sz="4" w:space="0" w:color="auto"/>
              <w:left w:val="single" w:sz="4" w:space="0" w:color="auto"/>
              <w:bottom w:val="single" w:sz="4" w:space="0" w:color="auto"/>
              <w:right w:val="single" w:sz="4" w:space="0" w:color="auto"/>
            </w:tcBorders>
            <w:shd w:val="clear" w:color="auto" w:fill="auto"/>
            <w:vAlign w:val="center"/>
          </w:tcPr>
          <w:p w14:paraId="32E4F033" w14:textId="77777777" w:rsidR="00586507" w:rsidRPr="00586507" w:rsidRDefault="00586507" w:rsidP="00586507">
            <w:pPr>
              <w:jc w:val="center"/>
              <w:rPr>
                <w:color w:val="FF0000"/>
              </w:rPr>
            </w:pPr>
            <w:r w:rsidRPr="00586507">
              <w:rPr>
                <w:color w:val="000000"/>
              </w:rPr>
              <w:t>н/д</w:t>
            </w:r>
          </w:p>
        </w:tc>
      </w:tr>
      <w:tr w:rsidR="00586507" w:rsidRPr="00586507" w14:paraId="311B2A2E" w14:textId="77777777" w:rsidTr="00BE0D37">
        <w:trPr>
          <w:trHeight w:val="330"/>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0736DD91" w14:textId="77777777" w:rsidR="00586507" w:rsidRPr="00586507" w:rsidRDefault="00586507" w:rsidP="00586507">
            <w:pPr>
              <w:jc w:val="center"/>
              <w:rPr>
                <w:color w:val="000000"/>
                <w:lang w:val="en-US"/>
              </w:rPr>
            </w:pPr>
            <w:r>
              <w:rPr>
                <w:color w:val="000000"/>
                <w:lang w:val="en-US"/>
              </w:rPr>
              <w:t>3</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5EDEAE75" w14:textId="77777777" w:rsidR="00586507" w:rsidRPr="00586507" w:rsidRDefault="00586507" w:rsidP="00586507">
            <w:pPr>
              <w:rPr>
                <w:color w:val="000000"/>
              </w:rPr>
            </w:pPr>
            <w:r w:rsidRPr="00586507">
              <w:rPr>
                <w:color w:val="000000"/>
              </w:rPr>
              <w:t>котельная д. Варзино-Алексеево клуб</w:t>
            </w:r>
          </w:p>
        </w:tc>
        <w:tc>
          <w:tcPr>
            <w:tcW w:w="3033" w:type="pct"/>
            <w:tcBorders>
              <w:top w:val="single" w:sz="4" w:space="0" w:color="auto"/>
              <w:left w:val="single" w:sz="4" w:space="0" w:color="auto"/>
              <w:bottom w:val="single" w:sz="4" w:space="0" w:color="auto"/>
              <w:right w:val="single" w:sz="4" w:space="0" w:color="auto"/>
            </w:tcBorders>
            <w:shd w:val="clear" w:color="auto" w:fill="auto"/>
            <w:vAlign w:val="center"/>
          </w:tcPr>
          <w:p w14:paraId="1FD7B3D8" w14:textId="77777777" w:rsidR="00586507" w:rsidRPr="00586507" w:rsidRDefault="0070773C" w:rsidP="00586507">
            <w:pPr>
              <w:jc w:val="center"/>
              <w:rPr>
                <w:color w:val="000000"/>
              </w:rPr>
            </w:pPr>
            <w:r w:rsidRPr="0070773C">
              <w:rPr>
                <w:color w:val="000000"/>
              </w:rPr>
              <w:t>н/д</w:t>
            </w:r>
          </w:p>
        </w:tc>
      </w:tr>
    </w:tbl>
    <w:p w14:paraId="7A2DEFD6" w14:textId="77777777" w:rsidR="00586507" w:rsidRPr="00586507" w:rsidRDefault="00586507" w:rsidP="00586507">
      <w:pPr>
        <w:rPr>
          <w:sz w:val="28"/>
          <w:szCs w:val="20"/>
        </w:rPr>
      </w:pPr>
    </w:p>
    <w:p w14:paraId="4F56EFBC" w14:textId="77777777" w:rsidR="00586507" w:rsidRPr="00586507" w:rsidRDefault="00586507" w:rsidP="00586507">
      <w:pPr>
        <w:ind w:firstLine="709"/>
        <w:rPr>
          <w:color w:val="FF0000"/>
          <w:sz w:val="28"/>
          <w:szCs w:val="20"/>
        </w:rPr>
      </w:pPr>
      <w:bookmarkStart w:id="185" w:name="_Toc18578818"/>
    </w:p>
    <w:p w14:paraId="5537D709" w14:textId="77777777" w:rsidR="00586507" w:rsidRPr="00586507" w:rsidRDefault="00586507" w:rsidP="00D27008">
      <w:pPr>
        <w:rPr>
          <w:b/>
          <w:color w:val="000000"/>
          <w:sz w:val="28"/>
          <w:szCs w:val="28"/>
        </w:rPr>
      </w:pPr>
      <w:r w:rsidRPr="00586507">
        <w:rPr>
          <w:b/>
          <w:color w:val="000000"/>
          <w:sz w:val="28"/>
          <w:szCs w:val="28"/>
        </w:rPr>
        <w:t>1.11.2.Структура цен (тарифов), установленных на момент разработки схемы теплоснабжения</w:t>
      </w:r>
      <w:bookmarkEnd w:id="185"/>
    </w:p>
    <w:p w14:paraId="5A416902" w14:textId="77777777" w:rsidR="00586507" w:rsidRPr="00586507" w:rsidRDefault="00586507" w:rsidP="00586507">
      <w:pPr>
        <w:spacing w:before="120"/>
        <w:ind w:firstLine="680"/>
        <w:jc w:val="both"/>
        <w:rPr>
          <w:sz w:val="28"/>
          <w:szCs w:val="20"/>
        </w:rPr>
      </w:pPr>
      <w:r w:rsidRPr="00586507">
        <w:rPr>
          <w:sz w:val="28"/>
          <w:szCs w:val="20"/>
        </w:rPr>
        <w:t>Регулирование тарифов (цен) основывается на принципе обязательности раздельного учета организациями, осуществляющими регулируемую деятельность, объемов продукции (услуг), доходов и расходов по производству, передаче и сбыту энергии в соответствии с законодательством Российской Федерации.</w:t>
      </w:r>
    </w:p>
    <w:p w14:paraId="1A664B6B" w14:textId="77777777" w:rsidR="00586507" w:rsidRPr="00586507" w:rsidRDefault="00586507" w:rsidP="00586507">
      <w:pPr>
        <w:spacing w:before="120"/>
        <w:ind w:firstLine="680"/>
        <w:jc w:val="both"/>
        <w:rPr>
          <w:sz w:val="28"/>
          <w:szCs w:val="20"/>
        </w:rPr>
      </w:pPr>
      <w:r w:rsidRPr="00586507">
        <w:rPr>
          <w:sz w:val="28"/>
          <w:szCs w:val="20"/>
        </w:rPr>
        <w:t>Расходы, связанные с производством и реализацией продукции (услуг) по регулируемым видам деятельности, включают следующие группы расходов:</w:t>
      </w:r>
    </w:p>
    <w:p w14:paraId="61680B9B" w14:textId="77777777" w:rsidR="00586507" w:rsidRPr="00586507" w:rsidRDefault="00586507" w:rsidP="00586507">
      <w:pPr>
        <w:spacing w:before="120"/>
        <w:ind w:firstLine="680"/>
        <w:jc w:val="both"/>
        <w:rPr>
          <w:sz w:val="28"/>
          <w:szCs w:val="20"/>
        </w:rPr>
      </w:pPr>
      <w:r w:rsidRPr="00586507">
        <w:rPr>
          <w:sz w:val="28"/>
          <w:szCs w:val="20"/>
        </w:rPr>
        <w:t>•</w:t>
      </w:r>
      <w:r w:rsidRPr="00586507">
        <w:rPr>
          <w:sz w:val="28"/>
          <w:szCs w:val="20"/>
        </w:rPr>
        <w:tab/>
        <w:t>на топливо;</w:t>
      </w:r>
    </w:p>
    <w:p w14:paraId="6F921AF0" w14:textId="77777777" w:rsidR="00586507" w:rsidRPr="00586507" w:rsidRDefault="00586507" w:rsidP="00586507">
      <w:pPr>
        <w:spacing w:before="120"/>
        <w:ind w:firstLine="680"/>
        <w:jc w:val="both"/>
        <w:rPr>
          <w:sz w:val="28"/>
          <w:szCs w:val="20"/>
        </w:rPr>
      </w:pPr>
      <w:r w:rsidRPr="00586507">
        <w:rPr>
          <w:sz w:val="28"/>
          <w:szCs w:val="20"/>
        </w:rPr>
        <w:t>•</w:t>
      </w:r>
      <w:r w:rsidRPr="00586507">
        <w:rPr>
          <w:sz w:val="28"/>
          <w:szCs w:val="20"/>
        </w:rPr>
        <w:tab/>
        <w:t>на покупаемую электрическую и тепловую энергию;</w:t>
      </w:r>
    </w:p>
    <w:p w14:paraId="53205D07" w14:textId="77777777" w:rsidR="00586507" w:rsidRPr="00586507" w:rsidRDefault="00586507" w:rsidP="00586507">
      <w:pPr>
        <w:spacing w:before="120"/>
        <w:ind w:firstLine="680"/>
        <w:jc w:val="both"/>
        <w:rPr>
          <w:sz w:val="28"/>
          <w:szCs w:val="20"/>
        </w:rPr>
      </w:pPr>
      <w:r w:rsidRPr="00586507">
        <w:rPr>
          <w:sz w:val="28"/>
          <w:szCs w:val="20"/>
        </w:rPr>
        <w:t>•</w:t>
      </w:r>
      <w:r w:rsidRPr="00586507">
        <w:rPr>
          <w:sz w:val="28"/>
          <w:szCs w:val="20"/>
        </w:rPr>
        <w:tab/>
        <w:t>на оплату услуг, оказываемых организациями, осуществляющими регулируемую деятельность;</w:t>
      </w:r>
    </w:p>
    <w:p w14:paraId="1B9DA87E" w14:textId="77777777" w:rsidR="00586507" w:rsidRPr="00586507" w:rsidRDefault="00586507" w:rsidP="00586507">
      <w:pPr>
        <w:spacing w:before="120"/>
        <w:ind w:firstLine="680"/>
        <w:jc w:val="both"/>
        <w:rPr>
          <w:sz w:val="28"/>
          <w:szCs w:val="20"/>
        </w:rPr>
      </w:pPr>
      <w:r w:rsidRPr="00586507">
        <w:rPr>
          <w:sz w:val="28"/>
          <w:szCs w:val="20"/>
        </w:rPr>
        <w:t>•</w:t>
      </w:r>
      <w:r w:rsidRPr="00586507">
        <w:rPr>
          <w:sz w:val="28"/>
          <w:szCs w:val="20"/>
        </w:rPr>
        <w:tab/>
        <w:t>на сырье и материалы;</w:t>
      </w:r>
    </w:p>
    <w:p w14:paraId="0A55A02D" w14:textId="77777777" w:rsidR="00586507" w:rsidRPr="00586507" w:rsidRDefault="00586507" w:rsidP="00586507">
      <w:pPr>
        <w:spacing w:before="120"/>
        <w:ind w:firstLine="680"/>
        <w:jc w:val="both"/>
        <w:rPr>
          <w:sz w:val="28"/>
          <w:szCs w:val="20"/>
        </w:rPr>
      </w:pPr>
      <w:r w:rsidRPr="00586507">
        <w:rPr>
          <w:sz w:val="28"/>
          <w:szCs w:val="20"/>
        </w:rPr>
        <w:t>•</w:t>
      </w:r>
      <w:r w:rsidRPr="00586507">
        <w:rPr>
          <w:sz w:val="28"/>
          <w:szCs w:val="20"/>
        </w:rPr>
        <w:tab/>
        <w:t>на ремонт основных средств;</w:t>
      </w:r>
    </w:p>
    <w:p w14:paraId="11EE8CE2" w14:textId="77777777" w:rsidR="00586507" w:rsidRPr="00586507" w:rsidRDefault="00586507" w:rsidP="00586507">
      <w:pPr>
        <w:spacing w:before="120"/>
        <w:ind w:firstLine="680"/>
        <w:jc w:val="both"/>
        <w:rPr>
          <w:sz w:val="28"/>
          <w:szCs w:val="20"/>
        </w:rPr>
      </w:pPr>
      <w:r w:rsidRPr="00586507">
        <w:rPr>
          <w:sz w:val="28"/>
          <w:szCs w:val="20"/>
        </w:rPr>
        <w:t>•</w:t>
      </w:r>
      <w:r w:rsidRPr="00586507">
        <w:rPr>
          <w:sz w:val="28"/>
          <w:szCs w:val="20"/>
        </w:rPr>
        <w:tab/>
        <w:t>на оплату труда и отчисления на социальные нужды;</w:t>
      </w:r>
    </w:p>
    <w:p w14:paraId="079F65DD" w14:textId="77777777" w:rsidR="00586507" w:rsidRPr="00586507" w:rsidRDefault="00586507" w:rsidP="00586507">
      <w:pPr>
        <w:spacing w:before="120"/>
        <w:ind w:firstLine="680"/>
        <w:jc w:val="both"/>
        <w:rPr>
          <w:sz w:val="28"/>
          <w:szCs w:val="20"/>
        </w:rPr>
      </w:pPr>
      <w:r w:rsidRPr="00586507">
        <w:rPr>
          <w:sz w:val="28"/>
          <w:szCs w:val="20"/>
        </w:rPr>
        <w:t>•</w:t>
      </w:r>
      <w:r w:rsidRPr="00586507">
        <w:rPr>
          <w:sz w:val="28"/>
          <w:szCs w:val="20"/>
        </w:rPr>
        <w:tab/>
        <w:t>на амортизацию основных средств и нематериальных активов;</w:t>
      </w:r>
    </w:p>
    <w:p w14:paraId="091385C3" w14:textId="77777777" w:rsidR="00586507" w:rsidRPr="00586507" w:rsidRDefault="00586507" w:rsidP="00586507">
      <w:pPr>
        <w:spacing w:before="120"/>
        <w:ind w:firstLine="680"/>
        <w:jc w:val="both"/>
        <w:rPr>
          <w:sz w:val="28"/>
          <w:szCs w:val="20"/>
        </w:rPr>
      </w:pPr>
      <w:r w:rsidRPr="00586507">
        <w:rPr>
          <w:sz w:val="28"/>
          <w:szCs w:val="20"/>
        </w:rPr>
        <w:t>•</w:t>
      </w:r>
      <w:r w:rsidRPr="00586507">
        <w:rPr>
          <w:sz w:val="28"/>
          <w:szCs w:val="20"/>
        </w:rPr>
        <w:tab/>
        <w:t>прочие расходы.</w:t>
      </w:r>
    </w:p>
    <w:p w14:paraId="4CFF3F57" w14:textId="77777777" w:rsidR="00586507" w:rsidRPr="00586507" w:rsidRDefault="00586507" w:rsidP="00586507">
      <w:pPr>
        <w:keepNext/>
        <w:keepLines/>
        <w:spacing w:before="200" w:line="360" w:lineRule="auto"/>
        <w:ind w:left="142"/>
        <w:jc w:val="both"/>
        <w:outlineLvl w:val="2"/>
        <w:rPr>
          <w:b/>
          <w:color w:val="000000"/>
          <w:sz w:val="28"/>
          <w:szCs w:val="28"/>
        </w:rPr>
      </w:pPr>
      <w:bookmarkStart w:id="186" w:name="_Toc18578819"/>
      <w:bookmarkStart w:id="187" w:name="_Toc65152642"/>
      <w:bookmarkStart w:id="188" w:name="_Toc65590253"/>
      <w:r w:rsidRPr="00586507">
        <w:rPr>
          <w:b/>
          <w:color w:val="000000"/>
          <w:sz w:val="28"/>
          <w:szCs w:val="28"/>
        </w:rPr>
        <w:t>1.11.3.Плата за подключение к системе теплоснабжения и поступлений денежных средств от осуществления указанной деятельности</w:t>
      </w:r>
      <w:bookmarkEnd w:id="186"/>
      <w:bookmarkEnd w:id="187"/>
      <w:bookmarkEnd w:id="188"/>
    </w:p>
    <w:p w14:paraId="772DBA9A" w14:textId="77777777" w:rsidR="00586507" w:rsidRPr="00586507" w:rsidRDefault="00586507" w:rsidP="00586507">
      <w:pPr>
        <w:spacing w:line="360" w:lineRule="auto"/>
        <w:ind w:firstLine="680"/>
        <w:jc w:val="both"/>
        <w:rPr>
          <w:sz w:val="28"/>
          <w:szCs w:val="20"/>
        </w:rPr>
      </w:pPr>
      <w:r w:rsidRPr="00586507">
        <w:rPr>
          <w:sz w:val="28"/>
          <w:szCs w:val="20"/>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14:paraId="305CA985" w14:textId="77777777" w:rsidR="00586507" w:rsidRPr="00586507" w:rsidRDefault="00586507" w:rsidP="00586507">
      <w:pPr>
        <w:spacing w:line="360" w:lineRule="auto"/>
        <w:ind w:firstLine="680"/>
        <w:jc w:val="both"/>
        <w:rPr>
          <w:sz w:val="28"/>
          <w:szCs w:val="20"/>
        </w:rPr>
      </w:pPr>
      <w:r w:rsidRPr="00586507">
        <w:rPr>
          <w:sz w:val="28"/>
          <w:szCs w:val="20"/>
        </w:rPr>
        <w:t>Органы местного самоуправления поселений, городских поселениеов могут наделяться законом субъекта Российской Федерации полномочиями на государственное регулирование цен (тарифов) на тепловую энергию, в частности платы за подключение к системе теплоснабжения.</w:t>
      </w:r>
    </w:p>
    <w:p w14:paraId="6DE02BA8" w14:textId="77777777" w:rsidR="00586507" w:rsidRPr="00586507" w:rsidRDefault="00586507" w:rsidP="00586507">
      <w:pPr>
        <w:spacing w:line="360" w:lineRule="auto"/>
        <w:ind w:firstLine="680"/>
        <w:jc w:val="both"/>
        <w:rPr>
          <w:sz w:val="28"/>
          <w:szCs w:val="20"/>
        </w:rPr>
      </w:pPr>
      <w:r w:rsidRPr="00586507">
        <w:rPr>
          <w:sz w:val="28"/>
          <w:szCs w:val="20"/>
        </w:rPr>
        <w:t>Подключение - совокупность организационных и технических действий, дающих возможность подключаемому объекту потреблять тепловую энергию из системы теплоснабжения, обеспечивать передачу тепловой энергии по смежным тепловым сетям или выдавать тепловую энергию, производимую на источнике тепловой энергии, в систему теплоснабжения.</w:t>
      </w:r>
    </w:p>
    <w:p w14:paraId="4BF7ABCA" w14:textId="77777777" w:rsidR="00586507" w:rsidRPr="00586507" w:rsidRDefault="00586507" w:rsidP="00586507">
      <w:pPr>
        <w:spacing w:line="360" w:lineRule="auto"/>
        <w:ind w:firstLine="680"/>
        <w:jc w:val="both"/>
        <w:rPr>
          <w:sz w:val="28"/>
          <w:szCs w:val="20"/>
        </w:rPr>
      </w:pPr>
      <w:r w:rsidRPr="00586507">
        <w:rPr>
          <w:sz w:val="28"/>
          <w:szCs w:val="20"/>
        </w:rPr>
        <w:t>Подключение к системам теплоснабжения осуществляется на основании договора о подключении к системам теплоснабжения.</w:t>
      </w:r>
    </w:p>
    <w:p w14:paraId="7786439D" w14:textId="77777777" w:rsidR="00586507" w:rsidRPr="00586507" w:rsidRDefault="00586507" w:rsidP="00586507">
      <w:pPr>
        <w:spacing w:line="360" w:lineRule="auto"/>
        <w:ind w:firstLine="680"/>
        <w:jc w:val="both"/>
        <w:rPr>
          <w:sz w:val="28"/>
          <w:szCs w:val="20"/>
        </w:rPr>
      </w:pPr>
      <w:r w:rsidRPr="00586507">
        <w:rPr>
          <w:sz w:val="28"/>
          <w:szCs w:val="20"/>
        </w:rPr>
        <w:t>По договору о подключении исполнитель обязуется осуществить подключение, а заявитель обязуется выполнить действия по подготовке объекта к подключению и оплатить услуги по подключению.</w:t>
      </w:r>
    </w:p>
    <w:p w14:paraId="74DCD911" w14:textId="77777777" w:rsidR="00586507" w:rsidRPr="00586507" w:rsidRDefault="00586507" w:rsidP="00586507">
      <w:pPr>
        <w:spacing w:line="360" w:lineRule="auto"/>
        <w:ind w:firstLine="680"/>
        <w:jc w:val="both"/>
        <w:rPr>
          <w:sz w:val="28"/>
          <w:szCs w:val="20"/>
        </w:rPr>
      </w:pPr>
      <w:r w:rsidRPr="00586507">
        <w:rPr>
          <w:sz w:val="28"/>
          <w:szCs w:val="20"/>
        </w:rPr>
        <w:t>Основанием для заключения договора о подключении является подача заявителем заявки на подключение к системе теплоснабжения в случаях:</w:t>
      </w:r>
    </w:p>
    <w:p w14:paraId="578044E7" w14:textId="77777777" w:rsidR="00586507" w:rsidRPr="00586507" w:rsidRDefault="00586507" w:rsidP="00586507">
      <w:pPr>
        <w:spacing w:line="360" w:lineRule="auto"/>
        <w:ind w:firstLine="680"/>
        <w:jc w:val="both"/>
        <w:rPr>
          <w:sz w:val="28"/>
          <w:szCs w:val="20"/>
        </w:rPr>
      </w:pPr>
      <w:r w:rsidRPr="00586507">
        <w:rPr>
          <w:sz w:val="28"/>
          <w:szCs w:val="20"/>
        </w:rPr>
        <w:t>Решения существующей проблемы с определением платы за подключение к тепловым сетям на период до принятия соответствующих нормативных правовых актов к ФЗ №190 возможно путем обращения в органы исполнительной власти субъектов Российской Федерации в области государственного регулирования цен (тарифов), которые наделены полномочиями по установлению платы за подключение к системе теплоснабжения (Ст. 7 ч.3 Федерального закона от 27.07.2010 г. № 190-ФЗ «О теплоснабжении»). Отсутствие основ ценообразования в сфере теплоснабжения и правил регулирования цен (тарифов) в сфере теплоснабжения, а также методических указаний по расчету соответствующих тарифов не может служить основанием для отказа в установлении платы за подключение к системе теплоснабжения.</w:t>
      </w:r>
    </w:p>
    <w:p w14:paraId="6EE04920" w14:textId="77777777" w:rsidR="00586507" w:rsidRPr="00586507" w:rsidRDefault="00586507" w:rsidP="00586507">
      <w:pPr>
        <w:spacing w:before="120" w:line="360" w:lineRule="auto"/>
        <w:ind w:firstLine="680"/>
        <w:jc w:val="both"/>
        <w:rPr>
          <w:sz w:val="28"/>
          <w:szCs w:val="20"/>
        </w:rPr>
      </w:pPr>
      <w:r w:rsidRPr="00586507">
        <w:rPr>
          <w:sz w:val="28"/>
          <w:szCs w:val="20"/>
        </w:rPr>
        <w:t>Плата за подключение может быть осуществлена как на основе фиксированного размера платежа на определенный срок, так и с подготовкой по каждому отдельному объекту капитального строительства индивидуальной программы, составлением сметы затрат на создание тепловых сетей, мероприятий по увеличению мощности и пропускной способности сети для дальнейшего согласования и утверждения тарифа на подключение к системе теплоснабжения в индивидуальном порядке с заявителем в органе регулирования субъекта РФ.</w:t>
      </w:r>
    </w:p>
    <w:p w14:paraId="2D625074" w14:textId="77777777" w:rsidR="00586507" w:rsidRPr="00586507" w:rsidRDefault="00586507" w:rsidP="00586507">
      <w:pPr>
        <w:spacing w:before="120"/>
        <w:ind w:firstLine="680"/>
        <w:jc w:val="both"/>
        <w:rPr>
          <w:sz w:val="28"/>
          <w:szCs w:val="20"/>
        </w:rPr>
      </w:pPr>
      <w:r w:rsidRPr="00586507">
        <w:rPr>
          <w:sz w:val="28"/>
          <w:szCs w:val="20"/>
        </w:rPr>
        <w:t>Плата за подключение к системе теплоснабжения и поступления денежных средств от осуществления указанной деятельности отсутствует.</w:t>
      </w:r>
    </w:p>
    <w:p w14:paraId="2FB5477C" w14:textId="77777777" w:rsidR="00586507" w:rsidRPr="00586507" w:rsidRDefault="00586507" w:rsidP="00586507">
      <w:pPr>
        <w:keepNext/>
        <w:keepLines/>
        <w:spacing w:before="200" w:line="360" w:lineRule="auto"/>
        <w:ind w:left="142"/>
        <w:jc w:val="both"/>
        <w:outlineLvl w:val="2"/>
        <w:rPr>
          <w:b/>
          <w:color w:val="000000"/>
          <w:sz w:val="28"/>
          <w:szCs w:val="28"/>
        </w:rPr>
      </w:pPr>
      <w:bookmarkStart w:id="189" w:name="_Toc18578820"/>
      <w:bookmarkStart w:id="190" w:name="_Toc65152643"/>
      <w:bookmarkStart w:id="191" w:name="_Toc65590254"/>
      <w:r w:rsidRPr="00586507">
        <w:rPr>
          <w:b/>
          <w:color w:val="000000"/>
          <w:sz w:val="28"/>
          <w:szCs w:val="28"/>
        </w:rPr>
        <w:t>1.11.4.Плата за услуги по поддержанию резервной тепловой мощности, в том числе для социально значимых категорий потребителей</w:t>
      </w:r>
      <w:bookmarkEnd w:id="189"/>
      <w:bookmarkEnd w:id="190"/>
      <w:bookmarkEnd w:id="191"/>
    </w:p>
    <w:p w14:paraId="5884359D" w14:textId="77777777" w:rsidR="00586507" w:rsidRPr="00586507" w:rsidRDefault="00586507" w:rsidP="00586507">
      <w:pPr>
        <w:spacing w:before="120" w:line="360" w:lineRule="auto"/>
        <w:ind w:firstLine="680"/>
        <w:jc w:val="both"/>
        <w:rPr>
          <w:sz w:val="28"/>
          <w:szCs w:val="20"/>
        </w:rPr>
      </w:pPr>
      <w:r w:rsidRPr="00586507">
        <w:rPr>
          <w:sz w:val="28"/>
          <w:szCs w:val="20"/>
        </w:rPr>
        <w:t>Плата за услуги по поддержанию резервной тепловой мощности, в том числе для социально значимых категорий потребителей, отсутствует.</w:t>
      </w:r>
    </w:p>
    <w:p w14:paraId="6309B282" w14:textId="77777777" w:rsidR="00586507" w:rsidRPr="00586507" w:rsidRDefault="00586507" w:rsidP="00586507">
      <w:pPr>
        <w:keepNext/>
        <w:keepLines/>
        <w:spacing w:before="200" w:line="360" w:lineRule="auto"/>
        <w:ind w:left="142"/>
        <w:jc w:val="both"/>
        <w:outlineLvl w:val="2"/>
        <w:rPr>
          <w:b/>
          <w:color w:val="000000"/>
          <w:sz w:val="28"/>
          <w:szCs w:val="28"/>
        </w:rPr>
      </w:pPr>
      <w:bookmarkStart w:id="192" w:name="_Toc18578821"/>
      <w:bookmarkStart w:id="193" w:name="_Toc65152644"/>
      <w:bookmarkStart w:id="194" w:name="_Toc65590255"/>
      <w:r w:rsidRPr="00586507">
        <w:rPr>
          <w:b/>
          <w:color w:val="000000"/>
          <w:sz w:val="28"/>
          <w:szCs w:val="28"/>
        </w:rPr>
        <w:t>1.11.5.Описание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92"/>
      <w:bookmarkEnd w:id="193"/>
      <w:bookmarkEnd w:id="194"/>
    </w:p>
    <w:p w14:paraId="06120357" w14:textId="77777777" w:rsidR="00586507" w:rsidRPr="00586507" w:rsidRDefault="00586507" w:rsidP="00586507">
      <w:pPr>
        <w:spacing w:line="360" w:lineRule="auto"/>
        <w:ind w:firstLine="709"/>
        <w:jc w:val="both"/>
        <w:rPr>
          <w:sz w:val="28"/>
          <w:lang w:eastAsia="en-US"/>
        </w:rPr>
      </w:pPr>
      <w:r w:rsidRPr="00586507">
        <w:rPr>
          <w:sz w:val="28"/>
          <w:lang w:eastAsia="en-US"/>
        </w:rPr>
        <w:t>В соответствие с Федеральным законом от 27.07.2010 N 190-ФЗ (ред. от 29.07.2018) "О теплоснабжении", Статья 23.3. Ценовые зоны теплоснабжения</w:t>
      </w:r>
    </w:p>
    <w:p w14:paraId="7C16D979" w14:textId="77777777" w:rsidR="00586507" w:rsidRPr="00586507" w:rsidRDefault="00586507" w:rsidP="00586507">
      <w:pPr>
        <w:spacing w:line="360" w:lineRule="auto"/>
        <w:ind w:firstLine="709"/>
        <w:jc w:val="both"/>
        <w:rPr>
          <w:sz w:val="28"/>
          <w:lang w:eastAsia="en-US"/>
        </w:rPr>
      </w:pPr>
      <w:r w:rsidRPr="00586507">
        <w:rPr>
          <w:sz w:val="28"/>
          <w:lang w:eastAsia="en-US"/>
        </w:rPr>
        <w:t>К ценовым зонам теплоснабжения могут быть отнесены поселение, городское поселение, соответствующие следующим критериям:</w:t>
      </w:r>
    </w:p>
    <w:p w14:paraId="13A1F1FE" w14:textId="77777777" w:rsidR="00586507" w:rsidRPr="00586507" w:rsidRDefault="00586507" w:rsidP="00586507">
      <w:pPr>
        <w:spacing w:line="360" w:lineRule="auto"/>
        <w:ind w:firstLine="709"/>
        <w:jc w:val="both"/>
        <w:rPr>
          <w:sz w:val="28"/>
          <w:lang w:eastAsia="en-US"/>
        </w:rPr>
      </w:pPr>
      <w:r w:rsidRPr="00586507">
        <w:rPr>
          <w:sz w:val="28"/>
          <w:lang w:eastAsia="en-US"/>
        </w:rPr>
        <w:t>1) наличие утвержденной схемы теплоснабжения поселения, городского округа;</w:t>
      </w:r>
    </w:p>
    <w:p w14:paraId="46CD5AA4" w14:textId="77777777" w:rsidR="00586507" w:rsidRPr="00586507" w:rsidRDefault="00586507" w:rsidP="00586507">
      <w:pPr>
        <w:spacing w:line="360" w:lineRule="auto"/>
        <w:ind w:firstLine="709"/>
        <w:jc w:val="both"/>
        <w:rPr>
          <w:sz w:val="28"/>
          <w:lang w:eastAsia="en-US"/>
        </w:rPr>
      </w:pPr>
      <w:r w:rsidRPr="00586507">
        <w:rPr>
          <w:sz w:val="28"/>
          <w:lang w:eastAsia="en-US"/>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4F1B165A" w14:textId="77777777" w:rsidR="00586507" w:rsidRPr="00586507" w:rsidRDefault="00586507" w:rsidP="00586507">
      <w:pPr>
        <w:spacing w:line="360" w:lineRule="auto"/>
        <w:ind w:firstLine="709"/>
        <w:jc w:val="both"/>
        <w:rPr>
          <w:sz w:val="28"/>
          <w:lang w:eastAsia="en-US"/>
        </w:rPr>
      </w:pPr>
      <w:r w:rsidRPr="00586507">
        <w:rPr>
          <w:sz w:val="28"/>
          <w:lang w:eastAsia="en-US"/>
        </w:rPr>
        <w:t xml:space="preserve">В муниципальном образовании </w:t>
      </w:r>
      <w:r w:rsidR="0070773C" w:rsidRPr="0070773C">
        <w:rPr>
          <w:sz w:val="28"/>
          <w:lang w:eastAsia="en-US"/>
        </w:rPr>
        <w:t>« Кузебаевское»</w:t>
      </w:r>
      <w:r w:rsidRPr="00586507">
        <w:rPr>
          <w:sz w:val="28"/>
          <w:lang w:eastAsia="en-US"/>
        </w:rPr>
        <w:t xml:space="preserve">   нет ценовых зон теплоснабжения.</w:t>
      </w:r>
    </w:p>
    <w:p w14:paraId="5D354D31" w14:textId="77777777" w:rsidR="00586507" w:rsidRPr="00586507" w:rsidRDefault="00586507" w:rsidP="00586507">
      <w:pPr>
        <w:keepNext/>
        <w:keepLines/>
        <w:spacing w:before="200" w:line="360" w:lineRule="auto"/>
        <w:ind w:left="142"/>
        <w:jc w:val="both"/>
        <w:outlineLvl w:val="2"/>
        <w:rPr>
          <w:b/>
          <w:color w:val="000000"/>
          <w:sz w:val="28"/>
          <w:szCs w:val="28"/>
        </w:rPr>
      </w:pPr>
      <w:bookmarkStart w:id="195" w:name="_Toc18578822"/>
      <w:bookmarkStart w:id="196" w:name="_Toc65152645"/>
      <w:bookmarkStart w:id="197" w:name="_Toc65590256"/>
      <w:r w:rsidRPr="00586507">
        <w:rPr>
          <w:b/>
          <w:color w:val="000000"/>
          <w:sz w:val="28"/>
          <w:szCs w:val="28"/>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95"/>
      <w:bookmarkEnd w:id="196"/>
      <w:bookmarkEnd w:id="197"/>
    </w:p>
    <w:p w14:paraId="60DF2A1D" w14:textId="77777777" w:rsidR="00586507" w:rsidRPr="00586507" w:rsidRDefault="00586507" w:rsidP="00586507">
      <w:pPr>
        <w:spacing w:line="360" w:lineRule="auto"/>
        <w:ind w:firstLine="709"/>
        <w:jc w:val="both"/>
        <w:rPr>
          <w:sz w:val="28"/>
          <w:szCs w:val="28"/>
          <w:lang w:eastAsia="en-US"/>
        </w:rPr>
      </w:pPr>
      <w:r w:rsidRPr="00586507">
        <w:rPr>
          <w:sz w:val="28"/>
          <w:szCs w:val="28"/>
          <w:lang w:eastAsia="en-US"/>
        </w:rPr>
        <w:t>В соответствие с Федеральным законом от 27.07.2010 N 190-ФЗ (ред. от 29.07.2018) "О теплоснабжении", Статья 23.3. Ценовые зоны теплоснабжения</w:t>
      </w:r>
    </w:p>
    <w:p w14:paraId="6C5F8827" w14:textId="77777777" w:rsidR="00586507" w:rsidRPr="00586507" w:rsidRDefault="00586507" w:rsidP="00586507">
      <w:pPr>
        <w:spacing w:line="360" w:lineRule="auto"/>
        <w:ind w:firstLine="709"/>
        <w:jc w:val="both"/>
        <w:rPr>
          <w:sz w:val="28"/>
          <w:szCs w:val="28"/>
          <w:lang w:eastAsia="en-US"/>
        </w:rPr>
      </w:pPr>
      <w:r w:rsidRPr="00586507">
        <w:rPr>
          <w:sz w:val="28"/>
          <w:szCs w:val="28"/>
          <w:lang w:eastAsia="en-US"/>
        </w:rPr>
        <w:t>К ценовым зонам теплоснабжения могут быть отнесены поселение, городское поселение, соответствующие следующим критериям:</w:t>
      </w:r>
    </w:p>
    <w:p w14:paraId="27F73668" w14:textId="77777777" w:rsidR="00586507" w:rsidRPr="00586507" w:rsidRDefault="00586507" w:rsidP="00586507">
      <w:pPr>
        <w:spacing w:line="360" w:lineRule="auto"/>
        <w:ind w:firstLine="709"/>
        <w:jc w:val="both"/>
        <w:rPr>
          <w:sz w:val="28"/>
          <w:szCs w:val="28"/>
          <w:lang w:eastAsia="en-US"/>
        </w:rPr>
      </w:pPr>
      <w:r w:rsidRPr="00586507">
        <w:rPr>
          <w:sz w:val="28"/>
          <w:szCs w:val="28"/>
          <w:lang w:eastAsia="en-US"/>
        </w:rPr>
        <w:t>1) наличие утвержденной схемы теплоснабжения поселения, городского округа;</w:t>
      </w:r>
    </w:p>
    <w:p w14:paraId="51EEFF88" w14:textId="77777777" w:rsidR="00586507" w:rsidRPr="00586507" w:rsidRDefault="00586507" w:rsidP="00586507">
      <w:pPr>
        <w:spacing w:line="360" w:lineRule="auto"/>
        <w:ind w:firstLine="709"/>
        <w:jc w:val="both"/>
        <w:rPr>
          <w:sz w:val="28"/>
          <w:szCs w:val="28"/>
          <w:lang w:eastAsia="en-US"/>
        </w:rPr>
      </w:pPr>
      <w:r w:rsidRPr="00586507">
        <w:rPr>
          <w:sz w:val="28"/>
          <w:szCs w:val="28"/>
          <w:lang w:eastAsia="en-US"/>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58CDF6BF" w14:textId="77777777" w:rsidR="00586507" w:rsidRPr="00586507" w:rsidRDefault="00586507" w:rsidP="00586507">
      <w:pPr>
        <w:spacing w:line="360" w:lineRule="auto"/>
        <w:ind w:firstLine="709"/>
        <w:jc w:val="both"/>
        <w:rPr>
          <w:sz w:val="28"/>
          <w:szCs w:val="28"/>
          <w:lang w:eastAsia="en-US"/>
        </w:rPr>
      </w:pPr>
      <w:r w:rsidRPr="00586507">
        <w:rPr>
          <w:sz w:val="28"/>
          <w:szCs w:val="28"/>
          <w:lang w:eastAsia="en-US"/>
        </w:rPr>
        <w:t xml:space="preserve">В  муниципальном образовании  </w:t>
      </w:r>
      <w:r w:rsidR="0070773C" w:rsidRPr="0070773C">
        <w:rPr>
          <w:sz w:val="28"/>
          <w:szCs w:val="28"/>
          <w:lang w:eastAsia="en-US"/>
        </w:rPr>
        <w:t>« Кузебаевское»</w:t>
      </w:r>
      <w:r w:rsidRPr="00586507">
        <w:rPr>
          <w:sz w:val="28"/>
          <w:szCs w:val="28"/>
          <w:lang w:eastAsia="en-US"/>
        </w:rPr>
        <w:t xml:space="preserve">   нет ценовых зон теплоснабжения.</w:t>
      </w:r>
    </w:p>
    <w:p w14:paraId="707FDE44" w14:textId="77777777" w:rsidR="00586507" w:rsidRPr="00586507" w:rsidRDefault="00586507" w:rsidP="00586507">
      <w:pPr>
        <w:keepNext/>
        <w:keepLines/>
        <w:spacing w:before="200" w:line="360" w:lineRule="auto"/>
        <w:jc w:val="both"/>
        <w:outlineLvl w:val="2"/>
        <w:rPr>
          <w:b/>
          <w:color w:val="000000"/>
          <w:sz w:val="28"/>
          <w:szCs w:val="28"/>
        </w:rPr>
      </w:pPr>
      <w:bookmarkStart w:id="198" w:name="_Toc18578823"/>
      <w:bookmarkStart w:id="199" w:name="_Toc65152646"/>
      <w:bookmarkStart w:id="200" w:name="_Toc65590257"/>
      <w:r w:rsidRPr="00586507">
        <w:rPr>
          <w:b/>
          <w:color w:val="000000"/>
          <w:sz w:val="28"/>
          <w:szCs w:val="28"/>
        </w:rPr>
        <w:t>1.11.7.Описание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198"/>
      <w:bookmarkEnd w:id="199"/>
      <w:bookmarkEnd w:id="200"/>
    </w:p>
    <w:p w14:paraId="747ED195" w14:textId="77777777" w:rsidR="00586507" w:rsidRPr="00586507" w:rsidRDefault="00586507" w:rsidP="0070773C">
      <w:pPr>
        <w:spacing w:line="276" w:lineRule="auto"/>
        <w:rPr>
          <w:sz w:val="28"/>
          <w:lang w:eastAsia="en-US"/>
        </w:rPr>
      </w:pPr>
      <w:r w:rsidRPr="00586507">
        <w:rPr>
          <w:sz w:val="28"/>
          <w:lang w:eastAsia="en-US"/>
        </w:rPr>
        <w:t xml:space="preserve">     По данным таблицы 1.11. 1. видно, что увеличение тарифа на тепловую энергию для потребителей МУП «Теплосервис» на территории муниципальном образовании  </w:t>
      </w:r>
      <w:r w:rsidR="0070773C" w:rsidRPr="0070773C">
        <w:rPr>
          <w:sz w:val="28"/>
          <w:lang w:eastAsia="en-US"/>
        </w:rPr>
        <w:t>« Кузебаевское»</w:t>
      </w:r>
      <w:r w:rsidRPr="00586507">
        <w:rPr>
          <w:sz w:val="28"/>
          <w:lang w:eastAsia="en-US"/>
        </w:rPr>
        <w:t>за 2018 составило 2,92%. за 2019 составило 2,71%. за 2020 составило 2,55%.</w:t>
      </w:r>
    </w:p>
    <w:p w14:paraId="403B3D23" w14:textId="77777777" w:rsidR="00586507" w:rsidRPr="00586507" w:rsidRDefault="00586507" w:rsidP="00586507">
      <w:pPr>
        <w:tabs>
          <w:tab w:val="left" w:pos="1144"/>
        </w:tabs>
        <w:autoSpaceDE w:val="0"/>
        <w:autoSpaceDN w:val="0"/>
        <w:adjustRightInd w:val="0"/>
        <w:ind w:left="539"/>
        <w:contextualSpacing/>
        <w:jc w:val="both"/>
      </w:pPr>
    </w:p>
    <w:p w14:paraId="3BA532DE" w14:textId="77777777" w:rsidR="00586507" w:rsidRPr="00586507" w:rsidRDefault="00586507" w:rsidP="00586507">
      <w:pPr>
        <w:keepNext/>
        <w:keepLines/>
        <w:spacing w:line="360" w:lineRule="auto"/>
        <w:jc w:val="center"/>
        <w:outlineLvl w:val="1"/>
        <w:rPr>
          <w:b/>
          <w:sz w:val="28"/>
          <w:szCs w:val="28"/>
        </w:rPr>
      </w:pPr>
      <w:bookmarkStart w:id="201" w:name="_Toc18578824"/>
      <w:bookmarkStart w:id="202" w:name="_Toc65152647"/>
      <w:bookmarkStart w:id="203" w:name="_Toc65590258"/>
      <w:r w:rsidRPr="00586507">
        <w:rPr>
          <w:b/>
          <w:sz w:val="28"/>
          <w:szCs w:val="28"/>
        </w:rPr>
        <w:t>Часть 12 Описание существующих технических и технологических проблем в системах теплоснабжения поселения, городского поселения</w:t>
      </w:r>
      <w:bookmarkEnd w:id="201"/>
      <w:bookmarkEnd w:id="202"/>
      <w:bookmarkEnd w:id="203"/>
    </w:p>
    <w:p w14:paraId="4B9D4F9B" w14:textId="77777777" w:rsidR="00586507" w:rsidRPr="00586507" w:rsidRDefault="00586507" w:rsidP="00586507">
      <w:pPr>
        <w:keepNext/>
        <w:keepLines/>
        <w:spacing w:line="360" w:lineRule="auto"/>
        <w:ind w:left="142"/>
        <w:jc w:val="both"/>
        <w:outlineLvl w:val="2"/>
        <w:rPr>
          <w:b/>
          <w:color w:val="000000"/>
          <w:sz w:val="28"/>
          <w:szCs w:val="28"/>
        </w:rPr>
      </w:pPr>
      <w:bookmarkStart w:id="204" w:name="_Toc18578825"/>
      <w:bookmarkStart w:id="205" w:name="_Toc65152648"/>
      <w:bookmarkStart w:id="206" w:name="_Toc65590259"/>
      <w:r w:rsidRPr="00586507">
        <w:rPr>
          <w:b/>
          <w:color w:val="000000"/>
          <w:sz w:val="28"/>
          <w:szCs w:val="28"/>
        </w:rPr>
        <w:t>1.12.1.Описание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204"/>
      <w:bookmarkEnd w:id="205"/>
      <w:bookmarkEnd w:id="206"/>
    </w:p>
    <w:p w14:paraId="6D03C8CB" w14:textId="77777777" w:rsidR="00586507" w:rsidRPr="00586507" w:rsidRDefault="00586507" w:rsidP="00586507">
      <w:pPr>
        <w:spacing w:line="360" w:lineRule="auto"/>
        <w:ind w:firstLine="680"/>
        <w:jc w:val="both"/>
        <w:rPr>
          <w:sz w:val="28"/>
          <w:szCs w:val="20"/>
        </w:rPr>
      </w:pPr>
      <w:r w:rsidRPr="00586507">
        <w:rPr>
          <w:sz w:val="28"/>
          <w:szCs w:val="20"/>
        </w:rPr>
        <w:t>Функционирование систем централизованного теплоснабжения</w:t>
      </w:r>
      <w:r w:rsidRPr="00586507">
        <w:t xml:space="preserve"> </w:t>
      </w:r>
      <w:r w:rsidRPr="00586507">
        <w:rPr>
          <w:sz w:val="28"/>
          <w:szCs w:val="20"/>
        </w:rPr>
        <w:t xml:space="preserve">муниципального образовании  </w:t>
      </w:r>
      <w:r>
        <w:rPr>
          <w:sz w:val="28"/>
          <w:szCs w:val="20"/>
        </w:rPr>
        <w:t xml:space="preserve">« Кузебаевское»   </w:t>
      </w:r>
      <w:r w:rsidRPr="00586507">
        <w:rPr>
          <w:sz w:val="28"/>
          <w:szCs w:val="20"/>
        </w:rPr>
        <w:t>оценивается как удовлетворительное. В ходе общего анализа систем выявлен ряд факторов, негативно влияющих на качественную, эффективную работу систем теплоснабжения:</w:t>
      </w:r>
    </w:p>
    <w:p w14:paraId="453B0BA2" w14:textId="77777777" w:rsidR="00586507" w:rsidRPr="00586507" w:rsidRDefault="00586507" w:rsidP="00586507">
      <w:pPr>
        <w:numPr>
          <w:ilvl w:val="0"/>
          <w:numId w:val="48"/>
        </w:numPr>
        <w:spacing w:line="360" w:lineRule="auto"/>
        <w:ind w:left="709" w:hanging="567"/>
        <w:contextualSpacing/>
        <w:jc w:val="both"/>
        <w:rPr>
          <w:sz w:val="28"/>
          <w:szCs w:val="20"/>
        </w:rPr>
      </w:pPr>
      <w:r w:rsidRPr="00586507">
        <w:rPr>
          <w:sz w:val="28"/>
          <w:szCs w:val="20"/>
        </w:rPr>
        <w:t>Оборудование котельной    морально и физически изношено, работает с превышением своего нормативного срока., что влечет за собой увеличение вероятности аварийных ситуаций и неоправданных тепловых потерь при передаче ресурса.</w:t>
      </w:r>
      <w:r w:rsidRPr="00586507">
        <w:t xml:space="preserve"> </w:t>
      </w:r>
      <w:r w:rsidRPr="00586507">
        <w:rPr>
          <w:sz w:val="28"/>
          <w:szCs w:val="20"/>
        </w:rPr>
        <w:t xml:space="preserve">Требуется  его замена на оборудование нового поколения высокой энергоэффективности, а также автоматизация технологического процесса выработки тепловой энергии;   </w:t>
      </w:r>
    </w:p>
    <w:p w14:paraId="053A114F" w14:textId="77777777" w:rsidR="00586507" w:rsidRPr="00586507" w:rsidRDefault="00586507" w:rsidP="00586507">
      <w:pPr>
        <w:numPr>
          <w:ilvl w:val="0"/>
          <w:numId w:val="48"/>
        </w:numPr>
        <w:spacing w:line="360" w:lineRule="auto"/>
        <w:ind w:left="0" w:firstLine="142"/>
        <w:contextualSpacing/>
        <w:jc w:val="both"/>
        <w:rPr>
          <w:sz w:val="28"/>
          <w:szCs w:val="20"/>
        </w:rPr>
      </w:pPr>
      <w:r w:rsidRPr="00586507">
        <w:rPr>
          <w:sz w:val="28"/>
          <w:szCs w:val="20"/>
        </w:rPr>
        <w:t>Отсутствие приборов учета тепловой энергии на источниках. Наличие на источниках систем диспетчеризации и технического учёта отпускаемой тепловой энергией позволит оперативно и с достоверной точностью оценивать показатели эффективности работы и состояния оборудования каждой котельной. Необходимость установки приборов учета тепловой энергии на источнике диктуется ФЗ «Об энергосбережении и о повышении энергетической эффективности» №261 от 23.11.2009 г.</w:t>
      </w:r>
    </w:p>
    <w:p w14:paraId="1FB6B3CE" w14:textId="77777777" w:rsidR="00586507" w:rsidRPr="00586507" w:rsidRDefault="00586507" w:rsidP="00586507">
      <w:pPr>
        <w:numPr>
          <w:ilvl w:val="0"/>
          <w:numId w:val="48"/>
        </w:numPr>
        <w:spacing w:line="360" w:lineRule="auto"/>
        <w:ind w:left="0" w:firstLine="142"/>
        <w:contextualSpacing/>
        <w:jc w:val="both"/>
        <w:rPr>
          <w:sz w:val="28"/>
          <w:szCs w:val="20"/>
        </w:rPr>
      </w:pPr>
      <w:r w:rsidRPr="00586507">
        <w:rPr>
          <w:sz w:val="28"/>
          <w:szCs w:val="20"/>
        </w:rPr>
        <w:t>Не у всех потребителей установлены приборы коммерческого учета тепловой энергии, что не стимулирует теплоснабжающую организацию к приведению системы теплоснабжения в соответствие с нормативными требованиями.</w:t>
      </w:r>
    </w:p>
    <w:p w14:paraId="3F1CB0D7" w14:textId="77777777" w:rsidR="00B63401" w:rsidRDefault="00B63401" w:rsidP="00586507">
      <w:pPr>
        <w:spacing w:line="360" w:lineRule="auto"/>
        <w:jc w:val="both"/>
        <w:rPr>
          <w:b/>
          <w:sz w:val="28"/>
          <w:szCs w:val="20"/>
        </w:rPr>
      </w:pPr>
    </w:p>
    <w:p w14:paraId="4AB8FB20" w14:textId="77777777" w:rsidR="00586507" w:rsidRPr="00586507" w:rsidRDefault="00586507" w:rsidP="00586507">
      <w:pPr>
        <w:spacing w:line="360" w:lineRule="auto"/>
        <w:jc w:val="both"/>
        <w:rPr>
          <w:b/>
          <w:sz w:val="28"/>
          <w:szCs w:val="20"/>
        </w:rPr>
      </w:pPr>
      <w:r w:rsidRPr="00586507">
        <w:rPr>
          <w:b/>
          <w:sz w:val="28"/>
          <w:szCs w:val="20"/>
        </w:rPr>
        <w:t>Выводы:</w:t>
      </w:r>
    </w:p>
    <w:p w14:paraId="3586DE5B" w14:textId="77777777" w:rsidR="00586507" w:rsidRPr="00586507" w:rsidRDefault="00586507" w:rsidP="0070773C">
      <w:pPr>
        <w:numPr>
          <w:ilvl w:val="0"/>
          <w:numId w:val="30"/>
        </w:numPr>
        <w:spacing w:line="360" w:lineRule="auto"/>
        <w:ind w:left="284" w:hanging="425"/>
        <w:contextualSpacing/>
        <w:jc w:val="both"/>
        <w:rPr>
          <w:sz w:val="28"/>
          <w:szCs w:val="20"/>
        </w:rPr>
      </w:pPr>
      <w:r w:rsidRPr="00586507">
        <w:rPr>
          <w:sz w:val="28"/>
          <w:szCs w:val="20"/>
        </w:rPr>
        <w:t xml:space="preserve">Системы теплоснабжения муниципального образования </w:t>
      </w:r>
      <w:r>
        <w:rPr>
          <w:sz w:val="28"/>
          <w:szCs w:val="20"/>
        </w:rPr>
        <w:t xml:space="preserve">« Кузебаевское»   </w:t>
      </w:r>
      <w:r w:rsidRPr="00586507">
        <w:rPr>
          <w:sz w:val="28"/>
          <w:szCs w:val="20"/>
        </w:rPr>
        <w:t>выполняют свои функции, как системы жизнеобеспечения, но не в полной мере отвечает соответствующим техническим требованиям.</w:t>
      </w:r>
    </w:p>
    <w:p w14:paraId="120D19D6" w14:textId="77777777" w:rsidR="00586507" w:rsidRPr="00586507" w:rsidRDefault="00586507" w:rsidP="0070773C">
      <w:pPr>
        <w:numPr>
          <w:ilvl w:val="0"/>
          <w:numId w:val="30"/>
        </w:numPr>
        <w:spacing w:line="360" w:lineRule="auto"/>
        <w:ind w:left="284"/>
        <w:contextualSpacing/>
        <w:jc w:val="both"/>
        <w:rPr>
          <w:sz w:val="28"/>
          <w:szCs w:val="20"/>
        </w:rPr>
      </w:pPr>
      <w:r w:rsidRPr="00586507">
        <w:rPr>
          <w:sz w:val="28"/>
          <w:szCs w:val="20"/>
        </w:rPr>
        <w:t xml:space="preserve">Необходимы прямые инвестиции для проведения </w:t>
      </w:r>
      <w:r w:rsidRPr="00586507">
        <w:rPr>
          <w:sz w:val="28"/>
          <w:szCs w:val="20"/>
          <w:u w:val="single"/>
        </w:rPr>
        <w:t>реновации (восстановления) основных фондов</w:t>
      </w:r>
      <w:r w:rsidRPr="00586507">
        <w:rPr>
          <w:sz w:val="28"/>
          <w:szCs w:val="20"/>
        </w:rPr>
        <w:t xml:space="preserve"> систем теплоснабжения муниципального образования </w:t>
      </w:r>
      <w:r w:rsidR="0070773C" w:rsidRPr="0070773C">
        <w:rPr>
          <w:sz w:val="28"/>
          <w:szCs w:val="20"/>
        </w:rPr>
        <w:t>« Кузебаевское»</w:t>
      </w:r>
      <w:r w:rsidRPr="00586507">
        <w:rPr>
          <w:sz w:val="28"/>
          <w:szCs w:val="20"/>
        </w:rPr>
        <w:t>.Основная причина, определяющая надежность и безопасность теплоснабжения поселения – это техническое состояние теплогенерирующего оборудования и тепловых сетей. Высокая степень износа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w:t>
      </w:r>
    </w:p>
    <w:p w14:paraId="1BA4D2E1" w14:textId="77777777" w:rsidR="00586507" w:rsidRPr="00586507" w:rsidRDefault="00586507" w:rsidP="00586507">
      <w:pPr>
        <w:spacing w:line="360" w:lineRule="auto"/>
        <w:ind w:firstLine="426"/>
        <w:jc w:val="both"/>
        <w:rPr>
          <w:sz w:val="28"/>
          <w:szCs w:val="20"/>
        </w:rPr>
      </w:pPr>
      <w:r w:rsidRPr="00586507">
        <w:rPr>
          <w:sz w:val="28"/>
          <w:szCs w:val="20"/>
        </w:rPr>
        <w:t>Многих аварий можно было бы избежать, если бы системы теплоснабжения были вовремя отрегулированы на нормативные характеристики. Для этого не требуется значительных средств. Затраты на восстановительные работы в десятки раз превышают затраты на наладку тепловых сетей.</w:t>
      </w:r>
    </w:p>
    <w:p w14:paraId="1D3AB4B1" w14:textId="77777777" w:rsidR="00586507" w:rsidRPr="00586507" w:rsidRDefault="00586507" w:rsidP="00586507">
      <w:pPr>
        <w:spacing w:line="360" w:lineRule="auto"/>
        <w:ind w:firstLine="680"/>
        <w:jc w:val="both"/>
        <w:rPr>
          <w:sz w:val="28"/>
          <w:szCs w:val="20"/>
        </w:rPr>
      </w:pPr>
      <w:r w:rsidRPr="00586507">
        <w:rPr>
          <w:sz w:val="28"/>
          <w:szCs w:val="20"/>
        </w:rPr>
        <w:t>В части обеспечения безопасности теплоснабжения должно предусматриваться резервирование системы теплоснабжения, живучесть и обеспечение бесперебойной работы источников тепла и тепловых сетей. Перемычек, как правило, нет. Расстояние между источниками тепловой энергии в основном превышают радиусы эффективного теплоснабжения, что делает строительство перемычек экономически нецелесообразным.</w:t>
      </w:r>
    </w:p>
    <w:p w14:paraId="7032B18E" w14:textId="77777777" w:rsidR="00586507" w:rsidRPr="00586507" w:rsidRDefault="00586507" w:rsidP="00586507">
      <w:pPr>
        <w:spacing w:line="360" w:lineRule="auto"/>
        <w:ind w:firstLine="426"/>
        <w:jc w:val="both"/>
        <w:rPr>
          <w:sz w:val="28"/>
          <w:szCs w:val="20"/>
        </w:rPr>
      </w:pPr>
      <w:r w:rsidRPr="00586507">
        <w:rPr>
          <w:sz w:val="28"/>
          <w:szCs w:val="20"/>
        </w:rPr>
        <w:t>Система теплоснабжения представляет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внутриквартальных наружных тепловых сетей и внутренних систем теплопотребления зданий. Все это представляет собой единый организм. В системе теплоснабжения расход теплоносителя и располагаемый напор тепловой сети, обеспечиваемый насосами на источнике тепла, есть взаимозависимые величины.</w:t>
      </w:r>
    </w:p>
    <w:p w14:paraId="63D28AD2" w14:textId="77777777" w:rsidR="00586507" w:rsidRPr="00586507" w:rsidRDefault="00586507" w:rsidP="00586507">
      <w:pPr>
        <w:keepNext/>
        <w:keepLines/>
        <w:spacing w:before="200" w:line="360" w:lineRule="auto"/>
        <w:ind w:left="142" w:firstLine="142"/>
        <w:jc w:val="both"/>
        <w:outlineLvl w:val="2"/>
        <w:rPr>
          <w:b/>
          <w:color w:val="773F04"/>
          <w:sz w:val="28"/>
          <w:szCs w:val="28"/>
        </w:rPr>
      </w:pPr>
      <w:bookmarkStart w:id="207" w:name="_Toc18578826"/>
      <w:bookmarkStart w:id="208" w:name="_Toc65152649"/>
      <w:bookmarkStart w:id="209" w:name="_Toc65590260"/>
      <w:r w:rsidRPr="00586507">
        <w:rPr>
          <w:b/>
          <w:color w:val="000000"/>
          <w:sz w:val="28"/>
          <w:szCs w:val="28"/>
        </w:rPr>
        <w:t>1.12.2.Описание существующих проблем развития систем теплоснабжения</w:t>
      </w:r>
      <w:bookmarkEnd w:id="207"/>
      <w:bookmarkEnd w:id="208"/>
      <w:bookmarkEnd w:id="209"/>
    </w:p>
    <w:p w14:paraId="1F248C68" w14:textId="77777777" w:rsidR="00586507" w:rsidRPr="00586507" w:rsidRDefault="00586507" w:rsidP="00586507">
      <w:pPr>
        <w:spacing w:line="360" w:lineRule="auto"/>
        <w:ind w:firstLine="680"/>
        <w:jc w:val="both"/>
        <w:rPr>
          <w:sz w:val="28"/>
          <w:szCs w:val="20"/>
        </w:rPr>
      </w:pPr>
      <w:r w:rsidRPr="00586507">
        <w:rPr>
          <w:sz w:val="28"/>
          <w:szCs w:val="20"/>
        </w:rPr>
        <w:t>В качестве теплоизоляционных материалов трубы в каналах используются, как правило, волокнистые материалы и в этом главная причина катастрофического состояния сетей. При износе теплосетей более 60 % количество аварий лавинообразно возрастает. Капитальный ремонт теплотрасс рекомендуется выполнять с заменой трубопроводов на предварительно изолированные в заводских условиях.</w:t>
      </w:r>
    </w:p>
    <w:p w14:paraId="582B3DC2" w14:textId="77777777" w:rsidR="00586507" w:rsidRPr="00586507" w:rsidRDefault="00586507" w:rsidP="00586507">
      <w:pPr>
        <w:spacing w:line="360" w:lineRule="auto"/>
        <w:ind w:firstLine="680"/>
        <w:jc w:val="both"/>
        <w:rPr>
          <w:sz w:val="28"/>
          <w:szCs w:val="20"/>
        </w:rPr>
      </w:pPr>
      <w:r w:rsidRPr="00586507">
        <w:rPr>
          <w:sz w:val="28"/>
          <w:szCs w:val="20"/>
        </w:rPr>
        <w:t>Система теплоснабжения</w:t>
      </w:r>
      <w:r w:rsidRPr="00586507">
        <w:t xml:space="preserve"> </w:t>
      </w:r>
      <w:r w:rsidRPr="00586507">
        <w:rPr>
          <w:sz w:val="28"/>
          <w:szCs w:val="20"/>
        </w:rPr>
        <w:t>муниципального образования « Варзи-Ятчинское» практически выполняет свои функции, как системы жизнеобеспечения, но не в полной мере отвечает соответствующим техническим требованиям.Следует отметить, что для восстановление основных фондов системы теплоснабжения</w:t>
      </w:r>
      <w:r w:rsidRPr="00586507">
        <w:t xml:space="preserve"> </w:t>
      </w:r>
      <w:r w:rsidRPr="00586507">
        <w:rPr>
          <w:sz w:val="28"/>
          <w:szCs w:val="20"/>
        </w:rPr>
        <w:t xml:space="preserve">муниципального образования </w:t>
      </w:r>
      <w:r w:rsidR="0070773C" w:rsidRPr="0070773C">
        <w:rPr>
          <w:sz w:val="28"/>
          <w:szCs w:val="20"/>
        </w:rPr>
        <w:t xml:space="preserve">« Кузебаевское» </w:t>
      </w:r>
      <w:r w:rsidRPr="00586507">
        <w:rPr>
          <w:sz w:val="28"/>
          <w:szCs w:val="20"/>
        </w:rPr>
        <w:t>необходимы прямые инвестиции государства для проведения реновации (восстановления) основных фондов системы теплоснабжения.</w:t>
      </w:r>
    </w:p>
    <w:p w14:paraId="0DED1C5D" w14:textId="77777777" w:rsidR="00586507" w:rsidRPr="00586507" w:rsidRDefault="00586507" w:rsidP="00586507">
      <w:pPr>
        <w:keepNext/>
        <w:keepLines/>
        <w:spacing w:before="200" w:line="360" w:lineRule="auto"/>
        <w:ind w:left="142"/>
        <w:jc w:val="both"/>
        <w:outlineLvl w:val="2"/>
        <w:rPr>
          <w:b/>
          <w:color w:val="000000"/>
          <w:sz w:val="28"/>
          <w:szCs w:val="28"/>
        </w:rPr>
      </w:pPr>
      <w:bookmarkStart w:id="210" w:name="_Toc18578827"/>
      <w:bookmarkStart w:id="211" w:name="_Toc65152650"/>
      <w:bookmarkStart w:id="212" w:name="_Toc65590261"/>
      <w:r w:rsidRPr="00586507">
        <w:rPr>
          <w:b/>
          <w:color w:val="000000"/>
          <w:sz w:val="28"/>
          <w:szCs w:val="28"/>
        </w:rPr>
        <w:t>1.12.3.Описание существующих проблем надежного и эффективного снабжения топливом действующих систем теплоснабжения</w:t>
      </w:r>
      <w:bookmarkEnd w:id="210"/>
      <w:bookmarkEnd w:id="211"/>
      <w:bookmarkEnd w:id="212"/>
    </w:p>
    <w:p w14:paraId="5C65C9F1" w14:textId="77777777" w:rsidR="00586507" w:rsidRPr="00586507" w:rsidRDefault="00586507" w:rsidP="00586507">
      <w:pPr>
        <w:spacing w:line="276" w:lineRule="auto"/>
        <w:ind w:firstLine="680"/>
        <w:jc w:val="both"/>
        <w:rPr>
          <w:sz w:val="28"/>
          <w:szCs w:val="20"/>
        </w:rPr>
      </w:pPr>
      <w:r w:rsidRPr="00586507">
        <w:rPr>
          <w:sz w:val="28"/>
          <w:szCs w:val="20"/>
        </w:rPr>
        <w:t>Ввиду работы источников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w:t>
      </w:r>
    </w:p>
    <w:p w14:paraId="4800F832" w14:textId="77777777" w:rsidR="00586507" w:rsidRPr="00586507" w:rsidRDefault="00586507" w:rsidP="00586507">
      <w:pPr>
        <w:spacing w:line="276" w:lineRule="auto"/>
        <w:ind w:firstLine="680"/>
        <w:jc w:val="both"/>
        <w:rPr>
          <w:sz w:val="28"/>
          <w:szCs w:val="20"/>
        </w:rPr>
      </w:pPr>
      <w:r w:rsidRPr="00586507">
        <w:rPr>
          <w:sz w:val="28"/>
          <w:szCs w:val="20"/>
        </w:rPr>
        <w:t>Однако это обстоятельство не оказывает существенного влияния на надёжность теплоснабжения потребителей. Это объясняется тем, что колебания давления газа не выходят за пределы диапазона работы газоиспользующего оборудования.</w:t>
      </w:r>
    </w:p>
    <w:p w14:paraId="683E613D" w14:textId="77777777" w:rsidR="00586507" w:rsidRPr="00586507" w:rsidRDefault="00586507" w:rsidP="00586507">
      <w:pPr>
        <w:keepNext/>
        <w:keepLines/>
        <w:spacing w:before="200" w:line="360" w:lineRule="auto"/>
        <w:jc w:val="both"/>
        <w:outlineLvl w:val="2"/>
        <w:rPr>
          <w:b/>
          <w:color w:val="000000"/>
          <w:sz w:val="28"/>
          <w:szCs w:val="28"/>
        </w:rPr>
      </w:pPr>
      <w:bookmarkStart w:id="213" w:name="_Toc18578828"/>
      <w:bookmarkStart w:id="214" w:name="_Toc65152651"/>
      <w:bookmarkStart w:id="215" w:name="_Toc65590262"/>
      <w:r w:rsidRPr="00586507">
        <w:rPr>
          <w:b/>
          <w:color w:val="000000"/>
          <w:sz w:val="28"/>
          <w:szCs w:val="28"/>
        </w:rPr>
        <w:t>1.12.4.Анализ предписаний надзорных органов об устранении нарушений, влияющих на безопасность и надежность системы теплоснабжения</w:t>
      </w:r>
      <w:bookmarkEnd w:id="213"/>
      <w:bookmarkEnd w:id="214"/>
      <w:bookmarkEnd w:id="215"/>
    </w:p>
    <w:p w14:paraId="3C256183" w14:textId="77777777" w:rsidR="00586507" w:rsidRPr="00586507" w:rsidRDefault="00586507" w:rsidP="00586507">
      <w:pPr>
        <w:spacing w:line="276" w:lineRule="auto"/>
        <w:ind w:firstLine="680"/>
        <w:jc w:val="both"/>
        <w:rPr>
          <w:sz w:val="28"/>
          <w:szCs w:val="20"/>
        </w:rPr>
      </w:pPr>
      <w:r w:rsidRPr="00586507">
        <w:rPr>
          <w:sz w:val="28"/>
          <w:szCs w:val="20"/>
        </w:rPr>
        <w:t>Предписаний от Ростехнадзора по запрещению и дальнейшей эксплуатации котельных, тепловой сети не поступало.</w:t>
      </w:r>
    </w:p>
    <w:p w14:paraId="011ABE34" w14:textId="77777777" w:rsidR="00586507" w:rsidRPr="00586507" w:rsidRDefault="00586507" w:rsidP="00586507">
      <w:pPr>
        <w:spacing w:line="276" w:lineRule="auto"/>
        <w:jc w:val="both"/>
        <w:rPr>
          <w:sz w:val="28"/>
          <w:szCs w:val="20"/>
        </w:rPr>
      </w:pPr>
    </w:p>
    <w:p w14:paraId="79FF7BAC" w14:textId="77777777" w:rsidR="00586507" w:rsidRPr="00586507" w:rsidRDefault="00586507" w:rsidP="00586507">
      <w:pPr>
        <w:spacing w:line="276" w:lineRule="auto"/>
        <w:jc w:val="both"/>
        <w:rPr>
          <w:b/>
          <w:color w:val="000000"/>
          <w:sz w:val="28"/>
          <w:szCs w:val="28"/>
        </w:rPr>
      </w:pPr>
      <w:r w:rsidRPr="00586507">
        <w:rPr>
          <w:b/>
          <w:color w:val="000000"/>
          <w:sz w:val="28"/>
          <w:szCs w:val="28"/>
        </w:rPr>
        <w:t>1.12.5.Описание изменений технических и технологических проблем в системах теплоснабжения городского округа, произошедших в период, предшествующий актуализации схемы теплсонабжения</w:t>
      </w:r>
    </w:p>
    <w:p w14:paraId="59386AD2" w14:textId="77777777" w:rsidR="00586507" w:rsidRPr="00586507" w:rsidRDefault="00586507" w:rsidP="00586507">
      <w:pPr>
        <w:spacing w:line="276" w:lineRule="auto"/>
        <w:ind w:firstLine="680"/>
        <w:jc w:val="both"/>
        <w:rPr>
          <w:sz w:val="28"/>
        </w:rPr>
      </w:pPr>
    </w:p>
    <w:p w14:paraId="6466F0E6" w14:textId="77777777" w:rsidR="00171576" w:rsidRPr="000B6326" w:rsidRDefault="00586507" w:rsidP="00586507">
      <w:pPr>
        <w:spacing w:line="276" w:lineRule="auto"/>
        <w:ind w:firstLine="680"/>
        <w:jc w:val="both"/>
        <w:rPr>
          <w:sz w:val="28"/>
          <w:szCs w:val="20"/>
        </w:rPr>
      </w:pPr>
      <w:r w:rsidRPr="00586507">
        <w:rPr>
          <w:sz w:val="28"/>
        </w:rPr>
        <w:t>Описание изменений, технических и технологических проблем в системах теплоснабжения</w:t>
      </w:r>
      <w:r w:rsidRPr="00586507">
        <w:t xml:space="preserve"> </w:t>
      </w:r>
      <w:r w:rsidRPr="00586507">
        <w:rPr>
          <w:sz w:val="28"/>
        </w:rPr>
        <w:t xml:space="preserve">муниципального образования </w:t>
      </w:r>
      <w:r>
        <w:rPr>
          <w:sz w:val="28"/>
        </w:rPr>
        <w:t xml:space="preserve">« Кузебаевское»   </w:t>
      </w:r>
      <w:r w:rsidRPr="00586507">
        <w:rPr>
          <w:sz w:val="28"/>
        </w:rPr>
        <w:t>будет производится в последующие года при актуализации, после утверждения данной схемы.</w:t>
      </w:r>
      <w:r w:rsidR="00171576" w:rsidRPr="000B6326">
        <w:rPr>
          <w:sz w:val="28"/>
          <w:szCs w:val="20"/>
        </w:rPr>
        <w:br w:type="page"/>
      </w:r>
    </w:p>
    <w:p w14:paraId="5C3495FF" w14:textId="77777777" w:rsidR="00171576" w:rsidRPr="000B6326" w:rsidRDefault="00171576" w:rsidP="004253F5">
      <w:pPr>
        <w:pStyle w:val="10"/>
        <w:numPr>
          <w:ilvl w:val="0"/>
          <w:numId w:val="41"/>
        </w:numPr>
        <w:spacing w:before="480"/>
        <w:rPr>
          <w:sz w:val="32"/>
        </w:rPr>
      </w:pPr>
      <w:bookmarkStart w:id="216" w:name="_Toc18578829"/>
      <w:bookmarkStart w:id="217" w:name="_Toc65590263"/>
      <w:r w:rsidRPr="000B6326">
        <w:rPr>
          <w:sz w:val="32"/>
        </w:rPr>
        <w:t>Книга 2. Существующее и перспективное потребление тепловой энергии на цели теплоснабжения</w:t>
      </w:r>
      <w:bookmarkEnd w:id="216"/>
      <w:bookmarkEnd w:id="217"/>
    </w:p>
    <w:p w14:paraId="686B4DCC" w14:textId="77777777" w:rsidR="00171576" w:rsidRPr="00F4212B" w:rsidRDefault="00171576" w:rsidP="00112DFA">
      <w:pPr>
        <w:pStyle w:val="2"/>
        <w:numPr>
          <w:ilvl w:val="1"/>
          <w:numId w:val="41"/>
        </w:numPr>
        <w:spacing w:before="200"/>
        <w:ind w:left="-142" w:hanging="284"/>
        <w:rPr>
          <w:sz w:val="28"/>
          <w:szCs w:val="28"/>
        </w:rPr>
      </w:pPr>
      <w:bookmarkStart w:id="218" w:name="_Toc18578830"/>
      <w:bookmarkStart w:id="219" w:name="_Toc65590264"/>
      <w:r w:rsidRPr="00F4212B">
        <w:rPr>
          <w:sz w:val="28"/>
          <w:szCs w:val="28"/>
        </w:rPr>
        <w:t>Часть 1 Данные базового уровня потребления тепла на цели теплоснабжения.</w:t>
      </w:r>
      <w:bookmarkEnd w:id="218"/>
      <w:bookmarkEnd w:id="219"/>
    </w:p>
    <w:p w14:paraId="7794761B" w14:textId="77777777" w:rsidR="00171576" w:rsidRPr="000B6326" w:rsidRDefault="00171576" w:rsidP="00171576">
      <w:pPr>
        <w:spacing w:before="120" w:after="120"/>
        <w:ind w:firstLine="680"/>
        <w:jc w:val="both"/>
        <w:rPr>
          <w:sz w:val="28"/>
          <w:szCs w:val="20"/>
        </w:rPr>
      </w:pPr>
      <w:r w:rsidRPr="000B6326">
        <w:rPr>
          <w:sz w:val="28"/>
          <w:szCs w:val="20"/>
        </w:rPr>
        <w:t>Объем потребления тепловой энергии не является постоянной величиной и варьирует в зависимости от погодных условий, численности населения, площади отапливаемого природным газом жилищного фонда и ряда других показателей.</w:t>
      </w:r>
    </w:p>
    <w:p w14:paraId="1583D256" w14:textId="77777777" w:rsidR="00171576" w:rsidRPr="000B6326" w:rsidRDefault="00171576" w:rsidP="00171576">
      <w:pPr>
        <w:spacing w:before="120" w:after="120"/>
        <w:ind w:firstLine="680"/>
        <w:jc w:val="both"/>
        <w:rPr>
          <w:sz w:val="28"/>
          <w:szCs w:val="20"/>
        </w:rPr>
      </w:pPr>
      <w:r w:rsidRPr="000B6326">
        <w:rPr>
          <w:sz w:val="28"/>
          <w:szCs w:val="20"/>
        </w:rPr>
        <w:t xml:space="preserve">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w:t>
      </w:r>
      <w:r w:rsidRPr="000B6326">
        <w:rPr>
          <w:b/>
          <w:sz w:val="28"/>
          <w:szCs w:val="20"/>
        </w:rPr>
        <w:t>таблице 2.1.1</w:t>
      </w:r>
      <w:r w:rsidRPr="000B6326">
        <w:rPr>
          <w:sz w:val="28"/>
          <w:szCs w:val="20"/>
        </w:rPr>
        <w:t>.</w:t>
      </w:r>
    </w:p>
    <w:p w14:paraId="7D28EFB3" w14:textId="77777777" w:rsidR="00171576" w:rsidRDefault="00171576" w:rsidP="00171576">
      <w:pPr>
        <w:spacing w:before="120" w:after="120"/>
        <w:ind w:firstLine="680"/>
        <w:jc w:val="both"/>
        <w:rPr>
          <w:b/>
          <w:sz w:val="28"/>
          <w:szCs w:val="20"/>
        </w:rPr>
      </w:pPr>
      <w:r w:rsidRPr="000B6326">
        <w:rPr>
          <w:sz w:val="28"/>
          <w:szCs w:val="20"/>
        </w:rPr>
        <w:t xml:space="preserve">Общий уровень потребления тепла на цели теплоснабжения </w:t>
      </w:r>
      <w:r w:rsidR="00AD6946" w:rsidRPr="00AD6946">
        <w:rPr>
          <w:color w:val="000000"/>
          <w:sz w:val="28"/>
          <w:szCs w:val="28"/>
        </w:rPr>
        <w:t xml:space="preserve">муниципального образования </w:t>
      </w:r>
      <w:r w:rsidR="008F30F9">
        <w:rPr>
          <w:color w:val="000000"/>
          <w:sz w:val="28"/>
          <w:szCs w:val="28"/>
        </w:rPr>
        <w:t xml:space="preserve">« Кузебаевское» </w:t>
      </w:r>
      <w:r w:rsidR="00426B9F">
        <w:rPr>
          <w:color w:val="000000"/>
          <w:sz w:val="28"/>
          <w:szCs w:val="28"/>
        </w:rPr>
        <w:t xml:space="preserve"> </w:t>
      </w:r>
      <w:r w:rsidR="002A315E">
        <w:rPr>
          <w:color w:val="000000"/>
          <w:sz w:val="28"/>
          <w:szCs w:val="28"/>
        </w:rPr>
        <w:t xml:space="preserve"> </w:t>
      </w:r>
      <w:r w:rsidRPr="00C20FAC">
        <w:rPr>
          <w:color w:val="000000" w:themeColor="text1"/>
          <w:sz w:val="28"/>
          <w:szCs w:val="20"/>
        </w:rPr>
        <w:t>─</w:t>
      </w:r>
      <w:r w:rsidR="00342519" w:rsidRPr="00342519">
        <w:t xml:space="preserve"> </w:t>
      </w:r>
      <w:r w:rsidR="00342519" w:rsidRPr="00342519">
        <w:rPr>
          <w:color w:val="000000" w:themeColor="text1"/>
          <w:sz w:val="28"/>
          <w:szCs w:val="20"/>
        </w:rPr>
        <w:t>0,318</w:t>
      </w:r>
      <w:r w:rsidR="00086FC0" w:rsidRPr="00C20FAC">
        <w:rPr>
          <w:color w:val="000000" w:themeColor="text1"/>
          <w:sz w:val="28"/>
          <w:szCs w:val="20"/>
        </w:rPr>
        <w:t xml:space="preserve"> </w:t>
      </w:r>
      <w:r w:rsidR="00CF050D" w:rsidRPr="00C20FAC">
        <w:rPr>
          <w:color w:val="000000" w:themeColor="text1"/>
          <w:sz w:val="28"/>
          <w:szCs w:val="20"/>
        </w:rPr>
        <w:t>Гкал/ч</w:t>
      </w:r>
      <w:r w:rsidR="00086FC0" w:rsidRPr="00C20FAC">
        <w:rPr>
          <w:color w:val="000000" w:themeColor="text1"/>
          <w:sz w:val="28"/>
          <w:szCs w:val="20"/>
        </w:rPr>
        <w:t xml:space="preserve"> </w:t>
      </w:r>
      <w:r w:rsidRPr="00C20FAC">
        <w:rPr>
          <w:b/>
          <w:color w:val="000000" w:themeColor="text1"/>
          <w:sz w:val="28"/>
          <w:szCs w:val="20"/>
        </w:rPr>
        <w:t>.</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6124"/>
        <w:gridCol w:w="3232"/>
      </w:tblGrid>
      <w:tr w:rsidR="00C20FAC" w:rsidRPr="00C20FAC" w14:paraId="7E52E27E" w14:textId="77777777" w:rsidTr="00D27008">
        <w:trPr>
          <w:trHeight w:val="984"/>
        </w:trPr>
        <w:tc>
          <w:tcPr>
            <w:tcW w:w="680" w:type="dxa"/>
            <w:shd w:val="clear" w:color="auto" w:fill="auto"/>
            <w:noWrap/>
            <w:vAlign w:val="center"/>
            <w:hideMark/>
          </w:tcPr>
          <w:p w14:paraId="2680AAA7" w14:textId="77777777" w:rsidR="00C20FAC" w:rsidRPr="00C20FAC" w:rsidRDefault="00C20FAC" w:rsidP="00CB79B7">
            <w:pPr>
              <w:jc w:val="center"/>
            </w:pPr>
            <w:r w:rsidRPr="00C20FAC">
              <w:t>№ п/п</w:t>
            </w:r>
          </w:p>
        </w:tc>
        <w:tc>
          <w:tcPr>
            <w:tcW w:w="6124" w:type="dxa"/>
            <w:shd w:val="clear" w:color="auto" w:fill="auto"/>
            <w:vAlign w:val="center"/>
            <w:hideMark/>
          </w:tcPr>
          <w:p w14:paraId="311F8FA0" w14:textId="77777777" w:rsidR="00C20FAC" w:rsidRPr="00D27008" w:rsidRDefault="00C20FAC" w:rsidP="00CB79B7">
            <w:pPr>
              <w:jc w:val="center"/>
              <w:rPr>
                <w:color w:val="000000"/>
              </w:rPr>
            </w:pPr>
            <w:r w:rsidRPr="00D27008">
              <w:rPr>
                <w:color w:val="000000"/>
              </w:rPr>
              <w:t>Наименование  потребителей</w:t>
            </w:r>
          </w:p>
        </w:tc>
        <w:tc>
          <w:tcPr>
            <w:tcW w:w="3232" w:type="dxa"/>
            <w:shd w:val="clear" w:color="auto" w:fill="auto"/>
            <w:vAlign w:val="center"/>
            <w:hideMark/>
          </w:tcPr>
          <w:p w14:paraId="22D5C77E" w14:textId="77777777" w:rsidR="00C20FAC" w:rsidRPr="00D27008" w:rsidRDefault="00C20FAC" w:rsidP="00CB79B7">
            <w:pPr>
              <w:jc w:val="center"/>
              <w:rPr>
                <w:bCs/>
                <w:color w:val="000000"/>
              </w:rPr>
            </w:pPr>
            <w:r w:rsidRPr="00D27008">
              <w:rPr>
                <w:bCs/>
                <w:color w:val="000000"/>
              </w:rPr>
              <w:t>Суммарная нагрузка (отопл.+ ГВС), Гкал/ч</w:t>
            </w:r>
          </w:p>
        </w:tc>
      </w:tr>
      <w:tr w:rsidR="00C20FAC" w:rsidRPr="00C20FAC" w14:paraId="09106005" w14:textId="77777777" w:rsidTr="00D27008">
        <w:trPr>
          <w:trHeight w:val="499"/>
        </w:trPr>
        <w:tc>
          <w:tcPr>
            <w:tcW w:w="680" w:type="dxa"/>
            <w:shd w:val="clear" w:color="auto" w:fill="auto"/>
            <w:vAlign w:val="center"/>
            <w:hideMark/>
          </w:tcPr>
          <w:p w14:paraId="4CC8050B" w14:textId="77777777" w:rsidR="00C20FAC" w:rsidRPr="00C20FAC" w:rsidRDefault="00C20FAC" w:rsidP="00CB79B7">
            <w:pPr>
              <w:jc w:val="center"/>
            </w:pPr>
            <w:r w:rsidRPr="00C20FAC">
              <w:t>1</w:t>
            </w:r>
          </w:p>
        </w:tc>
        <w:tc>
          <w:tcPr>
            <w:tcW w:w="6124" w:type="dxa"/>
            <w:shd w:val="clear" w:color="auto" w:fill="auto"/>
            <w:noWrap/>
            <w:vAlign w:val="center"/>
            <w:hideMark/>
          </w:tcPr>
          <w:p w14:paraId="307647D8" w14:textId="77777777" w:rsidR="00C20FAC" w:rsidRPr="00C20FAC" w:rsidRDefault="007B6A05" w:rsidP="00AD6946">
            <w:pPr>
              <w:jc w:val="both"/>
              <w:rPr>
                <w:color w:val="000000"/>
              </w:rPr>
            </w:pPr>
            <w:r w:rsidRPr="007B6A05">
              <w:t>Котельн</w:t>
            </w:r>
            <w:r w:rsidR="00AD6946">
              <w:t xml:space="preserve">ые </w:t>
            </w:r>
            <w:r w:rsidR="00AD6946" w:rsidRPr="00AD6946">
              <w:t>МУП «Теплосервис»</w:t>
            </w:r>
          </w:p>
        </w:tc>
        <w:tc>
          <w:tcPr>
            <w:tcW w:w="3232" w:type="dxa"/>
            <w:shd w:val="clear" w:color="auto" w:fill="auto"/>
            <w:noWrap/>
            <w:vAlign w:val="center"/>
          </w:tcPr>
          <w:p w14:paraId="44AF02EF" w14:textId="77777777" w:rsidR="00C20FAC" w:rsidRPr="00BE0D37" w:rsidRDefault="00BE0D37" w:rsidP="00BE0D37">
            <w:pPr>
              <w:jc w:val="center"/>
              <w:rPr>
                <w:color w:val="000000" w:themeColor="text1"/>
                <w:lang w:val="en-US"/>
              </w:rPr>
            </w:pPr>
            <w:r>
              <w:rPr>
                <w:color w:val="000000" w:themeColor="text1"/>
              </w:rPr>
              <w:t>0</w:t>
            </w:r>
            <w:r>
              <w:rPr>
                <w:color w:val="000000" w:themeColor="text1"/>
                <w:lang w:val="en-US"/>
              </w:rPr>
              <w:t>,241</w:t>
            </w:r>
          </w:p>
        </w:tc>
      </w:tr>
      <w:tr w:rsidR="00C20FAC" w:rsidRPr="00C20FAC" w14:paraId="5E82BA9C" w14:textId="77777777" w:rsidTr="00D27008">
        <w:trPr>
          <w:trHeight w:val="589"/>
        </w:trPr>
        <w:tc>
          <w:tcPr>
            <w:tcW w:w="680" w:type="dxa"/>
            <w:shd w:val="clear" w:color="auto" w:fill="auto"/>
            <w:vAlign w:val="center"/>
          </w:tcPr>
          <w:p w14:paraId="54406772" w14:textId="77777777" w:rsidR="00C20FAC" w:rsidRPr="00C20FAC" w:rsidRDefault="00C20FAC" w:rsidP="00CB79B7">
            <w:pPr>
              <w:jc w:val="center"/>
            </w:pPr>
            <w:r w:rsidRPr="00C20FAC">
              <w:t>2</w:t>
            </w:r>
          </w:p>
        </w:tc>
        <w:tc>
          <w:tcPr>
            <w:tcW w:w="6124" w:type="dxa"/>
            <w:shd w:val="clear" w:color="auto" w:fill="auto"/>
            <w:noWrap/>
            <w:vAlign w:val="center"/>
          </w:tcPr>
          <w:p w14:paraId="45CD7321" w14:textId="77777777" w:rsidR="00C20FAC" w:rsidRPr="00C20FAC" w:rsidRDefault="00C20FAC" w:rsidP="00AD6946">
            <w:pPr>
              <w:jc w:val="both"/>
            </w:pPr>
            <w:r w:rsidRPr="00C20FAC">
              <w:t xml:space="preserve">Котельные </w:t>
            </w:r>
            <w:r w:rsidR="00F32AFB">
              <w:t xml:space="preserve">Отдела </w:t>
            </w:r>
            <w:r w:rsidR="00F32AFB" w:rsidRPr="00F32AFB">
              <w:t>культуры</w:t>
            </w:r>
          </w:p>
        </w:tc>
        <w:tc>
          <w:tcPr>
            <w:tcW w:w="3232" w:type="dxa"/>
            <w:shd w:val="clear" w:color="auto" w:fill="auto"/>
            <w:noWrap/>
            <w:vAlign w:val="center"/>
          </w:tcPr>
          <w:p w14:paraId="75C69659" w14:textId="77777777" w:rsidR="00C20FAC" w:rsidRPr="00BE0D37" w:rsidRDefault="00BE0D37" w:rsidP="00CB79B7">
            <w:pPr>
              <w:jc w:val="center"/>
              <w:rPr>
                <w:color w:val="000000" w:themeColor="text1"/>
                <w:lang w:val="en-US"/>
              </w:rPr>
            </w:pPr>
            <w:r>
              <w:rPr>
                <w:color w:val="000000" w:themeColor="text1"/>
                <w:lang w:val="en-US"/>
              </w:rPr>
              <w:t>0,077</w:t>
            </w:r>
          </w:p>
        </w:tc>
      </w:tr>
    </w:tbl>
    <w:p w14:paraId="583DCA43" w14:textId="77777777" w:rsidR="00C20FAC" w:rsidRPr="000B6326" w:rsidRDefault="00C20FAC" w:rsidP="00171576">
      <w:pPr>
        <w:spacing w:before="120" w:after="120"/>
        <w:ind w:firstLine="680"/>
        <w:jc w:val="both"/>
        <w:rPr>
          <w:sz w:val="28"/>
          <w:szCs w:val="20"/>
        </w:rPr>
      </w:pPr>
    </w:p>
    <w:p w14:paraId="55855324" w14:textId="77777777" w:rsidR="001D1859" w:rsidRPr="00473181" w:rsidRDefault="00171576" w:rsidP="00473181">
      <w:pPr>
        <w:tabs>
          <w:tab w:val="left" w:pos="709"/>
        </w:tabs>
        <w:autoSpaceDE w:val="0"/>
        <w:autoSpaceDN w:val="0"/>
        <w:adjustRightInd w:val="0"/>
        <w:spacing w:before="120" w:after="120"/>
        <w:ind w:firstLine="709"/>
        <w:contextualSpacing/>
        <w:jc w:val="both"/>
        <w:rPr>
          <w:sz w:val="28"/>
          <w:szCs w:val="20"/>
        </w:rPr>
      </w:pPr>
      <w:r w:rsidRPr="000B6326">
        <w:rPr>
          <w:sz w:val="28"/>
          <w:szCs w:val="20"/>
        </w:rPr>
        <w:t xml:space="preserve">Потребление тепловой энергии в расчетных элементах территориального деления (жилые образования) при расчетных температурах наружного воздуха </w:t>
      </w:r>
      <w:r w:rsidR="00190FB0" w:rsidRPr="00190FB0">
        <w:rPr>
          <w:sz w:val="28"/>
          <w:szCs w:val="20"/>
        </w:rPr>
        <w:t xml:space="preserve">муниципального образования </w:t>
      </w:r>
      <w:r w:rsidR="008F30F9">
        <w:rPr>
          <w:sz w:val="28"/>
          <w:szCs w:val="20"/>
        </w:rPr>
        <w:t xml:space="preserve">« Кузебаевское» </w:t>
      </w:r>
      <w:r w:rsidR="00426B9F">
        <w:rPr>
          <w:sz w:val="28"/>
          <w:szCs w:val="20"/>
        </w:rPr>
        <w:t xml:space="preserve"> </w:t>
      </w:r>
      <w:r w:rsidR="002A315E">
        <w:rPr>
          <w:sz w:val="28"/>
          <w:szCs w:val="20"/>
        </w:rPr>
        <w:t xml:space="preserve"> </w:t>
      </w:r>
    </w:p>
    <w:p w14:paraId="76D36E02" w14:textId="77777777" w:rsidR="001D1859" w:rsidRPr="000B6326" w:rsidRDefault="001D1859" w:rsidP="001D1859">
      <w:pPr>
        <w:tabs>
          <w:tab w:val="left" w:pos="709"/>
        </w:tabs>
        <w:autoSpaceDE w:val="0"/>
        <w:autoSpaceDN w:val="0"/>
        <w:adjustRightInd w:val="0"/>
        <w:spacing w:before="120" w:after="120"/>
        <w:ind w:firstLine="709"/>
        <w:contextualSpacing/>
        <w:jc w:val="right"/>
        <w:rPr>
          <w:sz w:val="28"/>
          <w:szCs w:val="20"/>
        </w:rPr>
      </w:pPr>
      <w:r w:rsidRPr="000B6326">
        <w:rPr>
          <w:sz w:val="28"/>
          <w:szCs w:val="20"/>
        </w:rPr>
        <w:t>Таблица 2.1.1</w:t>
      </w:r>
      <w:r>
        <w:rPr>
          <w:sz w:val="28"/>
          <w:szCs w:val="20"/>
        </w:rPr>
        <w:t>.</w:t>
      </w:r>
    </w:p>
    <w:tbl>
      <w:tblPr>
        <w:tblW w:w="4948" w:type="pct"/>
        <w:jc w:val="center"/>
        <w:tblLook w:val="04A0" w:firstRow="1" w:lastRow="0" w:firstColumn="1" w:lastColumn="0" w:noHBand="0" w:noVBand="1"/>
      </w:tblPr>
      <w:tblGrid>
        <w:gridCol w:w="724"/>
        <w:gridCol w:w="3484"/>
        <w:gridCol w:w="1860"/>
        <w:gridCol w:w="1620"/>
        <w:gridCol w:w="2120"/>
      </w:tblGrid>
      <w:tr w:rsidR="00171576" w:rsidRPr="000B6326" w14:paraId="29A48831" w14:textId="77777777" w:rsidTr="00D27008">
        <w:trPr>
          <w:trHeight w:val="20"/>
          <w:jc w:val="center"/>
        </w:trPr>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302C14" w14:textId="77777777" w:rsidR="00171576" w:rsidRPr="00112DFA" w:rsidRDefault="00171576" w:rsidP="00171576">
            <w:pPr>
              <w:jc w:val="center"/>
            </w:pPr>
            <w:r w:rsidRPr="00112DFA">
              <w:t>№</w:t>
            </w:r>
            <w:r w:rsidRPr="00112DFA">
              <w:br/>
              <w:t>п/п</w:t>
            </w:r>
          </w:p>
        </w:tc>
        <w:tc>
          <w:tcPr>
            <w:tcW w:w="1776" w:type="pct"/>
            <w:tcBorders>
              <w:top w:val="single" w:sz="4" w:space="0" w:color="auto"/>
              <w:left w:val="nil"/>
              <w:bottom w:val="single" w:sz="4" w:space="0" w:color="auto"/>
              <w:right w:val="single" w:sz="4" w:space="0" w:color="auto"/>
            </w:tcBorders>
            <w:shd w:val="clear" w:color="auto" w:fill="auto"/>
            <w:noWrap/>
            <w:vAlign w:val="center"/>
            <w:hideMark/>
          </w:tcPr>
          <w:p w14:paraId="5B17BDBA" w14:textId="77777777" w:rsidR="00171576" w:rsidRPr="00112DFA" w:rsidRDefault="00171576" w:rsidP="00171576">
            <w:pPr>
              <w:jc w:val="center"/>
            </w:pPr>
            <w:r w:rsidRPr="00112DFA">
              <w:t>Наименование</w:t>
            </w:r>
          </w:p>
          <w:p w14:paraId="38D666D5" w14:textId="77777777" w:rsidR="00171576" w:rsidRPr="00112DFA" w:rsidRDefault="00171576" w:rsidP="00171576">
            <w:pPr>
              <w:jc w:val="center"/>
            </w:pPr>
            <w:r w:rsidRPr="00112DFA">
              <w:t>потребителей</w:t>
            </w:r>
          </w:p>
        </w:tc>
        <w:tc>
          <w:tcPr>
            <w:tcW w:w="948" w:type="pct"/>
            <w:tcBorders>
              <w:top w:val="single" w:sz="4" w:space="0" w:color="auto"/>
              <w:left w:val="nil"/>
              <w:bottom w:val="single" w:sz="4" w:space="0" w:color="auto"/>
              <w:right w:val="single" w:sz="4" w:space="0" w:color="auto"/>
            </w:tcBorders>
            <w:shd w:val="clear" w:color="auto" w:fill="auto"/>
            <w:vAlign w:val="center"/>
            <w:hideMark/>
          </w:tcPr>
          <w:p w14:paraId="1433C030" w14:textId="77777777" w:rsidR="00171576" w:rsidRPr="00454081" w:rsidRDefault="00171576" w:rsidP="00171576">
            <w:pPr>
              <w:jc w:val="center"/>
              <w:rPr>
                <w:color w:val="000000" w:themeColor="text1"/>
              </w:rPr>
            </w:pPr>
            <w:r w:rsidRPr="00454081">
              <w:rPr>
                <w:color w:val="000000" w:themeColor="text1"/>
              </w:rPr>
              <w:t>Qов,</w:t>
            </w:r>
            <w:r w:rsidRPr="00454081">
              <w:rPr>
                <w:color w:val="000000" w:themeColor="text1"/>
              </w:rPr>
              <w:br/>
              <w:t>Гкал/час</w:t>
            </w: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2060BDDE" w14:textId="77777777" w:rsidR="00171576" w:rsidRPr="00454081" w:rsidRDefault="00171576" w:rsidP="00171576">
            <w:pPr>
              <w:jc w:val="center"/>
              <w:rPr>
                <w:color w:val="000000" w:themeColor="text1"/>
              </w:rPr>
            </w:pPr>
            <w:r w:rsidRPr="00454081">
              <w:rPr>
                <w:color w:val="000000" w:themeColor="text1"/>
              </w:rPr>
              <w:t xml:space="preserve">Qгвс, </w:t>
            </w:r>
            <w:r w:rsidRPr="00454081">
              <w:rPr>
                <w:color w:val="000000" w:themeColor="text1"/>
              </w:rPr>
              <w:br/>
              <w:t>Гкал/час</w:t>
            </w:r>
          </w:p>
        </w:tc>
        <w:tc>
          <w:tcPr>
            <w:tcW w:w="1081" w:type="pct"/>
            <w:tcBorders>
              <w:top w:val="single" w:sz="4" w:space="0" w:color="auto"/>
              <w:left w:val="nil"/>
              <w:bottom w:val="single" w:sz="4" w:space="0" w:color="auto"/>
              <w:right w:val="single" w:sz="4" w:space="0" w:color="auto"/>
            </w:tcBorders>
            <w:shd w:val="clear" w:color="auto" w:fill="auto"/>
            <w:vAlign w:val="center"/>
            <w:hideMark/>
          </w:tcPr>
          <w:p w14:paraId="3A60AB9D" w14:textId="77777777" w:rsidR="00171576" w:rsidRPr="00454081" w:rsidRDefault="00171576" w:rsidP="00171576">
            <w:pPr>
              <w:jc w:val="center"/>
              <w:rPr>
                <w:color w:val="000000" w:themeColor="text1"/>
              </w:rPr>
            </w:pPr>
            <w:r w:rsidRPr="00454081">
              <w:rPr>
                <w:color w:val="000000" w:themeColor="text1"/>
              </w:rPr>
              <w:t xml:space="preserve">Итого ΣQ, </w:t>
            </w:r>
            <w:r w:rsidRPr="00454081">
              <w:rPr>
                <w:color w:val="000000" w:themeColor="text1"/>
              </w:rPr>
              <w:br/>
              <w:t>Гкал/ч</w:t>
            </w:r>
          </w:p>
        </w:tc>
      </w:tr>
      <w:tr w:rsidR="00171576" w:rsidRPr="000B6326" w14:paraId="322E9602" w14:textId="77777777" w:rsidTr="00D27008">
        <w:trPr>
          <w:trHeight w:val="20"/>
          <w:jc w:val="center"/>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14:paraId="280997B2" w14:textId="77777777" w:rsidR="00171576" w:rsidRPr="00112DFA" w:rsidRDefault="00171576" w:rsidP="00171576">
            <w:pPr>
              <w:jc w:val="center"/>
            </w:pPr>
            <w:r w:rsidRPr="00112DFA">
              <w:t>1</w:t>
            </w:r>
          </w:p>
        </w:tc>
        <w:tc>
          <w:tcPr>
            <w:tcW w:w="1776" w:type="pct"/>
            <w:tcBorders>
              <w:top w:val="nil"/>
              <w:left w:val="nil"/>
              <w:bottom w:val="single" w:sz="4" w:space="0" w:color="auto"/>
              <w:right w:val="single" w:sz="4" w:space="0" w:color="auto"/>
            </w:tcBorders>
            <w:shd w:val="clear" w:color="auto" w:fill="auto"/>
            <w:noWrap/>
            <w:vAlign w:val="center"/>
            <w:hideMark/>
          </w:tcPr>
          <w:p w14:paraId="130D3D9E" w14:textId="77777777" w:rsidR="00171576" w:rsidRPr="00112DFA" w:rsidRDefault="00171576" w:rsidP="00171576">
            <w:pPr>
              <w:jc w:val="center"/>
            </w:pPr>
            <w:r w:rsidRPr="00112DFA">
              <w:t>Жилой фонд</w:t>
            </w:r>
          </w:p>
        </w:tc>
        <w:tc>
          <w:tcPr>
            <w:tcW w:w="948" w:type="pct"/>
            <w:tcBorders>
              <w:top w:val="nil"/>
              <w:left w:val="nil"/>
              <w:bottom w:val="single" w:sz="4" w:space="0" w:color="auto"/>
              <w:right w:val="single" w:sz="4" w:space="0" w:color="auto"/>
            </w:tcBorders>
            <w:shd w:val="clear" w:color="auto" w:fill="auto"/>
            <w:noWrap/>
            <w:vAlign w:val="center"/>
          </w:tcPr>
          <w:p w14:paraId="7E01817B" w14:textId="77777777" w:rsidR="00171576" w:rsidRPr="00AA3419" w:rsidRDefault="00AA3419" w:rsidP="00045EBC">
            <w:pPr>
              <w:jc w:val="center"/>
              <w:rPr>
                <w:color w:val="000000" w:themeColor="text1"/>
                <w:lang w:val="en-US"/>
              </w:rPr>
            </w:pPr>
            <w:r>
              <w:rPr>
                <w:color w:val="000000" w:themeColor="text1"/>
                <w:lang w:val="en-US"/>
              </w:rPr>
              <w:t>-</w:t>
            </w:r>
          </w:p>
        </w:tc>
        <w:tc>
          <w:tcPr>
            <w:tcW w:w="826" w:type="pct"/>
            <w:tcBorders>
              <w:top w:val="nil"/>
              <w:left w:val="nil"/>
              <w:bottom w:val="single" w:sz="4" w:space="0" w:color="auto"/>
              <w:right w:val="single" w:sz="4" w:space="0" w:color="auto"/>
            </w:tcBorders>
            <w:shd w:val="clear" w:color="auto" w:fill="auto"/>
            <w:noWrap/>
            <w:vAlign w:val="center"/>
          </w:tcPr>
          <w:p w14:paraId="1AD13689" w14:textId="77777777" w:rsidR="00171576" w:rsidRPr="00AA3419" w:rsidRDefault="00AA3419" w:rsidP="00045EBC">
            <w:pPr>
              <w:jc w:val="center"/>
              <w:rPr>
                <w:color w:val="000000" w:themeColor="text1"/>
                <w:lang w:val="en-US"/>
              </w:rPr>
            </w:pPr>
            <w:r>
              <w:rPr>
                <w:color w:val="000000" w:themeColor="text1"/>
                <w:lang w:val="en-US"/>
              </w:rPr>
              <w:t>-</w:t>
            </w:r>
          </w:p>
        </w:tc>
        <w:tc>
          <w:tcPr>
            <w:tcW w:w="1081" w:type="pct"/>
            <w:tcBorders>
              <w:top w:val="nil"/>
              <w:left w:val="nil"/>
              <w:bottom w:val="single" w:sz="4" w:space="0" w:color="auto"/>
              <w:right w:val="single" w:sz="4" w:space="0" w:color="auto"/>
            </w:tcBorders>
            <w:shd w:val="clear" w:color="auto" w:fill="auto"/>
            <w:noWrap/>
            <w:vAlign w:val="center"/>
          </w:tcPr>
          <w:p w14:paraId="6725DA24" w14:textId="77777777" w:rsidR="00171576" w:rsidRPr="00AA3419" w:rsidRDefault="00AA3419" w:rsidP="00045EBC">
            <w:pPr>
              <w:jc w:val="center"/>
              <w:rPr>
                <w:color w:val="000000" w:themeColor="text1"/>
                <w:lang w:val="en-US"/>
              </w:rPr>
            </w:pPr>
            <w:r>
              <w:rPr>
                <w:color w:val="000000" w:themeColor="text1"/>
                <w:lang w:val="en-US"/>
              </w:rPr>
              <w:t>-</w:t>
            </w:r>
          </w:p>
        </w:tc>
      </w:tr>
      <w:tr w:rsidR="00171576" w:rsidRPr="000B6326" w14:paraId="39518BA7" w14:textId="77777777" w:rsidTr="00D27008">
        <w:trPr>
          <w:trHeight w:val="20"/>
          <w:jc w:val="center"/>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14:paraId="403D9907" w14:textId="77777777" w:rsidR="00171576" w:rsidRPr="00112DFA" w:rsidRDefault="00171576" w:rsidP="00171576">
            <w:pPr>
              <w:jc w:val="center"/>
            </w:pPr>
            <w:r w:rsidRPr="00112DFA">
              <w:t>2</w:t>
            </w:r>
          </w:p>
        </w:tc>
        <w:tc>
          <w:tcPr>
            <w:tcW w:w="1776" w:type="pct"/>
            <w:tcBorders>
              <w:top w:val="nil"/>
              <w:left w:val="nil"/>
              <w:bottom w:val="single" w:sz="4" w:space="0" w:color="auto"/>
              <w:right w:val="single" w:sz="4" w:space="0" w:color="auto"/>
            </w:tcBorders>
            <w:shd w:val="clear" w:color="auto" w:fill="auto"/>
            <w:noWrap/>
            <w:vAlign w:val="center"/>
            <w:hideMark/>
          </w:tcPr>
          <w:p w14:paraId="16247444" w14:textId="77777777" w:rsidR="00171576" w:rsidRPr="00112DFA" w:rsidRDefault="00171576" w:rsidP="00171576">
            <w:pPr>
              <w:jc w:val="center"/>
            </w:pPr>
            <w:r w:rsidRPr="00112DFA">
              <w:t>Бюджет</w:t>
            </w:r>
          </w:p>
        </w:tc>
        <w:tc>
          <w:tcPr>
            <w:tcW w:w="948" w:type="pct"/>
            <w:tcBorders>
              <w:top w:val="nil"/>
              <w:left w:val="nil"/>
              <w:bottom w:val="single" w:sz="4" w:space="0" w:color="auto"/>
              <w:right w:val="single" w:sz="4" w:space="0" w:color="auto"/>
            </w:tcBorders>
            <w:shd w:val="clear" w:color="auto" w:fill="auto"/>
            <w:noWrap/>
            <w:vAlign w:val="center"/>
          </w:tcPr>
          <w:p w14:paraId="0F8D1C90" w14:textId="77777777" w:rsidR="00171576" w:rsidRPr="00AA3419" w:rsidRDefault="00AA3419" w:rsidP="00AA3419">
            <w:pPr>
              <w:jc w:val="center"/>
              <w:rPr>
                <w:color w:val="000000" w:themeColor="text1"/>
                <w:lang w:val="en-US"/>
              </w:rPr>
            </w:pPr>
            <w:r>
              <w:rPr>
                <w:color w:val="000000" w:themeColor="text1"/>
                <w:lang w:val="en-US"/>
              </w:rPr>
              <w:t>0,318</w:t>
            </w:r>
          </w:p>
        </w:tc>
        <w:tc>
          <w:tcPr>
            <w:tcW w:w="826" w:type="pct"/>
            <w:tcBorders>
              <w:top w:val="nil"/>
              <w:left w:val="nil"/>
              <w:bottom w:val="single" w:sz="4" w:space="0" w:color="auto"/>
              <w:right w:val="single" w:sz="4" w:space="0" w:color="auto"/>
            </w:tcBorders>
            <w:shd w:val="clear" w:color="auto" w:fill="auto"/>
            <w:noWrap/>
            <w:vAlign w:val="center"/>
          </w:tcPr>
          <w:p w14:paraId="338D7B35" w14:textId="77777777" w:rsidR="00171576" w:rsidRPr="00AA3419" w:rsidRDefault="00AA3419" w:rsidP="00171576">
            <w:pPr>
              <w:jc w:val="center"/>
              <w:rPr>
                <w:color w:val="000000" w:themeColor="text1"/>
                <w:lang w:val="en-US"/>
              </w:rPr>
            </w:pPr>
            <w:r>
              <w:rPr>
                <w:color w:val="000000" w:themeColor="text1"/>
                <w:lang w:val="en-US"/>
              </w:rPr>
              <w:t>-</w:t>
            </w:r>
          </w:p>
        </w:tc>
        <w:tc>
          <w:tcPr>
            <w:tcW w:w="1081" w:type="pct"/>
            <w:tcBorders>
              <w:top w:val="nil"/>
              <w:left w:val="nil"/>
              <w:bottom w:val="single" w:sz="4" w:space="0" w:color="auto"/>
              <w:right w:val="single" w:sz="4" w:space="0" w:color="auto"/>
            </w:tcBorders>
            <w:shd w:val="clear" w:color="auto" w:fill="auto"/>
            <w:noWrap/>
            <w:vAlign w:val="center"/>
          </w:tcPr>
          <w:p w14:paraId="55BC7140" w14:textId="77777777" w:rsidR="00171576" w:rsidRPr="00454081" w:rsidRDefault="00AA3419" w:rsidP="00BF5FBF">
            <w:pPr>
              <w:jc w:val="center"/>
              <w:rPr>
                <w:color w:val="000000" w:themeColor="text1"/>
              </w:rPr>
            </w:pPr>
            <w:r w:rsidRPr="00AA3419">
              <w:rPr>
                <w:color w:val="000000" w:themeColor="text1"/>
              </w:rPr>
              <w:t>0,318</w:t>
            </w:r>
          </w:p>
        </w:tc>
      </w:tr>
      <w:tr w:rsidR="00171576" w:rsidRPr="000B6326" w14:paraId="45232E36" w14:textId="77777777" w:rsidTr="00D27008">
        <w:trPr>
          <w:trHeight w:val="20"/>
          <w:jc w:val="center"/>
        </w:trPr>
        <w:tc>
          <w:tcPr>
            <w:tcW w:w="369" w:type="pct"/>
            <w:tcBorders>
              <w:top w:val="nil"/>
              <w:left w:val="single" w:sz="4" w:space="0" w:color="auto"/>
              <w:bottom w:val="single" w:sz="4" w:space="0" w:color="auto"/>
              <w:right w:val="single" w:sz="4" w:space="0" w:color="auto"/>
            </w:tcBorders>
            <w:shd w:val="clear" w:color="auto" w:fill="auto"/>
            <w:noWrap/>
            <w:vAlign w:val="center"/>
          </w:tcPr>
          <w:p w14:paraId="0867529F" w14:textId="77777777" w:rsidR="00171576" w:rsidRPr="00112DFA" w:rsidRDefault="001D4BB7" w:rsidP="00171576">
            <w:pPr>
              <w:jc w:val="center"/>
            </w:pPr>
            <w:r w:rsidRPr="00112DFA">
              <w:t>3</w:t>
            </w:r>
          </w:p>
        </w:tc>
        <w:tc>
          <w:tcPr>
            <w:tcW w:w="1776" w:type="pct"/>
            <w:tcBorders>
              <w:top w:val="nil"/>
              <w:left w:val="nil"/>
              <w:bottom w:val="single" w:sz="4" w:space="0" w:color="auto"/>
              <w:right w:val="single" w:sz="4" w:space="0" w:color="auto"/>
            </w:tcBorders>
            <w:shd w:val="clear" w:color="auto" w:fill="auto"/>
            <w:noWrap/>
            <w:vAlign w:val="center"/>
          </w:tcPr>
          <w:p w14:paraId="7ED96624" w14:textId="77777777" w:rsidR="00171576" w:rsidRPr="00112DFA" w:rsidRDefault="00171576" w:rsidP="00171576">
            <w:pPr>
              <w:jc w:val="center"/>
            </w:pPr>
            <w:r w:rsidRPr="00112DFA">
              <w:t>Прочие</w:t>
            </w:r>
          </w:p>
        </w:tc>
        <w:tc>
          <w:tcPr>
            <w:tcW w:w="948" w:type="pct"/>
            <w:tcBorders>
              <w:top w:val="nil"/>
              <w:left w:val="nil"/>
              <w:bottom w:val="single" w:sz="4" w:space="0" w:color="auto"/>
              <w:right w:val="single" w:sz="4" w:space="0" w:color="auto"/>
            </w:tcBorders>
            <w:shd w:val="clear" w:color="auto" w:fill="auto"/>
            <w:noWrap/>
            <w:vAlign w:val="center"/>
          </w:tcPr>
          <w:p w14:paraId="75305EBF" w14:textId="77777777" w:rsidR="00171576" w:rsidRPr="00AA3419" w:rsidRDefault="00AA3419" w:rsidP="00171576">
            <w:pPr>
              <w:jc w:val="center"/>
              <w:rPr>
                <w:color w:val="000000" w:themeColor="text1"/>
                <w:lang w:val="en-US"/>
              </w:rPr>
            </w:pPr>
            <w:r>
              <w:rPr>
                <w:color w:val="000000" w:themeColor="text1"/>
                <w:lang w:val="en-US"/>
              </w:rPr>
              <w:t>-</w:t>
            </w:r>
          </w:p>
        </w:tc>
        <w:tc>
          <w:tcPr>
            <w:tcW w:w="826" w:type="pct"/>
            <w:tcBorders>
              <w:top w:val="nil"/>
              <w:left w:val="nil"/>
              <w:bottom w:val="single" w:sz="4" w:space="0" w:color="auto"/>
              <w:right w:val="single" w:sz="4" w:space="0" w:color="auto"/>
            </w:tcBorders>
            <w:shd w:val="clear" w:color="auto" w:fill="auto"/>
            <w:noWrap/>
            <w:vAlign w:val="center"/>
          </w:tcPr>
          <w:p w14:paraId="5BAFC656" w14:textId="77777777" w:rsidR="00171576" w:rsidRPr="00AA3419" w:rsidRDefault="00AA3419" w:rsidP="00171576">
            <w:pPr>
              <w:jc w:val="center"/>
              <w:rPr>
                <w:color w:val="000000" w:themeColor="text1"/>
                <w:lang w:val="en-US"/>
              </w:rPr>
            </w:pPr>
            <w:r>
              <w:rPr>
                <w:color w:val="000000" w:themeColor="text1"/>
                <w:lang w:val="en-US"/>
              </w:rPr>
              <w:t>-</w:t>
            </w:r>
          </w:p>
        </w:tc>
        <w:tc>
          <w:tcPr>
            <w:tcW w:w="1081" w:type="pct"/>
            <w:tcBorders>
              <w:top w:val="nil"/>
              <w:left w:val="nil"/>
              <w:bottom w:val="single" w:sz="4" w:space="0" w:color="auto"/>
              <w:right w:val="single" w:sz="4" w:space="0" w:color="auto"/>
            </w:tcBorders>
            <w:shd w:val="clear" w:color="auto" w:fill="auto"/>
            <w:noWrap/>
            <w:vAlign w:val="center"/>
          </w:tcPr>
          <w:p w14:paraId="0158C250" w14:textId="77777777" w:rsidR="00171576" w:rsidRPr="00AA3419" w:rsidRDefault="00AA3419" w:rsidP="00BF5FBF">
            <w:pPr>
              <w:jc w:val="center"/>
              <w:rPr>
                <w:color w:val="000000" w:themeColor="text1"/>
                <w:lang w:val="en-US"/>
              </w:rPr>
            </w:pPr>
            <w:r>
              <w:rPr>
                <w:color w:val="000000" w:themeColor="text1"/>
                <w:lang w:val="en-US"/>
              </w:rPr>
              <w:t>-</w:t>
            </w:r>
          </w:p>
        </w:tc>
      </w:tr>
      <w:tr w:rsidR="00454081" w:rsidRPr="000B6326" w14:paraId="18EA1F07" w14:textId="77777777" w:rsidTr="00D27008">
        <w:trPr>
          <w:trHeight w:val="20"/>
          <w:jc w:val="center"/>
        </w:trPr>
        <w:tc>
          <w:tcPr>
            <w:tcW w:w="369" w:type="pct"/>
            <w:tcBorders>
              <w:top w:val="nil"/>
              <w:left w:val="single" w:sz="4" w:space="0" w:color="auto"/>
              <w:bottom w:val="single" w:sz="4" w:space="0" w:color="auto"/>
              <w:right w:val="single" w:sz="4" w:space="0" w:color="auto"/>
            </w:tcBorders>
            <w:shd w:val="clear" w:color="auto" w:fill="auto"/>
            <w:noWrap/>
            <w:vAlign w:val="center"/>
          </w:tcPr>
          <w:p w14:paraId="71B09B77" w14:textId="77777777" w:rsidR="00454081" w:rsidRPr="00112DFA" w:rsidRDefault="00454081" w:rsidP="00171576">
            <w:pPr>
              <w:jc w:val="center"/>
            </w:pPr>
            <w:r>
              <w:t>4</w:t>
            </w:r>
          </w:p>
        </w:tc>
        <w:tc>
          <w:tcPr>
            <w:tcW w:w="1776" w:type="pct"/>
            <w:tcBorders>
              <w:top w:val="nil"/>
              <w:left w:val="nil"/>
              <w:bottom w:val="single" w:sz="4" w:space="0" w:color="auto"/>
              <w:right w:val="single" w:sz="4" w:space="0" w:color="auto"/>
            </w:tcBorders>
            <w:shd w:val="clear" w:color="auto" w:fill="auto"/>
            <w:noWrap/>
            <w:vAlign w:val="center"/>
          </w:tcPr>
          <w:p w14:paraId="1F492556" w14:textId="77777777" w:rsidR="00454081" w:rsidRPr="00112DFA" w:rsidRDefault="00454081" w:rsidP="00171576">
            <w:pPr>
              <w:jc w:val="center"/>
            </w:pPr>
            <w:r>
              <w:t>Технологические нужды</w:t>
            </w:r>
          </w:p>
        </w:tc>
        <w:tc>
          <w:tcPr>
            <w:tcW w:w="948" w:type="pct"/>
            <w:tcBorders>
              <w:top w:val="nil"/>
              <w:left w:val="nil"/>
              <w:bottom w:val="single" w:sz="4" w:space="0" w:color="auto"/>
              <w:right w:val="single" w:sz="4" w:space="0" w:color="auto"/>
            </w:tcBorders>
            <w:shd w:val="clear" w:color="auto" w:fill="auto"/>
            <w:noWrap/>
            <w:vAlign w:val="center"/>
          </w:tcPr>
          <w:p w14:paraId="542A0685" w14:textId="77777777" w:rsidR="00454081" w:rsidRPr="00AA3419" w:rsidRDefault="00AA3419" w:rsidP="00AA3419">
            <w:pPr>
              <w:jc w:val="center"/>
              <w:rPr>
                <w:color w:val="000000" w:themeColor="text1"/>
                <w:lang w:val="en-US"/>
              </w:rPr>
            </w:pPr>
            <w:r>
              <w:rPr>
                <w:color w:val="000000" w:themeColor="text1"/>
                <w:lang w:val="en-US"/>
              </w:rPr>
              <w:t>0,007</w:t>
            </w:r>
          </w:p>
        </w:tc>
        <w:tc>
          <w:tcPr>
            <w:tcW w:w="826" w:type="pct"/>
            <w:tcBorders>
              <w:top w:val="nil"/>
              <w:left w:val="nil"/>
              <w:bottom w:val="single" w:sz="4" w:space="0" w:color="auto"/>
              <w:right w:val="single" w:sz="4" w:space="0" w:color="auto"/>
            </w:tcBorders>
            <w:shd w:val="clear" w:color="auto" w:fill="auto"/>
            <w:noWrap/>
            <w:vAlign w:val="center"/>
          </w:tcPr>
          <w:p w14:paraId="6B48F195" w14:textId="77777777" w:rsidR="00454081" w:rsidRPr="00AA3419" w:rsidRDefault="00AA3419" w:rsidP="00171576">
            <w:pPr>
              <w:jc w:val="center"/>
              <w:rPr>
                <w:color w:val="000000" w:themeColor="text1"/>
                <w:lang w:val="en-US"/>
              </w:rPr>
            </w:pPr>
            <w:r>
              <w:rPr>
                <w:color w:val="000000" w:themeColor="text1"/>
                <w:lang w:val="en-US"/>
              </w:rPr>
              <w:t>-</w:t>
            </w:r>
          </w:p>
        </w:tc>
        <w:tc>
          <w:tcPr>
            <w:tcW w:w="1081" w:type="pct"/>
            <w:tcBorders>
              <w:top w:val="nil"/>
              <w:left w:val="nil"/>
              <w:bottom w:val="single" w:sz="4" w:space="0" w:color="auto"/>
              <w:right w:val="single" w:sz="4" w:space="0" w:color="auto"/>
            </w:tcBorders>
            <w:shd w:val="clear" w:color="auto" w:fill="auto"/>
            <w:noWrap/>
            <w:vAlign w:val="center"/>
          </w:tcPr>
          <w:p w14:paraId="6868D617" w14:textId="77777777" w:rsidR="00454081" w:rsidRPr="00454081" w:rsidRDefault="00AA3419" w:rsidP="00BF5FBF">
            <w:pPr>
              <w:jc w:val="center"/>
              <w:rPr>
                <w:color w:val="000000" w:themeColor="text1"/>
              </w:rPr>
            </w:pPr>
            <w:r w:rsidRPr="00AA3419">
              <w:rPr>
                <w:color w:val="000000" w:themeColor="text1"/>
              </w:rPr>
              <w:t>0,007</w:t>
            </w:r>
          </w:p>
        </w:tc>
      </w:tr>
      <w:tr w:rsidR="00171576" w:rsidRPr="000B6326" w14:paraId="0F7C31F1" w14:textId="77777777" w:rsidTr="00D27008">
        <w:trPr>
          <w:trHeight w:val="20"/>
          <w:jc w:val="center"/>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14:paraId="68B50DE2" w14:textId="77777777" w:rsidR="00171576" w:rsidRPr="00112DFA" w:rsidRDefault="001D4BB7" w:rsidP="00171576">
            <w:pPr>
              <w:jc w:val="center"/>
              <w:rPr>
                <w:b/>
              </w:rPr>
            </w:pPr>
            <w:r w:rsidRPr="00112DFA">
              <w:rPr>
                <w:b/>
              </w:rPr>
              <w:t>4</w:t>
            </w:r>
          </w:p>
        </w:tc>
        <w:tc>
          <w:tcPr>
            <w:tcW w:w="1776" w:type="pct"/>
            <w:tcBorders>
              <w:top w:val="nil"/>
              <w:left w:val="nil"/>
              <w:bottom w:val="single" w:sz="4" w:space="0" w:color="auto"/>
              <w:right w:val="single" w:sz="4" w:space="0" w:color="auto"/>
            </w:tcBorders>
            <w:shd w:val="clear" w:color="auto" w:fill="auto"/>
            <w:noWrap/>
            <w:vAlign w:val="center"/>
            <w:hideMark/>
          </w:tcPr>
          <w:p w14:paraId="04E275BD" w14:textId="77777777" w:rsidR="00171576" w:rsidRPr="00112DFA" w:rsidRDefault="00171576" w:rsidP="00171576">
            <w:pPr>
              <w:jc w:val="center"/>
              <w:rPr>
                <w:b/>
              </w:rPr>
            </w:pPr>
            <w:r w:rsidRPr="00112DFA">
              <w:rPr>
                <w:b/>
              </w:rPr>
              <w:t>Всего</w:t>
            </w:r>
          </w:p>
        </w:tc>
        <w:tc>
          <w:tcPr>
            <w:tcW w:w="948" w:type="pct"/>
            <w:tcBorders>
              <w:top w:val="nil"/>
              <w:left w:val="nil"/>
              <w:bottom w:val="single" w:sz="4" w:space="0" w:color="auto"/>
              <w:right w:val="single" w:sz="4" w:space="0" w:color="auto"/>
            </w:tcBorders>
            <w:shd w:val="clear" w:color="auto" w:fill="auto"/>
            <w:noWrap/>
            <w:vAlign w:val="center"/>
          </w:tcPr>
          <w:p w14:paraId="7ECB96F1" w14:textId="77777777" w:rsidR="00171576" w:rsidRPr="00AA3419" w:rsidRDefault="00AA3419" w:rsidP="00AA3419">
            <w:pPr>
              <w:jc w:val="center"/>
              <w:rPr>
                <w:b/>
                <w:color w:val="000000" w:themeColor="text1"/>
                <w:lang w:val="en-US"/>
              </w:rPr>
            </w:pPr>
            <w:r>
              <w:rPr>
                <w:b/>
                <w:color w:val="000000" w:themeColor="text1"/>
                <w:lang w:val="en-US"/>
              </w:rPr>
              <w:t>0,325</w:t>
            </w:r>
          </w:p>
        </w:tc>
        <w:tc>
          <w:tcPr>
            <w:tcW w:w="826" w:type="pct"/>
            <w:tcBorders>
              <w:top w:val="nil"/>
              <w:left w:val="nil"/>
              <w:bottom w:val="single" w:sz="4" w:space="0" w:color="auto"/>
              <w:right w:val="single" w:sz="4" w:space="0" w:color="auto"/>
            </w:tcBorders>
            <w:shd w:val="clear" w:color="auto" w:fill="auto"/>
            <w:noWrap/>
            <w:vAlign w:val="center"/>
          </w:tcPr>
          <w:p w14:paraId="636AA019" w14:textId="77777777" w:rsidR="00171576" w:rsidRPr="00454081" w:rsidRDefault="00171576" w:rsidP="00045EBC">
            <w:pPr>
              <w:jc w:val="center"/>
              <w:rPr>
                <w:b/>
                <w:color w:val="000000" w:themeColor="text1"/>
              </w:rPr>
            </w:pPr>
          </w:p>
        </w:tc>
        <w:tc>
          <w:tcPr>
            <w:tcW w:w="1081" w:type="pct"/>
            <w:tcBorders>
              <w:top w:val="nil"/>
              <w:left w:val="nil"/>
              <w:bottom w:val="single" w:sz="4" w:space="0" w:color="auto"/>
              <w:right w:val="single" w:sz="4" w:space="0" w:color="auto"/>
            </w:tcBorders>
            <w:shd w:val="clear" w:color="auto" w:fill="auto"/>
            <w:noWrap/>
            <w:vAlign w:val="center"/>
          </w:tcPr>
          <w:p w14:paraId="0C8CC55D" w14:textId="77777777" w:rsidR="00171576" w:rsidRPr="00454081" w:rsidRDefault="00AA3419" w:rsidP="00171576">
            <w:pPr>
              <w:jc w:val="center"/>
              <w:rPr>
                <w:b/>
                <w:color w:val="000000" w:themeColor="text1"/>
              </w:rPr>
            </w:pPr>
            <w:r w:rsidRPr="00AA3419">
              <w:rPr>
                <w:b/>
                <w:color w:val="000000" w:themeColor="text1"/>
              </w:rPr>
              <w:t>0,325</w:t>
            </w:r>
          </w:p>
        </w:tc>
      </w:tr>
    </w:tbl>
    <w:p w14:paraId="2A94A406" w14:textId="77777777" w:rsidR="0008511B" w:rsidRDefault="0008511B" w:rsidP="001D1859">
      <w:pPr>
        <w:tabs>
          <w:tab w:val="left" w:pos="1088"/>
        </w:tabs>
        <w:autoSpaceDE w:val="0"/>
        <w:autoSpaceDN w:val="0"/>
        <w:adjustRightInd w:val="0"/>
        <w:spacing w:before="120" w:after="120" w:line="360" w:lineRule="auto"/>
        <w:ind w:left="142"/>
        <w:contextualSpacing/>
        <w:jc w:val="right"/>
        <w:rPr>
          <w:sz w:val="28"/>
          <w:szCs w:val="20"/>
        </w:rPr>
      </w:pPr>
    </w:p>
    <w:p w14:paraId="236539DF" w14:textId="77777777" w:rsidR="00473181" w:rsidRDefault="00454081" w:rsidP="00473181">
      <w:pPr>
        <w:tabs>
          <w:tab w:val="left" w:pos="1088"/>
        </w:tabs>
        <w:autoSpaceDE w:val="0"/>
        <w:autoSpaceDN w:val="0"/>
        <w:adjustRightInd w:val="0"/>
        <w:spacing w:before="120" w:after="120" w:line="360" w:lineRule="auto"/>
        <w:ind w:left="142"/>
        <w:contextualSpacing/>
        <w:rPr>
          <w:sz w:val="28"/>
          <w:szCs w:val="20"/>
        </w:rPr>
      </w:pPr>
      <w:r>
        <w:rPr>
          <w:sz w:val="28"/>
          <w:szCs w:val="20"/>
        </w:rPr>
        <w:t>Выработка тепла</w:t>
      </w:r>
      <w:r w:rsidR="00112DFA" w:rsidRPr="00112DFA">
        <w:rPr>
          <w:sz w:val="28"/>
          <w:szCs w:val="20"/>
        </w:rPr>
        <w:t xml:space="preserve"> </w:t>
      </w:r>
      <w:r>
        <w:rPr>
          <w:sz w:val="28"/>
          <w:szCs w:val="20"/>
        </w:rPr>
        <w:t xml:space="preserve">котельными </w:t>
      </w:r>
      <w:r w:rsidR="00190FB0" w:rsidRPr="00190FB0">
        <w:rPr>
          <w:sz w:val="28"/>
          <w:szCs w:val="20"/>
        </w:rPr>
        <w:t xml:space="preserve">муниципального образования </w:t>
      </w:r>
      <w:r w:rsidR="008F30F9">
        <w:rPr>
          <w:sz w:val="28"/>
          <w:szCs w:val="20"/>
        </w:rPr>
        <w:t xml:space="preserve">« Кузебаевское» </w:t>
      </w:r>
      <w:r w:rsidR="00426B9F">
        <w:rPr>
          <w:sz w:val="28"/>
          <w:szCs w:val="20"/>
        </w:rPr>
        <w:t xml:space="preserve"> </w:t>
      </w:r>
      <w:r w:rsidR="002A315E">
        <w:rPr>
          <w:sz w:val="28"/>
          <w:szCs w:val="20"/>
        </w:rPr>
        <w:t xml:space="preserve"> </w:t>
      </w:r>
    </w:p>
    <w:p w14:paraId="7D69E29F" w14:textId="77777777" w:rsidR="00437CAB" w:rsidRDefault="00473181" w:rsidP="00473181">
      <w:pPr>
        <w:tabs>
          <w:tab w:val="left" w:pos="1088"/>
        </w:tabs>
        <w:autoSpaceDE w:val="0"/>
        <w:autoSpaceDN w:val="0"/>
        <w:adjustRightInd w:val="0"/>
        <w:spacing w:before="120" w:after="120" w:line="360" w:lineRule="auto"/>
        <w:ind w:left="142"/>
        <w:contextualSpacing/>
        <w:rPr>
          <w:sz w:val="28"/>
          <w:szCs w:val="20"/>
        </w:rPr>
      </w:pPr>
      <w:r>
        <w:rPr>
          <w:sz w:val="28"/>
          <w:szCs w:val="20"/>
        </w:rPr>
        <w:t xml:space="preserve">                                                                                                          </w:t>
      </w:r>
      <w:r w:rsidR="00437CAB" w:rsidRPr="00437CAB">
        <w:rPr>
          <w:sz w:val="28"/>
          <w:szCs w:val="20"/>
        </w:rPr>
        <w:t xml:space="preserve"> </w:t>
      </w:r>
      <w:r w:rsidR="00437CAB" w:rsidRPr="000B6326">
        <w:rPr>
          <w:sz w:val="28"/>
          <w:szCs w:val="20"/>
        </w:rPr>
        <w:t>Таблица 2.1.2.</w:t>
      </w:r>
    </w:p>
    <w:tbl>
      <w:tblPr>
        <w:tblW w:w="9871" w:type="dxa"/>
        <w:jc w:val="center"/>
        <w:tblLook w:val="04A0" w:firstRow="1" w:lastRow="0" w:firstColumn="1" w:lastColumn="0" w:noHBand="0" w:noVBand="1"/>
      </w:tblPr>
      <w:tblGrid>
        <w:gridCol w:w="745"/>
        <w:gridCol w:w="5846"/>
        <w:gridCol w:w="1559"/>
        <w:gridCol w:w="1721"/>
      </w:tblGrid>
      <w:tr w:rsidR="00032788" w:rsidRPr="00424012" w14:paraId="4C4B56D4" w14:textId="77777777" w:rsidTr="00D27008">
        <w:trPr>
          <w:trHeight w:val="1170"/>
          <w:jc w:val="center"/>
        </w:trPr>
        <w:tc>
          <w:tcPr>
            <w:tcW w:w="7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27D9F5" w14:textId="77777777" w:rsidR="00032788" w:rsidRPr="00032788" w:rsidRDefault="00032788" w:rsidP="00927EC9">
            <w:pPr>
              <w:jc w:val="center"/>
              <w:rPr>
                <w:bCs/>
                <w:color w:val="000000"/>
              </w:rPr>
            </w:pPr>
            <w:r w:rsidRPr="00032788">
              <w:rPr>
                <w:bCs/>
                <w:color w:val="000000"/>
              </w:rPr>
              <w:t>№</w:t>
            </w:r>
            <w:r w:rsidRPr="00032788">
              <w:rPr>
                <w:bCs/>
                <w:color w:val="000000"/>
              </w:rPr>
              <w:br/>
              <w:t>п/п</w:t>
            </w:r>
          </w:p>
        </w:tc>
        <w:tc>
          <w:tcPr>
            <w:tcW w:w="5846" w:type="dxa"/>
            <w:tcBorders>
              <w:top w:val="single" w:sz="4" w:space="0" w:color="auto"/>
              <w:left w:val="nil"/>
              <w:bottom w:val="single" w:sz="4" w:space="0" w:color="auto"/>
              <w:right w:val="single" w:sz="4" w:space="0" w:color="auto"/>
            </w:tcBorders>
            <w:shd w:val="clear" w:color="auto" w:fill="auto"/>
            <w:vAlign w:val="center"/>
            <w:hideMark/>
          </w:tcPr>
          <w:p w14:paraId="2DE170EF" w14:textId="77777777" w:rsidR="00032788" w:rsidRPr="00032788" w:rsidRDefault="00032788" w:rsidP="00927EC9">
            <w:pPr>
              <w:jc w:val="center"/>
              <w:rPr>
                <w:bCs/>
                <w:color w:val="000000"/>
              </w:rPr>
            </w:pPr>
            <w:r w:rsidRPr="00032788">
              <w:rPr>
                <w:bCs/>
                <w:color w:val="000000"/>
              </w:rPr>
              <w:t>Адрес или наименование котельной</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CB64E00" w14:textId="77777777" w:rsidR="00032788" w:rsidRPr="00424012" w:rsidRDefault="00032788" w:rsidP="00927EC9">
            <w:pPr>
              <w:jc w:val="center"/>
              <w:rPr>
                <w:b/>
                <w:bCs/>
                <w:color w:val="000000"/>
              </w:rPr>
            </w:pPr>
            <w:r w:rsidRPr="000B6326">
              <w:rPr>
                <w:iCs/>
                <w:szCs w:val="20"/>
              </w:rPr>
              <w:t>Ед. изм</w:t>
            </w:r>
          </w:p>
        </w:tc>
        <w:tc>
          <w:tcPr>
            <w:tcW w:w="1721" w:type="dxa"/>
            <w:tcBorders>
              <w:top w:val="single" w:sz="4" w:space="0" w:color="auto"/>
              <w:left w:val="nil"/>
              <w:bottom w:val="single" w:sz="4" w:space="0" w:color="auto"/>
              <w:right w:val="single" w:sz="4" w:space="0" w:color="auto"/>
            </w:tcBorders>
          </w:tcPr>
          <w:p w14:paraId="38DB3349" w14:textId="77777777" w:rsidR="00032788" w:rsidRPr="00424012" w:rsidRDefault="00032788" w:rsidP="0008511B">
            <w:pPr>
              <w:jc w:val="center"/>
              <w:rPr>
                <w:b/>
                <w:bCs/>
                <w:color w:val="000000"/>
              </w:rPr>
            </w:pPr>
            <w:r w:rsidRPr="000B6326">
              <w:rPr>
                <w:iCs/>
                <w:szCs w:val="20"/>
              </w:rPr>
              <w:t>Реализация те</w:t>
            </w:r>
            <w:r w:rsidR="0008511B">
              <w:rPr>
                <w:iCs/>
                <w:szCs w:val="20"/>
              </w:rPr>
              <w:t>пл</w:t>
            </w:r>
            <w:r w:rsidRPr="000B6326">
              <w:rPr>
                <w:iCs/>
                <w:szCs w:val="20"/>
              </w:rPr>
              <w:t>овой энергии</w:t>
            </w:r>
          </w:p>
        </w:tc>
      </w:tr>
      <w:tr w:rsidR="00190FB0" w:rsidRPr="00424012" w14:paraId="1E3EB7A3" w14:textId="77777777" w:rsidTr="00D27008">
        <w:trPr>
          <w:trHeight w:val="315"/>
          <w:jc w:val="center"/>
        </w:trPr>
        <w:tc>
          <w:tcPr>
            <w:tcW w:w="7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EDEA8" w14:textId="77777777" w:rsidR="00190FB0" w:rsidRPr="00424012" w:rsidRDefault="00190FB0" w:rsidP="00965379">
            <w:pPr>
              <w:jc w:val="center"/>
              <w:rPr>
                <w:color w:val="000000"/>
              </w:rPr>
            </w:pPr>
            <w:r w:rsidRPr="00424012">
              <w:rPr>
                <w:color w:val="000000"/>
              </w:rPr>
              <w:t>1</w:t>
            </w:r>
          </w:p>
        </w:tc>
        <w:tc>
          <w:tcPr>
            <w:tcW w:w="5846" w:type="dxa"/>
            <w:tcBorders>
              <w:top w:val="single" w:sz="4" w:space="0" w:color="auto"/>
              <w:left w:val="single" w:sz="4" w:space="0" w:color="auto"/>
              <w:bottom w:val="single" w:sz="4" w:space="0" w:color="auto"/>
              <w:right w:val="single" w:sz="4" w:space="0" w:color="auto"/>
            </w:tcBorders>
            <w:noWrap/>
            <w:hideMark/>
          </w:tcPr>
          <w:p w14:paraId="49C08C20" w14:textId="77777777" w:rsidR="00190FB0" w:rsidRPr="0094611A" w:rsidRDefault="00190FB0" w:rsidP="0027541F">
            <w:r w:rsidRPr="0094611A">
              <w:t>Котельные МУП «Теплосервис»</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CC9132" w14:textId="77777777" w:rsidR="00190FB0" w:rsidRPr="00424012" w:rsidRDefault="00190FB0" w:rsidP="00965379">
            <w:pPr>
              <w:jc w:val="center"/>
              <w:rPr>
                <w:color w:val="000000"/>
              </w:rPr>
            </w:pPr>
            <w:r>
              <w:rPr>
                <w:color w:val="000000"/>
              </w:rPr>
              <w:t>Гкал</w:t>
            </w:r>
          </w:p>
        </w:tc>
        <w:tc>
          <w:tcPr>
            <w:tcW w:w="1721" w:type="dxa"/>
            <w:tcBorders>
              <w:top w:val="single" w:sz="4" w:space="0" w:color="auto"/>
              <w:left w:val="single" w:sz="4" w:space="0" w:color="auto"/>
              <w:bottom w:val="single" w:sz="4" w:space="0" w:color="auto"/>
              <w:right w:val="single" w:sz="4" w:space="0" w:color="auto"/>
            </w:tcBorders>
          </w:tcPr>
          <w:p w14:paraId="14EB3436" w14:textId="77777777" w:rsidR="00190FB0" w:rsidRPr="00AA3419" w:rsidRDefault="00AA3419" w:rsidP="00965379">
            <w:pPr>
              <w:jc w:val="center"/>
              <w:rPr>
                <w:color w:val="000000" w:themeColor="text1"/>
                <w:lang w:val="en-US"/>
              </w:rPr>
            </w:pPr>
            <w:r>
              <w:rPr>
                <w:color w:val="000000" w:themeColor="text1"/>
                <w:lang w:val="en-US"/>
              </w:rPr>
              <w:t>524</w:t>
            </w:r>
          </w:p>
        </w:tc>
      </w:tr>
      <w:tr w:rsidR="00190FB0" w:rsidRPr="00424012" w14:paraId="3DD3798F" w14:textId="77777777" w:rsidTr="00D27008">
        <w:trPr>
          <w:trHeight w:val="315"/>
          <w:jc w:val="center"/>
        </w:trPr>
        <w:tc>
          <w:tcPr>
            <w:tcW w:w="7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7AEA5" w14:textId="77777777" w:rsidR="00190FB0" w:rsidRPr="00424012" w:rsidRDefault="00190FB0" w:rsidP="00965379">
            <w:pPr>
              <w:jc w:val="center"/>
              <w:rPr>
                <w:color w:val="000000"/>
              </w:rPr>
            </w:pPr>
            <w:r>
              <w:rPr>
                <w:color w:val="000000"/>
              </w:rPr>
              <w:t>2</w:t>
            </w:r>
          </w:p>
        </w:tc>
        <w:tc>
          <w:tcPr>
            <w:tcW w:w="5846" w:type="dxa"/>
            <w:tcBorders>
              <w:top w:val="single" w:sz="4" w:space="0" w:color="auto"/>
              <w:left w:val="single" w:sz="4" w:space="0" w:color="auto"/>
              <w:bottom w:val="single" w:sz="4" w:space="0" w:color="auto"/>
              <w:right w:val="single" w:sz="4" w:space="0" w:color="auto"/>
            </w:tcBorders>
            <w:noWrap/>
          </w:tcPr>
          <w:p w14:paraId="1293E642" w14:textId="77777777" w:rsidR="00190FB0" w:rsidRDefault="00190FB0" w:rsidP="0027541F">
            <w:r w:rsidRPr="0094611A">
              <w:t xml:space="preserve">Котельные </w:t>
            </w:r>
            <w:r w:rsidR="00AA3419" w:rsidRPr="00AA3419">
              <w:t>Отдела культуры</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51E2F" w14:textId="77777777" w:rsidR="00190FB0" w:rsidRDefault="00190FB0" w:rsidP="00965379">
            <w:pPr>
              <w:jc w:val="center"/>
              <w:rPr>
                <w:color w:val="000000"/>
              </w:rPr>
            </w:pPr>
            <w:r w:rsidRPr="00965379">
              <w:rPr>
                <w:color w:val="000000"/>
              </w:rPr>
              <w:t>Гкал</w:t>
            </w:r>
          </w:p>
        </w:tc>
        <w:tc>
          <w:tcPr>
            <w:tcW w:w="1721" w:type="dxa"/>
            <w:tcBorders>
              <w:top w:val="single" w:sz="4" w:space="0" w:color="auto"/>
              <w:left w:val="single" w:sz="4" w:space="0" w:color="auto"/>
              <w:bottom w:val="single" w:sz="4" w:space="0" w:color="auto"/>
              <w:right w:val="single" w:sz="4" w:space="0" w:color="auto"/>
            </w:tcBorders>
          </w:tcPr>
          <w:p w14:paraId="2C93D15C" w14:textId="77777777" w:rsidR="00190FB0" w:rsidRPr="00F7592C" w:rsidRDefault="00AA3419" w:rsidP="00965379">
            <w:pPr>
              <w:jc w:val="center"/>
              <w:rPr>
                <w:color w:val="FF0000"/>
              </w:rPr>
            </w:pPr>
            <w:r w:rsidRPr="00AA3419">
              <w:rPr>
                <w:color w:val="000000" w:themeColor="text1"/>
              </w:rPr>
              <w:t>н/д</w:t>
            </w:r>
          </w:p>
        </w:tc>
      </w:tr>
    </w:tbl>
    <w:p w14:paraId="74EB3332" w14:textId="77777777" w:rsidR="00171576" w:rsidRPr="004763A9" w:rsidRDefault="00171576" w:rsidP="004253F5">
      <w:pPr>
        <w:pStyle w:val="2"/>
        <w:numPr>
          <w:ilvl w:val="1"/>
          <w:numId w:val="41"/>
        </w:numPr>
        <w:spacing w:before="200"/>
        <w:ind w:left="0" w:firstLine="0"/>
        <w:jc w:val="both"/>
        <w:rPr>
          <w:sz w:val="28"/>
          <w:szCs w:val="28"/>
        </w:rPr>
      </w:pPr>
      <w:bookmarkStart w:id="220" w:name="_Toc18578831"/>
      <w:bookmarkStart w:id="221" w:name="_Toc65590265"/>
      <w:r w:rsidRPr="004763A9">
        <w:rPr>
          <w:sz w:val="28"/>
          <w:szCs w:val="28"/>
        </w:rPr>
        <w:t>Часть 2</w:t>
      </w:r>
      <w:r w:rsidR="00D95CA7">
        <w:rPr>
          <w:sz w:val="28"/>
          <w:szCs w:val="28"/>
        </w:rPr>
        <w:t>.</w:t>
      </w:r>
      <w:r w:rsidRPr="004763A9">
        <w:rPr>
          <w:sz w:val="28"/>
          <w:szCs w:val="28"/>
        </w:rPr>
        <w:t xml:space="preserve">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с указанием адресов объектов перспективного строительства и/или кадастровых номеров участков</w:t>
      </w:r>
      <w:bookmarkEnd w:id="220"/>
      <w:bookmarkEnd w:id="221"/>
    </w:p>
    <w:p w14:paraId="7E17F39B" w14:textId="77777777" w:rsidR="007716D4" w:rsidRPr="007716D4" w:rsidRDefault="007716D4" w:rsidP="007716D4">
      <w:pPr>
        <w:ind w:firstLine="680"/>
        <w:jc w:val="both"/>
        <w:rPr>
          <w:sz w:val="28"/>
          <w:szCs w:val="28"/>
        </w:rPr>
      </w:pPr>
      <w:r w:rsidRPr="007716D4">
        <w:rPr>
          <w:sz w:val="28"/>
          <w:szCs w:val="28"/>
        </w:rPr>
        <w:t xml:space="preserve">   Согласно генерального плана муниципального образования </w:t>
      </w:r>
      <w:r w:rsidR="00251488" w:rsidRPr="00251488">
        <w:rPr>
          <w:sz w:val="28"/>
          <w:szCs w:val="28"/>
        </w:rPr>
        <w:t>« Кузебаевское»</w:t>
      </w:r>
      <w:r w:rsidRPr="007716D4">
        <w:rPr>
          <w:sz w:val="28"/>
          <w:szCs w:val="28"/>
        </w:rPr>
        <w:t xml:space="preserve">  планируется:</w:t>
      </w:r>
    </w:p>
    <w:p w14:paraId="77E9779E" w14:textId="77777777" w:rsidR="007716D4" w:rsidRPr="007716D4" w:rsidRDefault="007716D4" w:rsidP="007716D4">
      <w:pPr>
        <w:ind w:firstLine="680"/>
        <w:jc w:val="both"/>
        <w:rPr>
          <w:sz w:val="28"/>
          <w:szCs w:val="28"/>
        </w:rPr>
      </w:pPr>
      <w:r w:rsidRPr="007716D4">
        <w:rPr>
          <w:sz w:val="28"/>
          <w:szCs w:val="28"/>
        </w:rPr>
        <w:t xml:space="preserve">Планом развития поселения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Снижение  тепловой нагрузки  жилищно-коммунального  сектора  в  сетевой  воде за  счет  сноса  жилого  фонда  в  муниципальном  образовании </w:t>
      </w:r>
      <w:r w:rsidR="00251488" w:rsidRPr="00251488">
        <w:rPr>
          <w:sz w:val="28"/>
          <w:szCs w:val="28"/>
        </w:rPr>
        <w:t>« Кузебаевское»</w:t>
      </w:r>
      <w:r w:rsidRPr="007716D4">
        <w:rPr>
          <w:sz w:val="28"/>
          <w:szCs w:val="28"/>
        </w:rPr>
        <w:t>не  планируется.</w:t>
      </w:r>
    </w:p>
    <w:p w14:paraId="529EE168" w14:textId="77777777" w:rsidR="007716D4" w:rsidRPr="007716D4" w:rsidRDefault="007716D4" w:rsidP="007716D4">
      <w:pPr>
        <w:ind w:firstLine="680"/>
        <w:jc w:val="both"/>
        <w:rPr>
          <w:sz w:val="28"/>
          <w:szCs w:val="28"/>
        </w:rPr>
      </w:pPr>
      <w:r w:rsidRPr="007716D4">
        <w:rPr>
          <w:sz w:val="28"/>
          <w:szCs w:val="28"/>
        </w:rPr>
        <w:t xml:space="preserve">Промышленные  объекты  муниципального образования </w:t>
      </w:r>
      <w:r w:rsidR="00251488" w:rsidRPr="00251488">
        <w:rPr>
          <w:sz w:val="28"/>
          <w:szCs w:val="28"/>
        </w:rPr>
        <w:t xml:space="preserve">« Кузебаевское» </w:t>
      </w:r>
      <w:r w:rsidRPr="007716D4">
        <w:rPr>
          <w:sz w:val="28"/>
          <w:szCs w:val="28"/>
        </w:rPr>
        <w:t xml:space="preserve">расположены    в  промышленной  зоне.  По  предоставленным  исходным  данным  количественного  развития  существующих промышленных предприятий в промышленных районах в рассматриваемой перспективе не планируется. Их потребление тепловой энергии сохраняется на существующем уровне. Увеличение расхода тепла на технологические нужды в муниципальном образовании </w:t>
      </w:r>
      <w:r w:rsidR="00251488" w:rsidRPr="00251488">
        <w:rPr>
          <w:sz w:val="28"/>
          <w:szCs w:val="28"/>
        </w:rPr>
        <w:t>« Кузебаевское»</w:t>
      </w:r>
      <w:r w:rsidRPr="007716D4">
        <w:rPr>
          <w:sz w:val="28"/>
          <w:szCs w:val="28"/>
        </w:rPr>
        <w:t xml:space="preserve">   в перспективе не прогнозируется.</w:t>
      </w:r>
    </w:p>
    <w:p w14:paraId="343A3A1C" w14:textId="77777777" w:rsidR="007716D4" w:rsidRPr="007716D4" w:rsidRDefault="007716D4" w:rsidP="007716D4">
      <w:pPr>
        <w:ind w:firstLine="680"/>
        <w:jc w:val="both"/>
        <w:rPr>
          <w:sz w:val="28"/>
          <w:szCs w:val="28"/>
        </w:rPr>
      </w:pPr>
    </w:p>
    <w:p w14:paraId="38D40A28" w14:textId="77777777" w:rsidR="007716D4" w:rsidRPr="007716D4" w:rsidRDefault="007716D4" w:rsidP="007716D4">
      <w:pPr>
        <w:ind w:firstLine="680"/>
        <w:jc w:val="both"/>
        <w:rPr>
          <w:sz w:val="28"/>
          <w:szCs w:val="28"/>
        </w:rPr>
      </w:pPr>
      <w:r w:rsidRPr="007716D4">
        <w:rPr>
          <w:sz w:val="28"/>
          <w:szCs w:val="28"/>
        </w:rPr>
        <w:t>Прогноз суммарного потребления тепловой энергии и прирост спроса на тепловую мощность для целей отопления, вентиляции и горячего водоснабжения для проектируемого строительства  муниципального образования «</w:t>
      </w:r>
      <w:r w:rsidR="00342519" w:rsidRPr="00342519">
        <w:rPr>
          <w:sz w:val="28"/>
          <w:szCs w:val="28"/>
        </w:rPr>
        <w:t>Кузебаевское</w:t>
      </w:r>
      <w:r w:rsidRPr="007716D4">
        <w:rPr>
          <w:sz w:val="28"/>
          <w:szCs w:val="28"/>
        </w:rPr>
        <w:t>»  -0,3</w:t>
      </w:r>
      <w:r w:rsidR="00251488" w:rsidRPr="00251488">
        <w:rPr>
          <w:sz w:val="28"/>
          <w:szCs w:val="28"/>
        </w:rPr>
        <w:t>18</w:t>
      </w:r>
      <w:r w:rsidRPr="007716D4">
        <w:rPr>
          <w:sz w:val="28"/>
          <w:szCs w:val="28"/>
        </w:rPr>
        <w:t xml:space="preserve"> Гкал/час</w:t>
      </w:r>
    </w:p>
    <w:p w14:paraId="39966D09" w14:textId="77777777" w:rsidR="007716D4" w:rsidRPr="007716D4" w:rsidRDefault="007716D4" w:rsidP="007716D4">
      <w:pPr>
        <w:ind w:firstLine="680"/>
        <w:jc w:val="both"/>
        <w:rPr>
          <w:sz w:val="28"/>
          <w:szCs w:val="28"/>
        </w:rPr>
      </w:pPr>
    </w:p>
    <w:p w14:paraId="5AE1B734" w14:textId="77777777" w:rsidR="004763A9" w:rsidRPr="004763A9" w:rsidRDefault="004763A9" w:rsidP="004763A9">
      <w:pPr>
        <w:ind w:firstLine="680"/>
        <w:jc w:val="both"/>
        <w:rPr>
          <w:sz w:val="28"/>
          <w:szCs w:val="20"/>
        </w:rPr>
      </w:pPr>
    </w:p>
    <w:tbl>
      <w:tblPr>
        <w:tblStyle w:val="1114"/>
        <w:tblW w:w="9776" w:type="dxa"/>
        <w:shd w:val="clear" w:color="auto" w:fill="FFFFFF"/>
        <w:tblLook w:val="04A0" w:firstRow="1" w:lastRow="0" w:firstColumn="1" w:lastColumn="0" w:noHBand="0" w:noVBand="1"/>
      </w:tblPr>
      <w:tblGrid>
        <w:gridCol w:w="728"/>
        <w:gridCol w:w="2811"/>
        <w:gridCol w:w="2410"/>
        <w:gridCol w:w="1984"/>
        <w:gridCol w:w="1843"/>
      </w:tblGrid>
      <w:tr w:rsidR="004763A9" w:rsidRPr="004763A9" w14:paraId="258047E2" w14:textId="77777777" w:rsidTr="00112DFA">
        <w:trPr>
          <w:trHeight w:val="1566"/>
        </w:trPr>
        <w:tc>
          <w:tcPr>
            <w:tcW w:w="728" w:type="dxa"/>
            <w:shd w:val="clear" w:color="auto" w:fill="FFFFFF"/>
            <w:vAlign w:val="center"/>
            <w:hideMark/>
          </w:tcPr>
          <w:p w14:paraId="203E23EE" w14:textId="77777777" w:rsidR="004763A9" w:rsidRPr="004763A9" w:rsidRDefault="004763A9" w:rsidP="004763A9">
            <w:pPr>
              <w:jc w:val="center"/>
              <w:rPr>
                <w:b/>
                <w:sz w:val="20"/>
                <w:szCs w:val="20"/>
              </w:rPr>
            </w:pPr>
            <w:r w:rsidRPr="004763A9">
              <w:rPr>
                <w:b/>
                <w:sz w:val="20"/>
                <w:szCs w:val="20"/>
              </w:rPr>
              <w:t>№ п/п</w:t>
            </w:r>
          </w:p>
        </w:tc>
        <w:tc>
          <w:tcPr>
            <w:tcW w:w="2811" w:type="dxa"/>
            <w:shd w:val="clear" w:color="auto" w:fill="FFFFFF"/>
            <w:vAlign w:val="center"/>
            <w:hideMark/>
          </w:tcPr>
          <w:p w14:paraId="0AF5135E" w14:textId="77777777" w:rsidR="004763A9" w:rsidRPr="004763A9" w:rsidRDefault="004763A9" w:rsidP="004763A9">
            <w:pPr>
              <w:jc w:val="center"/>
              <w:rPr>
                <w:b/>
                <w:sz w:val="20"/>
                <w:szCs w:val="20"/>
              </w:rPr>
            </w:pPr>
            <w:r w:rsidRPr="004763A9">
              <w:rPr>
                <w:b/>
                <w:sz w:val="20"/>
                <w:szCs w:val="20"/>
              </w:rPr>
              <w:t>Котельная</w:t>
            </w:r>
          </w:p>
        </w:tc>
        <w:tc>
          <w:tcPr>
            <w:tcW w:w="2410" w:type="dxa"/>
            <w:shd w:val="clear" w:color="auto" w:fill="FFFFFF"/>
            <w:vAlign w:val="center"/>
            <w:hideMark/>
          </w:tcPr>
          <w:p w14:paraId="76F4AF92" w14:textId="77777777" w:rsidR="004763A9" w:rsidRPr="004763A9" w:rsidRDefault="004763A9" w:rsidP="004763A9">
            <w:pPr>
              <w:jc w:val="center"/>
              <w:rPr>
                <w:b/>
                <w:sz w:val="20"/>
                <w:szCs w:val="20"/>
              </w:rPr>
            </w:pPr>
            <w:r w:rsidRPr="004763A9">
              <w:rPr>
                <w:b/>
                <w:sz w:val="20"/>
                <w:szCs w:val="20"/>
              </w:rPr>
              <w:t xml:space="preserve">Установленная </w:t>
            </w:r>
          </w:p>
          <w:p w14:paraId="24007D9C" w14:textId="77777777" w:rsidR="004763A9" w:rsidRPr="004763A9" w:rsidRDefault="004763A9" w:rsidP="004763A9">
            <w:pPr>
              <w:jc w:val="center"/>
              <w:rPr>
                <w:b/>
                <w:sz w:val="20"/>
                <w:szCs w:val="20"/>
              </w:rPr>
            </w:pPr>
            <w:r w:rsidRPr="004763A9">
              <w:rPr>
                <w:b/>
                <w:sz w:val="20"/>
                <w:szCs w:val="20"/>
              </w:rPr>
              <w:t>Мощность, Гкал/час</w:t>
            </w:r>
          </w:p>
        </w:tc>
        <w:tc>
          <w:tcPr>
            <w:tcW w:w="1984" w:type="dxa"/>
            <w:tcBorders>
              <w:top w:val="single" w:sz="8" w:space="0" w:color="auto"/>
              <w:left w:val="single" w:sz="8" w:space="0" w:color="auto"/>
              <w:right w:val="nil"/>
            </w:tcBorders>
            <w:shd w:val="clear" w:color="auto" w:fill="FFFFFF"/>
            <w:noWrap/>
            <w:vAlign w:val="center"/>
          </w:tcPr>
          <w:p w14:paraId="41DF9008" w14:textId="77777777" w:rsidR="004763A9" w:rsidRPr="004763A9" w:rsidRDefault="004763A9" w:rsidP="004763A9">
            <w:pPr>
              <w:jc w:val="center"/>
              <w:rPr>
                <w:b/>
                <w:bCs/>
                <w:sz w:val="20"/>
                <w:szCs w:val="20"/>
              </w:rPr>
            </w:pPr>
            <w:r w:rsidRPr="004763A9">
              <w:rPr>
                <w:b/>
                <w:bCs/>
                <w:sz w:val="20"/>
                <w:szCs w:val="20"/>
              </w:rPr>
              <w:t>Подключенная</w:t>
            </w:r>
          </w:p>
          <w:p w14:paraId="38A54BE3" w14:textId="77777777" w:rsidR="004763A9" w:rsidRPr="004763A9" w:rsidRDefault="004763A9" w:rsidP="004763A9">
            <w:pPr>
              <w:jc w:val="center"/>
              <w:rPr>
                <w:b/>
                <w:sz w:val="20"/>
                <w:szCs w:val="20"/>
              </w:rPr>
            </w:pPr>
            <w:r w:rsidRPr="004763A9">
              <w:rPr>
                <w:b/>
                <w:bCs/>
                <w:sz w:val="20"/>
                <w:szCs w:val="20"/>
              </w:rPr>
              <w:t>нагрузка,</w:t>
            </w:r>
            <w:r w:rsidRPr="004763A9">
              <w:rPr>
                <w:b/>
                <w:sz w:val="20"/>
                <w:szCs w:val="20"/>
              </w:rPr>
              <w:t xml:space="preserve"> Гкал/час</w:t>
            </w:r>
          </w:p>
          <w:p w14:paraId="385D1A28" w14:textId="77777777" w:rsidR="004763A9" w:rsidRPr="004763A9" w:rsidRDefault="004763A9" w:rsidP="004763A9">
            <w:pPr>
              <w:jc w:val="center"/>
              <w:rPr>
                <w:b/>
                <w:bCs/>
                <w:sz w:val="20"/>
                <w:szCs w:val="20"/>
              </w:rPr>
            </w:pPr>
            <w:r w:rsidRPr="004763A9">
              <w:rPr>
                <w:b/>
                <w:sz w:val="20"/>
                <w:szCs w:val="20"/>
              </w:rPr>
              <w:t>Существующее положение (2020)</w:t>
            </w:r>
          </w:p>
        </w:tc>
        <w:tc>
          <w:tcPr>
            <w:tcW w:w="1843" w:type="dxa"/>
            <w:tcBorders>
              <w:top w:val="single" w:sz="8" w:space="0" w:color="auto"/>
              <w:left w:val="single" w:sz="8" w:space="0" w:color="auto"/>
              <w:right w:val="single" w:sz="8" w:space="0" w:color="auto"/>
            </w:tcBorders>
            <w:shd w:val="clear" w:color="auto" w:fill="FFFFFF"/>
            <w:vAlign w:val="center"/>
          </w:tcPr>
          <w:p w14:paraId="66C15070" w14:textId="77777777" w:rsidR="004763A9" w:rsidRPr="004763A9" w:rsidRDefault="004763A9" w:rsidP="004763A9">
            <w:pPr>
              <w:jc w:val="center"/>
              <w:rPr>
                <w:b/>
                <w:bCs/>
                <w:sz w:val="20"/>
                <w:szCs w:val="20"/>
              </w:rPr>
            </w:pPr>
            <w:r w:rsidRPr="004763A9">
              <w:rPr>
                <w:b/>
                <w:bCs/>
                <w:sz w:val="20"/>
                <w:szCs w:val="20"/>
              </w:rPr>
              <w:t>Подключенная</w:t>
            </w:r>
          </w:p>
          <w:p w14:paraId="2137C5B6" w14:textId="77777777" w:rsidR="004763A9" w:rsidRPr="004763A9" w:rsidRDefault="004763A9" w:rsidP="004763A9">
            <w:pPr>
              <w:jc w:val="center"/>
              <w:rPr>
                <w:b/>
                <w:sz w:val="20"/>
                <w:szCs w:val="20"/>
              </w:rPr>
            </w:pPr>
            <w:r w:rsidRPr="004763A9">
              <w:rPr>
                <w:b/>
                <w:bCs/>
                <w:sz w:val="20"/>
                <w:szCs w:val="20"/>
              </w:rPr>
              <w:t>нагрузка,</w:t>
            </w:r>
            <w:r w:rsidRPr="004763A9">
              <w:rPr>
                <w:b/>
                <w:sz w:val="20"/>
                <w:szCs w:val="20"/>
              </w:rPr>
              <w:t xml:space="preserve"> Гкал/час</w:t>
            </w:r>
          </w:p>
          <w:p w14:paraId="73A8959B" w14:textId="77777777" w:rsidR="004763A9" w:rsidRPr="004763A9" w:rsidRDefault="004763A9" w:rsidP="00C73536">
            <w:pPr>
              <w:jc w:val="center"/>
              <w:rPr>
                <w:b/>
                <w:bCs/>
                <w:sz w:val="20"/>
                <w:szCs w:val="20"/>
              </w:rPr>
            </w:pPr>
            <w:r w:rsidRPr="004763A9">
              <w:rPr>
                <w:b/>
                <w:bCs/>
                <w:color w:val="000000"/>
                <w:sz w:val="20"/>
                <w:szCs w:val="20"/>
              </w:rPr>
              <w:t>Расчетный срок (</w:t>
            </w:r>
            <w:r w:rsidR="00C54AE1">
              <w:rPr>
                <w:b/>
                <w:bCs/>
                <w:color w:val="000000"/>
                <w:sz w:val="20"/>
                <w:szCs w:val="20"/>
              </w:rPr>
              <w:t>2038</w:t>
            </w:r>
            <w:r w:rsidRPr="004763A9">
              <w:rPr>
                <w:b/>
                <w:bCs/>
                <w:color w:val="000000"/>
                <w:sz w:val="20"/>
                <w:szCs w:val="20"/>
              </w:rPr>
              <w:t>)</w:t>
            </w:r>
          </w:p>
        </w:tc>
      </w:tr>
      <w:tr w:rsidR="004763A9" w:rsidRPr="004763A9" w14:paraId="04DB9E40" w14:textId="77777777" w:rsidTr="00296026">
        <w:trPr>
          <w:trHeight w:val="601"/>
        </w:trPr>
        <w:tc>
          <w:tcPr>
            <w:tcW w:w="9776" w:type="dxa"/>
            <w:gridSpan w:val="5"/>
            <w:tcBorders>
              <w:right w:val="single" w:sz="8" w:space="0" w:color="auto"/>
            </w:tcBorders>
            <w:shd w:val="clear" w:color="auto" w:fill="FFFFFF"/>
            <w:vAlign w:val="center"/>
          </w:tcPr>
          <w:p w14:paraId="45526438" w14:textId="77777777" w:rsidR="004763A9" w:rsidRPr="00296026" w:rsidRDefault="00190FB0" w:rsidP="00190FB0">
            <w:pPr>
              <w:jc w:val="center"/>
              <w:rPr>
                <w:sz w:val="22"/>
                <w:szCs w:val="20"/>
              </w:rPr>
            </w:pPr>
            <w:r w:rsidRPr="00190FB0">
              <w:rPr>
                <w:color w:val="000000"/>
              </w:rPr>
              <w:t>муниципально</w:t>
            </w:r>
            <w:r>
              <w:rPr>
                <w:color w:val="000000"/>
              </w:rPr>
              <w:t>е</w:t>
            </w:r>
            <w:r w:rsidRPr="00190FB0">
              <w:rPr>
                <w:color w:val="000000"/>
              </w:rPr>
              <w:t xml:space="preserve"> образовани</w:t>
            </w:r>
            <w:r>
              <w:rPr>
                <w:color w:val="000000"/>
              </w:rPr>
              <w:t>е</w:t>
            </w:r>
            <w:r w:rsidRPr="00190FB0">
              <w:rPr>
                <w:color w:val="000000"/>
              </w:rPr>
              <w:t xml:space="preserve"> </w:t>
            </w:r>
            <w:r w:rsidR="00892157" w:rsidRPr="00892157">
              <w:rPr>
                <w:color w:val="000000"/>
              </w:rPr>
              <w:t>« Кузебаевское»</w:t>
            </w:r>
          </w:p>
        </w:tc>
      </w:tr>
      <w:tr w:rsidR="00296026" w:rsidRPr="004763A9" w14:paraId="611AF81B" w14:textId="77777777" w:rsidTr="00112DFA">
        <w:trPr>
          <w:trHeight w:val="824"/>
        </w:trPr>
        <w:tc>
          <w:tcPr>
            <w:tcW w:w="728" w:type="dxa"/>
            <w:shd w:val="clear" w:color="auto" w:fill="FFFFFF"/>
            <w:vAlign w:val="center"/>
            <w:hideMark/>
          </w:tcPr>
          <w:p w14:paraId="7852B1EC" w14:textId="77777777" w:rsidR="00296026" w:rsidRPr="004763A9" w:rsidRDefault="00296026" w:rsidP="00296026">
            <w:pPr>
              <w:jc w:val="center"/>
              <w:rPr>
                <w:sz w:val="20"/>
                <w:szCs w:val="20"/>
              </w:rPr>
            </w:pPr>
            <w:r w:rsidRPr="004763A9">
              <w:rPr>
                <w:sz w:val="20"/>
                <w:szCs w:val="20"/>
              </w:rPr>
              <w:t>1</w:t>
            </w:r>
          </w:p>
        </w:tc>
        <w:tc>
          <w:tcPr>
            <w:tcW w:w="2811" w:type="dxa"/>
            <w:tcBorders>
              <w:top w:val="single" w:sz="4" w:space="0" w:color="auto"/>
              <w:left w:val="single" w:sz="4" w:space="0" w:color="auto"/>
              <w:bottom w:val="single" w:sz="4" w:space="0" w:color="auto"/>
              <w:right w:val="single" w:sz="4" w:space="0" w:color="auto"/>
            </w:tcBorders>
            <w:vAlign w:val="center"/>
          </w:tcPr>
          <w:p w14:paraId="17809F2D" w14:textId="77777777" w:rsidR="00296026" w:rsidRPr="005F240E" w:rsidRDefault="00454081" w:rsidP="00190FB0">
            <w:pPr>
              <w:rPr>
                <w:color w:val="000000"/>
              </w:rPr>
            </w:pPr>
            <w:r w:rsidRPr="00454081">
              <w:rPr>
                <w:color w:val="000000"/>
              </w:rPr>
              <w:t xml:space="preserve">Котельная </w:t>
            </w:r>
            <w:r w:rsidR="00B566EC">
              <w:rPr>
                <w:color w:val="000000"/>
              </w:rPr>
              <w:t>МУП «Теплосервис»</w:t>
            </w:r>
            <w:r w:rsidRPr="00454081">
              <w:rPr>
                <w:color w:val="000000"/>
              </w:rPr>
              <w:t xml:space="preserve"> </w:t>
            </w:r>
          </w:p>
        </w:tc>
        <w:tc>
          <w:tcPr>
            <w:tcW w:w="2410" w:type="dxa"/>
            <w:shd w:val="clear" w:color="auto" w:fill="FFFFFF"/>
            <w:vAlign w:val="center"/>
          </w:tcPr>
          <w:p w14:paraId="3C673F50" w14:textId="77777777" w:rsidR="00296026" w:rsidRPr="00251488" w:rsidRDefault="00251488" w:rsidP="00296026">
            <w:pPr>
              <w:jc w:val="center"/>
              <w:rPr>
                <w:color w:val="000000" w:themeColor="text1"/>
                <w:lang w:val="en-US"/>
              </w:rPr>
            </w:pPr>
            <w:r w:rsidRPr="00251488">
              <w:rPr>
                <w:color w:val="000000" w:themeColor="text1"/>
                <w:lang w:val="en-US"/>
              </w:rPr>
              <w:t>0,35</w:t>
            </w:r>
          </w:p>
        </w:tc>
        <w:tc>
          <w:tcPr>
            <w:tcW w:w="1984" w:type="dxa"/>
            <w:tcBorders>
              <w:top w:val="single" w:sz="8" w:space="0" w:color="auto"/>
              <w:left w:val="nil"/>
              <w:bottom w:val="single" w:sz="8" w:space="0" w:color="auto"/>
              <w:right w:val="single" w:sz="8" w:space="0" w:color="auto"/>
            </w:tcBorders>
            <w:shd w:val="clear" w:color="auto" w:fill="FFFFFF"/>
            <w:noWrap/>
            <w:vAlign w:val="center"/>
          </w:tcPr>
          <w:p w14:paraId="5FF4C238" w14:textId="77777777" w:rsidR="00296026" w:rsidRPr="00251488" w:rsidRDefault="00251488" w:rsidP="00296026">
            <w:pPr>
              <w:jc w:val="center"/>
              <w:rPr>
                <w:color w:val="000000" w:themeColor="text1"/>
                <w:lang w:val="en-US"/>
              </w:rPr>
            </w:pPr>
            <w:r w:rsidRPr="00251488">
              <w:rPr>
                <w:color w:val="000000" w:themeColor="text1"/>
                <w:lang w:val="en-US"/>
              </w:rPr>
              <w:t>0,241</w:t>
            </w:r>
          </w:p>
        </w:tc>
        <w:tc>
          <w:tcPr>
            <w:tcW w:w="1843" w:type="dxa"/>
            <w:tcBorders>
              <w:top w:val="single" w:sz="8" w:space="0" w:color="auto"/>
              <w:left w:val="nil"/>
              <w:bottom w:val="single" w:sz="8" w:space="0" w:color="auto"/>
              <w:right w:val="single" w:sz="8" w:space="0" w:color="auto"/>
            </w:tcBorders>
            <w:shd w:val="clear" w:color="auto" w:fill="FFFFFF"/>
            <w:vAlign w:val="center"/>
          </w:tcPr>
          <w:p w14:paraId="4BCBB63C" w14:textId="77777777" w:rsidR="00296026" w:rsidRPr="00251488" w:rsidRDefault="00251488" w:rsidP="00CB3723">
            <w:pPr>
              <w:jc w:val="center"/>
              <w:rPr>
                <w:color w:val="000000" w:themeColor="text1"/>
              </w:rPr>
            </w:pPr>
            <w:r w:rsidRPr="00251488">
              <w:rPr>
                <w:color w:val="000000" w:themeColor="text1"/>
              </w:rPr>
              <w:t>0,241</w:t>
            </w:r>
          </w:p>
        </w:tc>
      </w:tr>
      <w:tr w:rsidR="00CB3723" w:rsidRPr="004763A9" w14:paraId="6E653A42" w14:textId="77777777" w:rsidTr="00112DFA">
        <w:trPr>
          <w:trHeight w:val="824"/>
        </w:trPr>
        <w:tc>
          <w:tcPr>
            <w:tcW w:w="728" w:type="dxa"/>
            <w:shd w:val="clear" w:color="auto" w:fill="FFFFFF"/>
            <w:vAlign w:val="center"/>
          </w:tcPr>
          <w:p w14:paraId="62AD1B9E" w14:textId="77777777" w:rsidR="00CB3723" w:rsidRPr="004763A9" w:rsidRDefault="00CB3723" w:rsidP="00296026">
            <w:pPr>
              <w:jc w:val="center"/>
              <w:rPr>
                <w:sz w:val="20"/>
                <w:szCs w:val="20"/>
              </w:rPr>
            </w:pPr>
            <w:r>
              <w:rPr>
                <w:sz w:val="20"/>
                <w:szCs w:val="20"/>
              </w:rPr>
              <w:t>2</w:t>
            </w:r>
          </w:p>
        </w:tc>
        <w:tc>
          <w:tcPr>
            <w:tcW w:w="2811" w:type="dxa"/>
            <w:tcBorders>
              <w:top w:val="single" w:sz="4" w:space="0" w:color="auto"/>
              <w:left w:val="single" w:sz="4" w:space="0" w:color="auto"/>
              <w:bottom w:val="single" w:sz="4" w:space="0" w:color="auto"/>
              <w:right w:val="single" w:sz="4" w:space="0" w:color="auto"/>
            </w:tcBorders>
            <w:vAlign w:val="center"/>
          </w:tcPr>
          <w:p w14:paraId="26096740" w14:textId="77777777" w:rsidR="00CB3723" w:rsidRPr="005F240E" w:rsidRDefault="00190FB0" w:rsidP="00251488">
            <w:pPr>
              <w:rPr>
                <w:color w:val="000000"/>
              </w:rPr>
            </w:pPr>
            <w:r w:rsidRPr="00190FB0">
              <w:rPr>
                <w:color w:val="000000"/>
              </w:rPr>
              <w:t>Котельн</w:t>
            </w:r>
            <w:r w:rsidR="00251488">
              <w:rPr>
                <w:color w:val="000000"/>
              </w:rPr>
              <w:t>ая</w:t>
            </w:r>
            <w:r w:rsidR="00251488">
              <w:t xml:space="preserve"> </w:t>
            </w:r>
            <w:r w:rsidR="00251488" w:rsidRPr="00251488">
              <w:rPr>
                <w:color w:val="000000"/>
              </w:rPr>
              <w:t>Отдела культуры</w:t>
            </w:r>
          </w:p>
        </w:tc>
        <w:tc>
          <w:tcPr>
            <w:tcW w:w="2410" w:type="dxa"/>
            <w:shd w:val="clear" w:color="auto" w:fill="FFFFFF"/>
            <w:vAlign w:val="center"/>
          </w:tcPr>
          <w:p w14:paraId="51CAB679" w14:textId="77777777" w:rsidR="00CB3723" w:rsidRPr="00251488" w:rsidRDefault="00251488" w:rsidP="00296026">
            <w:pPr>
              <w:jc w:val="center"/>
              <w:rPr>
                <w:color w:val="000000" w:themeColor="text1"/>
                <w:lang w:val="en-US"/>
              </w:rPr>
            </w:pPr>
            <w:r w:rsidRPr="00251488">
              <w:rPr>
                <w:color w:val="000000" w:themeColor="text1"/>
                <w:lang w:val="en-US"/>
              </w:rPr>
              <w:t>0,2</w:t>
            </w:r>
          </w:p>
        </w:tc>
        <w:tc>
          <w:tcPr>
            <w:tcW w:w="1984" w:type="dxa"/>
            <w:tcBorders>
              <w:top w:val="single" w:sz="8" w:space="0" w:color="auto"/>
              <w:left w:val="nil"/>
              <w:bottom w:val="single" w:sz="8" w:space="0" w:color="auto"/>
              <w:right w:val="single" w:sz="8" w:space="0" w:color="auto"/>
            </w:tcBorders>
            <w:shd w:val="clear" w:color="auto" w:fill="FFFFFF"/>
            <w:noWrap/>
            <w:vAlign w:val="center"/>
          </w:tcPr>
          <w:p w14:paraId="68C730F2" w14:textId="77777777" w:rsidR="00CB3723" w:rsidRPr="00251488" w:rsidRDefault="00251488" w:rsidP="00296026">
            <w:pPr>
              <w:jc w:val="center"/>
              <w:rPr>
                <w:color w:val="000000" w:themeColor="text1"/>
                <w:lang w:val="en-US"/>
              </w:rPr>
            </w:pPr>
            <w:r w:rsidRPr="00251488">
              <w:rPr>
                <w:color w:val="000000" w:themeColor="text1"/>
                <w:lang w:val="en-US"/>
              </w:rPr>
              <w:t>0,047</w:t>
            </w:r>
          </w:p>
        </w:tc>
        <w:tc>
          <w:tcPr>
            <w:tcW w:w="1843" w:type="dxa"/>
            <w:tcBorders>
              <w:top w:val="single" w:sz="8" w:space="0" w:color="auto"/>
              <w:left w:val="nil"/>
              <w:bottom w:val="single" w:sz="8" w:space="0" w:color="auto"/>
              <w:right w:val="single" w:sz="8" w:space="0" w:color="auto"/>
            </w:tcBorders>
            <w:shd w:val="clear" w:color="auto" w:fill="FFFFFF"/>
            <w:vAlign w:val="center"/>
          </w:tcPr>
          <w:p w14:paraId="3CADB0D2" w14:textId="77777777" w:rsidR="00CB3723" w:rsidRPr="00251488" w:rsidRDefault="00251488" w:rsidP="00CB3723">
            <w:pPr>
              <w:jc w:val="center"/>
              <w:rPr>
                <w:color w:val="000000" w:themeColor="text1"/>
              </w:rPr>
            </w:pPr>
            <w:r w:rsidRPr="00251488">
              <w:rPr>
                <w:color w:val="000000" w:themeColor="text1"/>
              </w:rPr>
              <w:t>0,047</w:t>
            </w:r>
          </w:p>
        </w:tc>
      </w:tr>
      <w:tr w:rsidR="00296026" w:rsidRPr="004763A9" w14:paraId="6BB4549E" w14:textId="77777777" w:rsidTr="00112DFA">
        <w:trPr>
          <w:trHeight w:val="918"/>
        </w:trPr>
        <w:tc>
          <w:tcPr>
            <w:tcW w:w="728" w:type="dxa"/>
            <w:shd w:val="clear" w:color="auto" w:fill="FFFFFF"/>
            <w:vAlign w:val="center"/>
          </w:tcPr>
          <w:p w14:paraId="3C78EB3D" w14:textId="77777777" w:rsidR="00296026" w:rsidRPr="004763A9" w:rsidRDefault="00CB3723" w:rsidP="00296026">
            <w:pPr>
              <w:jc w:val="center"/>
              <w:rPr>
                <w:sz w:val="20"/>
                <w:szCs w:val="20"/>
              </w:rPr>
            </w:pPr>
            <w:r>
              <w:rPr>
                <w:sz w:val="20"/>
                <w:szCs w:val="20"/>
              </w:rPr>
              <w:t>3</w:t>
            </w:r>
          </w:p>
        </w:tc>
        <w:tc>
          <w:tcPr>
            <w:tcW w:w="2811" w:type="dxa"/>
            <w:tcBorders>
              <w:top w:val="single" w:sz="4" w:space="0" w:color="auto"/>
              <w:left w:val="single" w:sz="4" w:space="0" w:color="auto"/>
              <w:bottom w:val="single" w:sz="4" w:space="0" w:color="auto"/>
              <w:right w:val="single" w:sz="4" w:space="0" w:color="auto"/>
            </w:tcBorders>
            <w:vAlign w:val="center"/>
          </w:tcPr>
          <w:p w14:paraId="05E56758" w14:textId="77777777" w:rsidR="00296026" w:rsidRPr="005F240E" w:rsidRDefault="00296026" w:rsidP="00251488">
            <w:pPr>
              <w:rPr>
                <w:color w:val="000000"/>
              </w:rPr>
            </w:pPr>
            <w:r w:rsidRPr="005F240E">
              <w:rPr>
                <w:color w:val="000000"/>
              </w:rPr>
              <w:t>Котельн</w:t>
            </w:r>
            <w:r w:rsidR="00251488">
              <w:rPr>
                <w:color w:val="000000"/>
              </w:rPr>
              <w:t>ая</w:t>
            </w:r>
            <w:r w:rsidRPr="005F240E">
              <w:rPr>
                <w:color w:val="000000"/>
              </w:rPr>
              <w:t xml:space="preserve"> </w:t>
            </w:r>
            <w:r w:rsidR="00251488" w:rsidRPr="00251488">
              <w:rPr>
                <w:color w:val="000000"/>
              </w:rPr>
              <w:t>Отдела культуры</w:t>
            </w:r>
          </w:p>
        </w:tc>
        <w:tc>
          <w:tcPr>
            <w:tcW w:w="2410" w:type="dxa"/>
            <w:shd w:val="clear" w:color="auto" w:fill="FFFFFF"/>
            <w:vAlign w:val="center"/>
          </w:tcPr>
          <w:p w14:paraId="4CBA48D3" w14:textId="77777777" w:rsidR="00296026" w:rsidRPr="00251488" w:rsidRDefault="00251488" w:rsidP="00296026">
            <w:pPr>
              <w:jc w:val="center"/>
              <w:rPr>
                <w:color w:val="000000" w:themeColor="text1"/>
              </w:rPr>
            </w:pPr>
            <w:r w:rsidRPr="00251488">
              <w:rPr>
                <w:color w:val="000000" w:themeColor="text1"/>
              </w:rPr>
              <w:t>0,2</w:t>
            </w:r>
          </w:p>
        </w:tc>
        <w:tc>
          <w:tcPr>
            <w:tcW w:w="1984" w:type="dxa"/>
            <w:tcBorders>
              <w:top w:val="single" w:sz="8" w:space="0" w:color="auto"/>
              <w:left w:val="nil"/>
              <w:bottom w:val="single" w:sz="8" w:space="0" w:color="auto"/>
              <w:right w:val="single" w:sz="8" w:space="0" w:color="auto"/>
            </w:tcBorders>
            <w:shd w:val="clear" w:color="auto" w:fill="FFFFFF"/>
            <w:noWrap/>
            <w:vAlign w:val="center"/>
          </w:tcPr>
          <w:p w14:paraId="2188A6CA" w14:textId="77777777" w:rsidR="00296026" w:rsidRPr="00251488" w:rsidRDefault="00251488" w:rsidP="00296026">
            <w:pPr>
              <w:jc w:val="center"/>
              <w:rPr>
                <w:color w:val="000000" w:themeColor="text1"/>
                <w:lang w:val="en-US"/>
              </w:rPr>
            </w:pPr>
            <w:r w:rsidRPr="00251488">
              <w:rPr>
                <w:color w:val="000000" w:themeColor="text1"/>
                <w:lang w:val="en-US"/>
              </w:rPr>
              <w:t>0,03</w:t>
            </w:r>
          </w:p>
        </w:tc>
        <w:tc>
          <w:tcPr>
            <w:tcW w:w="1843" w:type="dxa"/>
            <w:tcBorders>
              <w:top w:val="single" w:sz="8" w:space="0" w:color="auto"/>
              <w:left w:val="nil"/>
              <w:bottom w:val="single" w:sz="8" w:space="0" w:color="auto"/>
              <w:right w:val="single" w:sz="8" w:space="0" w:color="auto"/>
            </w:tcBorders>
            <w:shd w:val="clear" w:color="auto" w:fill="FFFFFF"/>
            <w:vAlign w:val="center"/>
          </w:tcPr>
          <w:p w14:paraId="12734896" w14:textId="77777777" w:rsidR="00296026" w:rsidRPr="00251488" w:rsidRDefault="00251488" w:rsidP="00296026">
            <w:pPr>
              <w:jc w:val="center"/>
              <w:rPr>
                <w:color w:val="000000" w:themeColor="text1"/>
              </w:rPr>
            </w:pPr>
            <w:r w:rsidRPr="00251488">
              <w:rPr>
                <w:color w:val="000000" w:themeColor="text1"/>
              </w:rPr>
              <w:t>0,03</w:t>
            </w:r>
          </w:p>
        </w:tc>
      </w:tr>
    </w:tbl>
    <w:p w14:paraId="001F1F19" w14:textId="77777777" w:rsidR="004763A9" w:rsidRPr="004763A9" w:rsidRDefault="004763A9" w:rsidP="004763A9">
      <w:pPr>
        <w:keepNext/>
        <w:keepLines/>
        <w:spacing w:before="40"/>
        <w:jc w:val="both"/>
        <w:outlineLvl w:val="1"/>
        <w:rPr>
          <w:rFonts w:eastAsiaTheme="majorEastAsia" w:cstheme="majorBidi"/>
          <w:b/>
          <w:sz w:val="28"/>
          <w:szCs w:val="26"/>
          <w:lang w:eastAsia="en-US"/>
        </w:rPr>
        <w:sectPr w:rsidR="004763A9" w:rsidRPr="004763A9" w:rsidSect="00A56FDF">
          <w:pgSz w:w="11906" w:h="16838"/>
          <w:pgMar w:top="567" w:right="567" w:bottom="-567" w:left="1418" w:header="426" w:footer="709" w:gutter="0"/>
          <w:cols w:space="708"/>
          <w:docGrid w:linePitch="360"/>
        </w:sectPr>
      </w:pPr>
    </w:p>
    <w:p w14:paraId="44F8B290" w14:textId="77777777" w:rsidR="00D1515E" w:rsidRPr="00D1515E" w:rsidRDefault="00D1515E" w:rsidP="00D1515E">
      <w:pPr>
        <w:keepNext/>
        <w:keepLines/>
        <w:spacing w:before="40"/>
        <w:jc w:val="both"/>
        <w:outlineLvl w:val="1"/>
        <w:rPr>
          <w:rFonts w:eastAsiaTheme="majorEastAsia" w:cstheme="majorBidi"/>
          <w:b/>
          <w:sz w:val="28"/>
          <w:szCs w:val="26"/>
          <w:lang w:eastAsia="en-US"/>
        </w:rPr>
      </w:pPr>
      <w:bookmarkStart w:id="222" w:name="_Toc65590266"/>
      <w:bookmarkStart w:id="223" w:name="_Toc18578832"/>
      <w:r>
        <w:rPr>
          <w:rFonts w:eastAsiaTheme="majorEastAsia" w:cstheme="majorBidi"/>
          <w:b/>
          <w:sz w:val="28"/>
          <w:szCs w:val="26"/>
          <w:lang w:eastAsia="en-US"/>
        </w:rPr>
        <w:t>2.</w:t>
      </w:r>
      <w:r w:rsidR="00E56DD3">
        <w:rPr>
          <w:rFonts w:eastAsiaTheme="majorEastAsia" w:cstheme="majorBidi"/>
          <w:b/>
          <w:sz w:val="28"/>
          <w:szCs w:val="26"/>
          <w:lang w:eastAsia="en-US"/>
        </w:rPr>
        <w:t>2</w:t>
      </w:r>
      <w:r>
        <w:rPr>
          <w:rFonts w:eastAsiaTheme="majorEastAsia" w:cstheme="majorBidi"/>
          <w:b/>
          <w:sz w:val="28"/>
          <w:szCs w:val="26"/>
          <w:lang w:eastAsia="en-US"/>
        </w:rPr>
        <w:t>.</w:t>
      </w:r>
      <w:r w:rsidR="00E56DD3">
        <w:rPr>
          <w:rFonts w:eastAsiaTheme="majorEastAsia" w:cstheme="majorBidi"/>
          <w:b/>
          <w:sz w:val="28"/>
          <w:szCs w:val="26"/>
          <w:lang w:eastAsia="en-US"/>
        </w:rPr>
        <w:t>2.</w:t>
      </w:r>
      <w:r w:rsidRPr="00D1515E">
        <w:rPr>
          <w:rFonts w:eastAsiaTheme="majorEastAsia" w:cstheme="majorBidi"/>
          <w:b/>
          <w:sz w:val="28"/>
          <w:szCs w:val="26"/>
          <w:lang w:eastAsia="en-US"/>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22"/>
      <w:r w:rsidRPr="00D1515E">
        <w:rPr>
          <w:rFonts w:eastAsiaTheme="majorEastAsia" w:cstheme="majorBidi"/>
          <w:b/>
          <w:sz w:val="28"/>
          <w:szCs w:val="26"/>
          <w:lang w:eastAsia="en-US"/>
        </w:rPr>
        <w:t xml:space="preserve"> </w:t>
      </w:r>
    </w:p>
    <w:p w14:paraId="13E705CC" w14:textId="77777777" w:rsidR="00D1515E" w:rsidRPr="00D1515E" w:rsidDel="000410CF" w:rsidRDefault="00D1515E" w:rsidP="00D1515E">
      <w:pPr>
        <w:spacing w:before="240" w:after="200" w:line="360" w:lineRule="auto"/>
        <w:ind w:firstLine="709"/>
        <w:jc w:val="both"/>
        <w:rPr>
          <w:del w:id="224" w:author="Пользователь Windows" w:date="2018-06-05T09:12:00Z"/>
          <w:sz w:val="28"/>
          <w:szCs w:val="28"/>
        </w:rPr>
      </w:pPr>
      <w:r>
        <w:rPr>
          <w:sz w:val="28"/>
          <w:szCs w:val="28"/>
        </w:rPr>
        <w:t>П</w:t>
      </w:r>
      <w:r w:rsidRPr="00D1515E">
        <w:rPr>
          <w:sz w:val="28"/>
          <w:szCs w:val="28"/>
        </w:rPr>
        <w:t>рогнозирование перспективных объемов потребления тепловой энергии не предусматривается в виду отсутствия информации о строительстве или модернизации промышленных предприятий с возможным изменением производственных зон и их перепрофилирования.</w:t>
      </w:r>
    </w:p>
    <w:p w14:paraId="20D62FEA" w14:textId="77777777" w:rsidR="00D1515E" w:rsidRDefault="00D1515E" w:rsidP="00D1515E"/>
    <w:p w14:paraId="53F8DE73" w14:textId="77777777" w:rsidR="00171576" w:rsidRPr="00D1515E" w:rsidRDefault="00E56DD3" w:rsidP="00D1515E">
      <w:pPr>
        <w:pStyle w:val="2"/>
        <w:spacing w:before="200"/>
        <w:ind w:left="142"/>
        <w:jc w:val="both"/>
        <w:rPr>
          <w:color w:val="000000" w:themeColor="text1"/>
          <w:sz w:val="28"/>
          <w:szCs w:val="28"/>
        </w:rPr>
      </w:pPr>
      <w:bookmarkStart w:id="225" w:name="_Toc65590267"/>
      <w:r>
        <w:rPr>
          <w:color w:val="000000" w:themeColor="text1"/>
          <w:sz w:val="28"/>
          <w:szCs w:val="28"/>
        </w:rPr>
        <w:t>2.3</w:t>
      </w:r>
      <w:r w:rsidR="00D1515E" w:rsidRPr="00D1515E">
        <w:rPr>
          <w:color w:val="000000" w:themeColor="text1"/>
          <w:sz w:val="28"/>
          <w:szCs w:val="28"/>
        </w:rPr>
        <w:t>.</w:t>
      </w:r>
      <w:r w:rsidR="00171576" w:rsidRPr="00D1515E">
        <w:rPr>
          <w:color w:val="000000" w:themeColor="text1"/>
          <w:sz w:val="28"/>
          <w:szCs w:val="28"/>
        </w:rPr>
        <w:t>Часть 3</w:t>
      </w:r>
      <w:r w:rsidR="00296026">
        <w:rPr>
          <w:color w:val="000000" w:themeColor="text1"/>
          <w:sz w:val="28"/>
          <w:szCs w:val="28"/>
        </w:rPr>
        <w:t xml:space="preserve"> </w:t>
      </w:r>
      <w:r w:rsidR="00171576" w:rsidRPr="00D1515E">
        <w:rPr>
          <w:color w:val="000000" w:themeColor="text1"/>
          <w:sz w:val="28"/>
          <w:szCs w:val="28"/>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 для каждого периода</w:t>
      </w:r>
      <w:bookmarkEnd w:id="223"/>
      <w:bookmarkEnd w:id="225"/>
    </w:p>
    <w:p w14:paraId="0D7AD5B2" w14:textId="77777777" w:rsidR="00171576" w:rsidRPr="000B6326" w:rsidRDefault="00171576" w:rsidP="00BC281F">
      <w:pPr>
        <w:spacing w:before="120" w:line="276" w:lineRule="auto"/>
        <w:ind w:firstLine="680"/>
        <w:jc w:val="both"/>
        <w:rPr>
          <w:sz w:val="28"/>
          <w:szCs w:val="20"/>
        </w:rPr>
      </w:pPr>
      <w:r w:rsidRPr="000B6326">
        <w:rPr>
          <w:sz w:val="28"/>
          <w:szCs w:val="20"/>
        </w:rPr>
        <w:t>К настоящему времени имеются достаточные методические наработки по проведению оценки и реализации потенциала энергосбережения в системах жилищно-коммунального хозяйства, что позволит ввести в строй дополнительные квадратные метры новостроек без дополнительных источников тепла.</w:t>
      </w:r>
    </w:p>
    <w:p w14:paraId="3C64C111" w14:textId="77777777" w:rsidR="00171576" w:rsidRPr="000B6326" w:rsidRDefault="00171576" w:rsidP="00BC281F">
      <w:pPr>
        <w:spacing w:line="276" w:lineRule="auto"/>
        <w:ind w:firstLine="680"/>
        <w:jc w:val="both"/>
        <w:rPr>
          <w:sz w:val="28"/>
          <w:szCs w:val="20"/>
        </w:rPr>
      </w:pPr>
      <w:r w:rsidRPr="000B6326">
        <w:rPr>
          <w:sz w:val="28"/>
          <w:szCs w:val="20"/>
        </w:rPr>
        <w:t>В общем случае на величину удельных расходов тепловой энергии конкретного здания оказывает влияние большое количество факторов, оценить которые возможно при проведении полного энергомониторинга. Но полный энергомониторинг – дорогостоящее мероприятие, требующее продолжительного времени.</w:t>
      </w:r>
    </w:p>
    <w:p w14:paraId="004F73E2" w14:textId="77777777" w:rsidR="00171576" w:rsidRPr="000B6326" w:rsidRDefault="00171576" w:rsidP="00BC281F">
      <w:pPr>
        <w:spacing w:line="276" w:lineRule="auto"/>
        <w:ind w:firstLine="680"/>
        <w:jc w:val="both"/>
        <w:rPr>
          <w:sz w:val="28"/>
          <w:szCs w:val="20"/>
        </w:rPr>
      </w:pPr>
      <w:r w:rsidRPr="000B6326">
        <w:rPr>
          <w:sz w:val="28"/>
          <w:szCs w:val="20"/>
        </w:rPr>
        <w:t>В перспективных зонах теплоснабжения мероприятия по минимизации удельных расходов должны быть разработаны на стадии проектных решений.</w:t>
      </w:r>
    </w:p>
    <w:p w14:paraId="031D5C41" w14:textId="77777777" w:rsidR="00A353A7" w:rsidRDefault="00A353A7" w:rsidP="00171576">
      <w:pPr>
        <w:spacing w:after="120"/>
        <w:ind w:firstLine="680"/>
        <w:jc w:val="both"/>
        <w:rPr>
          <w:sz w:val="28"/>
          <w:szCs w:val="20"/>
        </w:rPr>
      </w:pPr>
    </w:p>
    <w:p w14:paraId="1868D11B" w14:textId="77777777" w:rsidR="00A353A7" w:rsidRDefault="00A353A7" w:rsidP="00171576">
      <w:pPr>
        <w:spacing w:after="120"/>
        <w:ind w:firstLine="680"/>
        <w:jc w:val="both"/>
        <w:rPr>
          <w:sz w:val="28"/>
          <w:szCs w:val="20"/>
        </w:rPr>
      </w:pPr>
    </w:p>
    <w:p w14:paraId="082AB019" w14:textId="77777777" w:rsidR="00171576" w:rsidRPr="000B6326" w:rsidRDefault="00171576" w:rsidP="00BC281F">
      <w:pPr>
        <w:spacing w:after="120" w:line="276" w:lineRule="auto"/>
        <w:ind w:firstLine="680"/>
        <w:jc w:val="both"/>
        <w:rPr>
          <w:b/>
          <w:sz w:val="28"/>
          <w:szCs w:val="20"/>
        </w:rPr>
      </w:pPr>
      <w:r w:rsidRPr="000B6326">
        <w:rPr>
          <w:sz w:val="28"/>
          <w:szCs w:val="20"/>
        </w:rPr>
        <w:t xml:space="preserve">Удельные укрупненные показатели расхода теплоты на отопление, вентиляцию и ГВСв соответствии с СП 124.13330.2012 Тепловые сети (Актуализированная редакция СниП 41-02-2003) на основании климатических особенностей рассматриваемого региона приведены в </w:t>
      </w:r>
      <w:r w:rsidRPr="000B6326">
        <w:rPr>
          <w:b/>
          <w:sz w:val="28"/>
          <w:szCs w:val="20"/>
        </w:rPr>
        <w:t xml:space="preserve">таблицах </w:t>
      </w:r>
      <w:r w:rsidR="00E56DD3">
        <w:rPr>
          <w:b/>
          <w:sz w:val="28"/>
          <w:szCs w:val="20"/>
        </w:rPr>
        <w:t>2</w:t>
      </w:r>
      <w:r w:rsidRPr="000B6326">
        <w:rPr>
          <w:b/>
          <w:sz w:val="28"/>
          <w:szCs w:val="20"/>
        </w:rPr>
        <w:t>.</w:t>
      </w:r>
      <w:r w:rsidR="00E747C0">
        <w:rPr>
          <w:b/>
          <w:sz w:val="28"/>
          <w:szCs w:val="20"/>
        </w:rPr>
        <w:t>3</w:t>
      </w:r>
      <w:r w:rsidRPr="000B6326">
        <w:rPr>
          <w:b/>
          <w:sz w:val="28"/>
          <w:szCs w:val="20"/>
        </w:rPr>
        <w:t>.</w:t>
      </w:r>
      <w:r w:rsidR="00E747C0">
        <w:rPr>
          <w:b/>
          <w:sz w:val="28"/>
          <w:szCs w:val="20"/>
        </w:rPr>
        <w:t>1</w:t>
      </w:r>
      <w:r w:rsidRPr="000B6326">
        <w:rPr>
          <w:b/>
          <w:sz w:val="28"/>
          <w:szCs w:val="20"/>
        </w:rPr>
        <w:t>-</w:t>
      </w:r>
      <w:r w:rsidR="00E56DD3">
        <w:rPr>
          <w:b/>
          <w:sz w:val="28"/>
          <w:szCs w:val="20"/>
        </w:rPr>
        <w:t>2</w:t>
      </w:r>
      <w:r w:rsidRPr="000B6326">
        <w:rPr>
          <w:b/>
          <w:sz w:val="28"/>
          <w:szCs w:val="20"/>
        </w:rPr>
        <w:t>.</w:t>
      </w:r>
      <w:r w:rsidR="00E747C0">
        <w:rPr>
          <w:b/>
          <w:sz w:val="28"/>
          <w:szCs w:val="20"/>
        </w:rPr>
        <w:t>3</w:t>
      </w:r>
      <w:r w:rsidRPr="000B6326">
        <w:rPr>
          <w:b/>
          <w:sz w:val="28"/>
          <w:szCs w:val="20"/>
        </w:rPr>
        <w:t>.</w:t>
      </w:r>
      <w:r w:rsidR="00E747C0">
        <w:rPr>
          <w:b/>
          <w:sz w:val="28"/>
          <w:szCs w:val="20"/>
        </w:rPr>
        <w:t>2</w:t>
      </w:r>
      <w:r w:rsidRPr="000B6326">
        <w:rPr>
          <w:b/>
          <w:sz w:val="28"/>
          <w:szCs w:val="20"/>
        </w:rPr>
        <w:t>.</w:t>
      </w:r>
    </w:p>
    <w:p w14:paraId="68B2649E" w14:textId="77777777" w:rsidR="00CF050D" w:rsidRDefault="00CF050D" w:rsidP="00C43675">
      <w:pPr>
        <w:jc w:val="right"/>
        <w:rPr>
          <w:sz w:val="28"/>
          <w:szCs w:val="20"/>
        </w:rPr>
      </w:pPr>
    </w:p>
    <w:p w14:paraId="1ECAE611" w14:textId="77777777" w:rsidR="00CF050D" w:rsidRDefault="00CF050D" w:rsidP="00C43675">
      <w:pPr>
        <w:jc w:val="right"/>
        <w:rPr>
          <w:sz w:val="28"/>
          <w:szCs w:val="20"/>
        </w:rPr>
      </w:pPr>
    </w:p>
    <w:p w14:paraId="68E8E21B" w14:textId="77777777" w:rsidR="00E747C0" w:rsidRDefault="00E747C0" w:rsidP="00C43675">
      <w:pPr>
        <w:jc w:val="right"/>
        <w:rPr>
          <w:sz w:val="28"/>
          <w:szCs w:val="20"/>
        </w:rPr>
      </w:pPr>
    </w:p>
    <w:p w14:paraId="49370E09" w14:textId="77777777" w:rsidR="00DE0657" w:rsidRDefault="00DE0657" w:rsidP="00C43675">
      <w:pPr>
        <w:jc w:val="right"/>
        <w:rPr>
          <w:sz w:val="28"/>
          <w:szCs w:val="20"/>
        </w:rPr>
      </w:pPr>
    </w:p>
    <w:p w14:paraId="60223C25" w14:textId="77777777" w:rsidR="00DE0657" w:rsidRDefault="00DE0657" w:rsidP="00C43675">
      <w:pPr>
        <w:jc w:val="right"/>
        <w:rPr>
          <w:sz w:val="28"/>
          <w:szCs w:val="20"/>
        </w:rPr>
      </w:pPr>
    </w:p>
    <w:p w14:paraId="1C6A3F38" w14:textId="77777777" w:rsidR="00DE0657" w:rsidRDefault="00DE0657" w:rsidP="00D27008">
      <w:pPr>
        <w:jc w:val="center"/>
        <w:rPr>
          <w:sz w:val="28"/>
          <w:szCs w:val="20"/>
        </w:rPr>
      </w:pPr>
    </w:p>
    <w:p w14:paraId="330810C6" w14:textId="77777777" w:rsidR="00296026" w:rsidRDefault="00296026" w:rsidP="00C43675">
      <w:pPr>
        <w:jc w:val="right"/>
        <w:rPr>
          <w:sz w:val="28"/>
          <w:szCs w:val="20"/>
        </w:rPr>
      </w:pPr>
    </w:p>
    <w:p w14:paraId="57785611" w14:textId="77777777" w:rsidR="00296026" w:rsidRDefault="00296026" w:rsidP="00C43675">
      <w:pPr>
        <w:jc w:val="right"/>
        <w:rPr>
          <w:sz w:val="28"/>
          <w:szCs w:val="20"/>
        </w:rPr>
      </w:pPr>
    </w:p>
    <w:p w14:paraId="3E8AB7B9" w14:textId="77777777" w:rsidR="001D1859" w:rsidRDefault="001D1859" w:rsidP="00C43675">
      <w:pPr>
        <w:jc w:val="right"/>
        <w:rPr>
          <w:sz w:val="28"/>
          <w:szCs w:val="20"/>
        </w:rPr>
      </w:pPr>
      <w:r w:rsidRPr="000B6326">
        <w:rPr>
          <w:sz w:val="28"/>
          <w:szCs w:val="20"/>
        </w:rPr>
        <w:t xml:space="preserve">Таблица </w:t>
      </w:r>
      <w:r w:rsidR="00E56DD3">
        <w:rPr>
          <w:sz w:val="28"/>
          <w:szCs w:val="20"/>
        </w:rPr>
        <w:t>2</w:t>
      </w:r>
      <w:r w:rsidRPr="000B6326">
        <w:rPr>
          <w:sz w:val="28"/>
          <w:szCs w:val="20"/>
        </w:rPr>
        <w:t>.</w:t>
      </w:r>
      <w:r w:rsidR="00E747C0">
        <w:rPr>
          <w:sz w:val="28"/>
          <w:szCs w:val="20"/>
        </w:rPr>
        <w:t>3</w:t>
      </w:r>
      <w:r w:rsidRPr="000B6326">
        <w:rPr>
          <w:sz w:val="28"/>
          <w:szCs w:val="20"/>
        </w:rPr>
        <w:t>.</w:t>
      </w:r>
      <w:r w:rsidR="00E747C0">
        <w:rPr>
          <w:sz w:val="28"/>
          <w:szCs w:val="20"/>
        </w:rPr>
        <w:t>1</w:t>
      </w:r>
      <w:r w:rsidR="00CF050D">
        <w:rPr>
          <w:sz w:val="28"/>
          <w:szCs w:val="20"/>
        </w:rPr>
        <w:t>.</w:t>
      </w:r>
    </w:p>
    <w:p w14:paraId="6AB6FD1C" w14:textId="77777777" w:rsidR="00171576" w:rsidRPr="000B6326" w:rsidRDefault="00171576" w:rsidP="00171576">
      <w:pPr>
        <w:spacing w:before="120" w:after="120"/>
        <w:jc w:val="center"/>
        <w:rPr>
          <w:sz w:val="28"/>
          <w:szCs w:val="20"/>
        </w:rPr>
      </w:pPr>
      <w:r w:rsidRPr="000B6326">
        <w:rPr>
          <w:sz w:val="28"/>
          <w:szCs w:val="20"/>
        </w:rPr>
        <w:t>Удельные показатели максимальной тепловой нагрузки на отопление и вентиляцию жилых домов, Вт/м</w:t>
      </w:r>
      <w:r w:rsidRPr="000B6326">
        <w:rPr>
          <w:sz w:val="28"/>
          <w:szCs w:val="20"/>
          <w:vertAlign w:val="superscript"/>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5"/>
        <w:gridCol w:w="600"/>
        <w:gridCol w:w="602"/>
        <w:gridCol w:w="603"/>
        <w:gridCol w:w="601"/>
        <w:gridCol w:w="601"/>
        <w:gridCol w:w="601"/>
        <w:gridCol w:w="601"/>
        <w:gridCol w:w="601"/>
        <w:gridCol w:w="601"/>
        <w:gridCol w:w="547"/>
        <w:gridCol w:w="648"/>
      </w:tblGrid>
      <w:tr w:rsidR="00171576" w:rsidRPr="000B6326" w14:paraId="293F1403" w14:textId="77777777" w:rsidTr="00171576">
        <w:trPr>
          <w:trHeight w:val="340"/>
          <w:tblHeader/>
        </w:trPr>
        <w:tc>
          <w:tcPr>
            <w:tcW w:w="1668" w:type="pct"/>
            <w:vMerge w:val="restart"/>
            <w:shd w:val="clear" w:color="auto" w:fill="auto"/>
            <w:vAlign w:val="center"/>
            <w:hideMark/>
          </w:tcPr>
          <w:p w14:paraId="09191143" w14:textId="77777777" w:rsidR="00171576" w:rsidRPr="000B6326" w:rsidRDefault="00171576" w:rsidP="00171576">
            <w:pPr>
              <w:jc w:val="center"/>
              <w:rPr>
                <w:rFonts w:eastAsia="Calibri"/>
                <w:iCs/>
                <w:sz w:val="20"/>
                <w:szCs w:val="20"/>
              </w:rPr>
            </w:pPr>
            <w:r w:rsidRPr="000B6326">
              <w:rPr>
                <w:rFonts w:eastAsia="Calibri"/>
                <w:iCs/>
                <w:sz w:val="20"/>
                <w:szCs w:val="20"/>
              </w:rPr>
              <w:t>Этажность жилых зданий</w:t>
            </w:r>
          </w:p>
        </w:tc>
        <w:tc>
          <w:tcPr>
            <w:tcW w:w="3332" w:type="pct"/>
            <w:gridSpan w:val="11"/>
            <w:shd w:val="clear" w:color="auto" w:fill="auto"/>
            <w:vAlign w:val="center"/>
            <w:hideMark/>
          </w:tcPr>
          <w:p w14:paraId="21B7F502" w14:textId="77777777" w:rsidR="00171576" w:rsidRPr="000B6326" w:rsidRDefault="00171576" w:rsidP="00171576">
            <w:pPr>
              <w:jc w:val="center"/>
              <w:rPr>
                <w:rFonts w:eastAsia="Calibri"/>
                <w:iCs/>
                <w:sz w:val="20"/>
                <w:szCs w:val="20"/>
              </w:rPr>
            </w:pPr>
            <w:r w:rsidRPr="000B6326">
              <w:rPr>
                <w:rFonts w:eastAsia="Calibri"/>
                <w:iCs/>
                <w:sz w:val="20"/>
                <w:szCs w:val="20"/>
              </w:rPr>
              <w:t>Расчетная температура наружного воздуха для проектирования отопления, °C</w:t>
            </w:r>
          </w:p>
        </w:tc>
      </w:tr>
      <w:tr w:rsidR="00171576" w:rsidRPr="000B6326" w14:paraId="326D1E07" w14:textId="77777777" w:rsidTr="00171576">
        <w:trPr>
          <w:trHeight w:val="340"/>
          <w:tblHeader/>
        </w:trPr>
        <w:tc>
          <w:tcPr>
            <w:tcW w:w="1668" w:type="pct"/>
            <w:vMerge/>
            <w:vAlign w:val="center"/>
            <w:hideMark/>
          </w:tcPr>
          <w:p w14:paraId="73EF7919" w14:textId="77777777" w:rsidR="00171576" w:rsidRPr="000B6326" w:rsidRDefault="00171576" w:rsidP="00171576">
            <w:pPr>
              <w:jc w:val="center"/>
              <w:rPr>
                <w:rFonts w:eastAsia="Calibri"/>
                <w:iCs/>
                <w:sz w:val="20"/>
                <w:szCs w:val="20"/>
              </w:rPr>
            </w:pPr>
          </w:p>
        </w:tc>
        <w:tc>
          <w:tcPr>
            <w:tcW w:w="303" w:type="pct"/>
            <w:shd w:val="clear" w:color="auto" w:fill="auto"/>
            <w:vAlign w:val="center"/>
            <w:hideMark/>
          </w:tcPr>
          <w:p w14:paraId="4505B542" w14:textId="77777777" w:rsidR="00171576" w:rsidRPr="000B6326" w:rsidRDefault="00171576" w:rsidP="00171576">
            <w:pPr>
              <w:jc w:val="center"/>
              <w:rPr>
                <w:rFonts w:eastAsia="Calibri"/>
                <w:iCs/>
                <w:sz w:val="20"/>
                <w:szCs w:val="20"/>
              </w:rPr>
            </w:pPr>
            <w:r w:rsidRPr="000B6326">
              <w:rPr>
                <w:rFonts w:eastAsia="Calibri"/>
                <w:iCs/>
                <w:sz w:val="20"/>
                <w:szCs w:val="20"/>
              </w:rPr>
              <w:t>-5</w:t>
            </w:r>
          </w:p>
        </w:tc>
        <w:tc>
          <w:tcPr>
            <w:tcW w:w="304" w:type="pct"/>
            <w:shd w:val="clear" w:color="auto" w:fill="auto"/>
            <w:vAlign w:val="center"/>
            <w:hideMark/>
          </w:tcPr>
          <w:p w14:paraId="07078484"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304" w:type="pct"/>
            <w:shd w:val="clear" w:color="auto" w:fill="auto"/>
            <w:vAlign w:val="center"/>
            <w:hideMark/>
          </w:tcPr>
          <w:p w14:paraId="46735FC5" w14:textId="77777777" w:rsidR="00171576" w:rsidRPr="000B6326" w:rsidRDefault="00171576" w:rsidP="00171576">
            <w:pPr>
              <w:jc w:val="center"/>
              <w:rPr>
                <w:rFonts w:eastAsia="Calibri"/>
                <w:iCs/>
                <w:sz w:val="20"/>
                <w:szCs w:val="20"/>
              </w:rPr>
            </w:pPr>
            <w:r w:rsidRPr="000B6326">
              <w:rPr>
                <w:rFonts w:eastAsia="Calibri"/>
                <w:iCs/>
                <w:sz w:val="20"/>
                <w:szCs w:val="20"/>
              </w:rPr>
              <w:t>-15</w:t>
            </w:r>
          </w:p>
        </w:tc>
        <w:tc>
          <w:tcPr>
            <w:tcW w:w="303" w:type="pct"/>
            <w:shd w:val="clear" w:color="auto" w:fill="auto"/>
            <w:vAlign w:val="center"/>
            <w:hideMark/>
          </w:tcPr>
          <w:p w14:paraId="532DDBA9" w14:textId="77777777" w:rsidR="00171576" w:rsidRPr="000B6326" w:rsidRDefault="00171576" w:rsidP="00171576">
            <w:pPr>
              <w:jc w:val="center"/>
              <w:rPr>
                <w:rFonts w:eastAsia="Calibri"/>
                <w:iCs/>
                <w:sz w:val="20"/>
                <w:szCs w:val="20"/>
              </w:rPr>
            </w:pPr>
            <w:r w:rsidRPr="000B6326">
              <w:rPr>
                <w:rFonts w:eastAsia="Calibri"/>
                <w:iCs/>
                <w:sz w:val="20"/>
                <w:szCs w:val="20"/>
              </w:rPr>
              <w:t>-20</w:t>
            </w:r>
          </w:p>
        </w:tc>
        <w:tc>
          <w:tcPr>
            <w:tcW w:w="303" w:type="pct"/>
            <w:shd w:val="clear" w:color="auto" w:fill="auto"/>
            <w:vAlign w:val="center"/>
            <w:hideMark/>
          </w:tcPr>
          <w:p w14:paraId="2150CD18" w14:textId="77777777" w:rsidR="00171576" w:rsidRPr="00C43675" w:rsidRDefault="00171576" w:rsidP="00171576">
            <w:pPr>
              <w:jc w:val="center"/>
              <w:rPr>
                <w:rFonts w:eastAsia="Calibri"/>
                <w:iCs/>
                <w:sz w:val="20"/>
                <w:szCs w:val="20"/>
              </w:rPr>
            </w:pPr>
            <w:r w:rsidRPr="00C43675">
              <w:rPr>
                <w:rFonts w:eastAsia="Calibri"/>
                <w:iCs/>
                <w:sz w:val="20"/>
                <w:szCs w:val="20"/>
              </w:rPr>
              <w:t>-25</w:t>
            </w:r>
          </w:p>
        </w:tc>
        <w:tc>
          <w:tcPr>
            <w:tcW w:w="303" w:type="pct"/>
            <w:shd w:val="clear" w:color="auto" w:fill="auto"/>
            <w:vAlign w:val="center"/>
            <w:hideMark/>
          </w:tcPr>
          <w:p w14:paraId="33D8DE5F"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303" w:type="pct"/>
            <w:shd w:val="clear" w:color="auto" w:fill="auto"/>
            <w:vAlign w:val="center"/>
            <w:hideMark/>
          </w:tcPr>
          <w:p w14:paraId="21D7B562"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3" w:type="pct"/>
            <w:shd w:val="clear" w:color="auto" w:fill="auto"/>
            <w:vAlign w:val="center"/>
            <w:hideMark/>
          </w:tcPr>
          <w:p w14:paraId="6B564664"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67D769B4"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276" w:type="pct"/>
            <w:shd w:val="clear" w:color="auto" w:fill="auto"/>
            <w:vAlign w:val="center"/>
            <w:hideMark/>
          </w:tcPr>
          <w:p w14:paraId="4DFF1680"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27" w:type="pct"/>
            <w:shd w:val="clear" w:color="auto" w:fill="auto"/>
            <w:vAlign w:val="center"/>
            <w:hideMark/>
          </w:tcPr>
          <w:p w14:paraId="4E0F0CDB"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r>
      <w:tr w:rsidR="00171576" w:rsidRPr="000B6326" w14:paraId="061094F2" w14:textId="77777777" w:rsidTr="00171576">
        <w:trPr>
          <w:trHeight w:val="340"/>
        </w:trPr>
        <w:tc>
          <w:tcPr>
            <w:tcW w:w="5000" w:type="pct"/>
            <w:gridSpan w:val="12"/>
            <w:shd w:val="clear" w:color="auto" w:fill="auto"/>
            <w:vAlign w:val="center"/>
            <w:hideMark/>
          </w:tcPr>
          <w:p w14:paraId="1F25BEAC"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до 1995 г.</w:t>
            </w:r>
          </w:p>
        </w:tc>
      </w:tr>
      <w:tr w:rsidR="00171576" w:rsidRPr="000B6326" w14:paraId="2E1E1795" w14:textId="77777777" w:rsidTr="00171576">
        <w:trPr>
          <w:trHeight w:val="340"/>
        </w:trPr>
        <w:tc>
          <w:tcPr>
            <w:tcW w:w="1668" w:type="pct"/>
            <w:shd w:val="clear" w:color="auto" w:fill="auto"/>
            <w:vAlign w:val="center"/>
            <w:hideMark/>
          </w:tcPr>
          <w:p w14:paraId="452EADD4"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2ACF7469" w14:textId="77777777" w:rsidR="00171576" w:rsidRPr="000B6326" w:rsidRDefault="00171576" w:rsidP="00171576">
            <w:pPr>
              <w:jc w:val="center"/>
              <w:rPr>
                <w:rFonts w:eastAsia="Calibri"/>
                <w:iCs/>
                <w:sz w:val="20"/>
                <w:szCs w:val="20"/>
              </w:rPr>
            </w:pPr>
            <w:r w:rsidRPr="000B6326">
              <w:rPr>
                <w:rFonts w:eastAsia="Calibri"/>
                <w:iCs/>
                <w:sz w:val="20"/>
                <w:szCs w:val="20"/>
              </w:rPr>
              <w:t>146</w:t>
            </w:r>
          </w:p>
        </w:tc>
        <w:tc>
          <w:tcPr>
            <w:tcW w:w="304" w:type="pct"/>
            <w:shd w:val="clear" w:color="auto" w:fill="auto"/>
            <w:vAlign w:val="center"/>
            <w:hideMark/>
          </w:tcPr>
          <w:p w14:paraId="73B1A42D" w14:textId="77777777" w:rsidR="00171576" w:rsidRPr="000B6326" w:rsidRDefault="00171576" w:rsidP="00171576">
            <w:pPr>
              <w:jc w:val="center"/>
              <w:rPr>
                <w:rFonts w:eastAsia="Calibri"/>
                <w:iCs/>
                <w:sz w:val="20"/>
                <w:szCs w:val="20"/>
              </w:rPr>
            </w:pPr>
            <w:r w:rsidRPr="000B6326">
              <w:rPr>
                <w:rFonts w:eastAsia="Calibri"/>
                <w:iCs/>
                <w:sz w:val="20"/>
                <w:szCs w:val="20"/>
              </w:rPr>
              <w:t>155</w:t>
            </w:r>
          </w:p>
        </w:tc>
        <w:tc>
          <w:tcPr>
            <w:tcW w:w="304" w:type="pct"/>
            <w:shd w:val="clear" w:color="auto" w:fill="auto"/>
            <w:vAlign w:val="center"/>
            <w:hideMark/>
          </w:tcPr>
          <w:p w14:paraId="00F44FDB" w14:textId="77777777" w:rsidR="00171576" w:rsidRPr="000B6326" w:rsidRDefault="00171576" w:rsidP="00171576">
            <w:pPr>
              <w:jc w:val="center"/>
              <w:rPr>
                <w:rFonts w:eastAsia="Calibri"/>
                <w:iCs/>
                <w:sz w:val="20"/>
                <w:szCs w:val="20"/>
              </w:rPr>
            </w:pPr>
            <w:r w:rsidRPr="000B6326">
              <w:rPr>
                <w:rFonts w:eastAsia="Calibri"/>
                <w:iCs/>
                <w:sz w:val="20"/>
                <w:szCs w:val="20"/>
              </w:rPr>
              <w:t>165</w:t>
            </w:r>
          </w:p>
        </w:tc>
        <w:tc>
          <w:tcPr>
            <w:tcW w:w="303" w:type="pct"/>
            <w:shd w:val="clear" w:color="auto" w:fill="auto"/>
            <w:vAlign w:val="center"/>
            <w:hideMark/>
          </w:tcPr>
          <w:p w14:paraId="37A841A0" w14:textId="77777777" w:rsidR="00171576" w:rsidRPr="000B6326" w:rsidRDefault="00171576" w:rsidP="00171576">
            <w:pPr>
              <w:jc w:val="center"/>
              <w:rPr>
                <w:rFonts w:eastAsia="Calibri"/>
                <w:iCs/>
                <w:sz w:val="20"/>
                <w:szCs w:val="20"/>
              </w:rPr>
            </w:pPr>
            <w:r w:rsidRPr="000B6326">
              <w:rPr>
                <w:rFonts w:eastAsia="Calibri"/>
                <w:iCs/>
                <w:sz w:val="20"/>
                <w:szCs w:val="20"/>
              </w:rPr>
              <w:t>175</w:t>
            </w:r>
          </w:p>
        </w:tc>
        <w:tc>
          <w:tcPr>
            <w:tcW w:w="303" w:type="pct"/>
            <w:shd w:val="clear" w:color="auto" w:fill="auto"/>
            <w:vAlign w:val="center"/>
            <w:hideMark/>
          </w:tcPr>
          <w:p w14:paraId="4CEA7263" w14:textId="77777777" w:rsidR="00171576" w:rsidRPr="00C43675" w:rsidRDefault="00171576" w:rsidP="00171576">
            <w:pPr>
              <w:jc w:val="center"/>
              <w:rPr>
                <w:rFonts w:eastAsia="Calibri"/>
                <w:iCs/>
                <w:sz w:val="20"/>
                <w:szCs w:val="20"/>
              </w:rPr>
            </w:pPr>
            <w:r w:rsidRPr="00C43675">
              <w:rPr>
                <w:rFonts w:eastAsia="Calibri"/>
                <w:iCs/>
                <w:sz w:val="20"/>
                <w:szCs w:val="20"/>
              </w:rPr>
              <w:t>185</w:t>
            </w:r>
          </w:p>
        </w:tc>
        <w:tc>
          <w:tcPr>
            <w:tcW w:w="303" w:type="pct"/>
            <w:shd w:val="clear" w:color="auto" w:fill="auto"/>
            <w:vAlign w:val="center"/>
            <w:hideMark/>
          </w:tcPr>
          <w:p w14:paraId="59332E68" w14:textId="77777777" w:rsidR="00171576" w:rsidRPr="000B6326" w:rsidRDefault="00171576" w:rsidP="00171576">
            <w:pPr>
              <w:jc w:val="center"/>
              <w:rPr>
                <w:rFonts w:eastAsia="Calibri"/>
                <w:iCs/>
                <w:sz w:val="20"/>
                <w:szCs w:val="20"/>
              </w:rPr>
            </w:pPr>
            <w:r w:rsidRPr="000B6326">
              <w:rPr>
                <w:rFonts w:eastAsia="Calibri"/>
                <w:iCs/>
                <w:sz w:val="20"/>
                <w:szCs w:val="20"/>
              </w:rPr>
              <w:t>197</w:t>
            </w:r>
          </w:p>
        </w:tc>
        <w:tc>
          <w:tcPr>
            <w:tcW w:w="303" w:type="pct"/>
            <w:shd w:val="clear" w:color="auto" w:fill="auto"/>
            <w:vAlign w:val="center"/>
            <w:hideMark/>
          </w:tcPr>
          <w:p w14:paraId="1B8841F2" w14:textId="77777777" w:rsidR="00171576" w:rsidRPr="000B6326" w:rsidRDefault="00171576" w:rsidP="00171576">
            <w:pPr>
              <w:jc w:val="center"/>
              <w:rPr>
                <w:rFonts w:eastAsia="Calibri"/>
                <w:iCs/>
                <w:sz w:val="20"/>
                <w:szCs w:val="20"/>
              </w:rPr>
            </w:pPr>
            <w:r w:rsidRPr="000B6326">
              <w:rPr>
                <w:rFonts w:eastAsia="Calibri"/>
                <w:iCs/>
                <w:sz w:val="20"/>
                <w:szCs w:val="20"/>
              </w:rPr>
              <w:t>209</w:t>
            </w:r>
          </w:p>
        </w:tc>
        <w:tc>
          <w:tcPr>
            <w:tcW w:w="303" w:type="pct"/>
            <w:shd w:val="clear" w:color="auto" w:fill="auto"/>
            <w:vAlign w:val="center"/>
            <w:hideMark/>
          </w:tcPr>
          <w:p w14:paraId="5556A58C" w14:textId="77777777" w:rsidR="00171576" w:rsidRPr="000B6326" w:rsidRDefault="00171576" w:rsidP="00171576">
            <w:pPr>
              <w:jc w:val="center"/>
              <w:rPr>
                <w:rFonts w:eastAsia="Calibri"/>
                <w:iCs/>
                <w:sz w:val="20"/>
                <w:szCs w:val="20"/>
              </w:rPr>
            </w:pPr>
            <w:r w:rsidRPr="000B6326">
              <w:rPr>
                <w:rFonts w:eastAsia="Calibri"/>
                <w:iCs/>
                <w:sz w:val="20"/>
                <w:szCs w:val="20"/>
              </w:rPr>
              <w:t>219</w:t>
            </w:r>
          </w:p>
        </w:tc>
        <w:tc>
          <w:tcPr>
            <w:tcW w:w="303" w:type="pct"/>
            <w:shd w:val="clear" w:color="auto" w:fill="auto"/>
            <w:vAlign w:val="center"/>
            <w:hideMark/>
          </w:tcPr>
          <w:p w14:paraId="7819D462" w14:textId="77777777" w:rsidR="00171576" w:rsidRPr="000B6326" w:rsidRDefault="00171576" w:rsidP="00171576">
            <w:pPr>
              <w:jc w:val="center"/>
              <w:rPr>
                <w:rFonts w:eastAsia="Calibri"/>
                <w:iCs/>
                <w:sz w:val="20"/>
                <w:szCs w:val="20"/>
              </w:rPr>
            </w:pPr>
            <w:r w:rsidRPr="000B6326">
              <w:rPr>
                <w:rFonts w:eastAsia="Calibri"/>
                <w:iCs/>
                <w:sz w:val="20"/>
                <w:szCs w:val="20"/>
              </w:rPr>
              <w:t>228</w:t>
            </w:r>
          </w:p>
        </w:tc>
        <w:tc>
          <w:tcPr>
            <w:tcW w:w="276" w:type="pct"/>
            <w:shd w:val="clear" w:color="auto" w:fill="auto"/>
            <w:vAlign w:val="center"/>
            <w:hideMark/>
          </w:tcPr>
          <w:p w14:paraId="11F59C5B" w14:textId="77777777" w:rsidR="00171576" w:rsidRPr="000B6326" w:rsidRDefault="00171576" w:rsidP="00171576">
            <w:pPr>
              <w:jc w:val="center"/>
              <w:rPr>
                <w:rFonts w:eastAsia="Calibri"/>
                <w:iCs/>
                <w:sz w:val="20"/>
                <w:szCs w:val="20"/>
              </w:rPr>
            </w:pPr>
            <w:r w:rsidRPr="000B6326">
              <w:rPr>
                <w:rFonts w:eastAsia="Calibri"/>
                <w:iCs/>
                <w:sz w:val="20"/>
                <w:szCs w:val="20"/>
              </w:rPr>
              <w:t>238</w:t>
            </w:r>
          </w:p>
        </w:tc>
        <w:tc>
          <w:tcPr>
            <w:tcW w:w="327" w:type="pct"/>
            <w:shd w:val="clear" w:color="auto" w:fill="auto"/>
            <w:vAlign w:val="center"/>
            <w:hideMark/>
          </w:tcPr>
          <w:p w14:paraId="167C0024" w14:textId="77777777" w:rsidR="00171576" w:rsidRPr="000B6326" w:rsidRDefault="00171576" w:rsidP="00171576">
            <w:pPr>
              <w:jc w:val="center"/>
              <w:rPr>
                <w:rFonts w:eastAsia="Calibri"/>
                <w:iCs/>
                <w:sz w:val="20"/>
                <w:szCs w:val="20"/>
              </w:rPr>
            </w:pPr>
            <w:r w:rsidRPr="000B6326">
              <w:rPr>
                <w:rFonts w:eastAsia="Calibri"/>
                <w:iCs/>
                <w:sz w:val="20"/>
                <w:szCs w:val="20"/>
              </w:rPr>
              <w:t>248</w:t>
            </w:r>
          </w:p>
        </w:tc>
      </w:tr>
      <w:tr w:rsidR="00171576" w:rsidRPr="000B6326" w14:paraId="63B62676" w14:textId="77777777" w:rsidTr="00171576">
        <w:trPr>
          <w:trHeight w:val="340"/>
        </w:trPr>
        <w:tc>
          <w:tcPr>
            <w:tcW w:w="1668" w:type="pct"/>
            <w:shd w:val="clear" w:color="auto" w:fill="auto"/>
            <w:vAlign w:val="center"/>
            <w:hideMark/>
          </w:tcPr>
          <w:p w14:paraId="537B72F0"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41F549CA" w14:textId="77777777" w:rsidR="00171576" w:rsidRPr="000B6326" w:rsidRDefault="00171576" w:rsidP="00171576">
            <w:pPr>
              <w:jc w:val="center"/>
              <w:rPr>
                <w:rFonts w:eastAsia="Calibri"/>
                <w:iCs/>
                <w:sz w:val="20"/>
                <w:szCs w:val="20"/>
              </w:rPr>
            </w:pPr>
            <w:r w:rsidRPr="000B6326">
              <w:rPr>
                <w:rFonts w:eastAsia="Calibri"/>
                <w:iCs/>
                <w:sz w:val="20"/>
                <w:szCs w:val="20"/>
              </w:rPr>
              <w:t>108</w:t>
            </w:r>
          </w:p>
        </w:tc>
        <w:tc>
          <w:tcPr>
            <w:tcW w:w="304" w:type="pct"/>
            <w:shd w:val="clear" w:color="auto" w:fill="auto"/>
            <w:vAlign w:val="center"/>
            <w:hideMark/>
          </w:tcPr>
          <w:p w14:paraId="7A1C93BC" w14:textId="77777777" w:rsidR="00171576" w:rsidRPr="000B6326" w:rsidRDefault="00171576" w:rsidP="00171576">
            <w:pPr>
              <w:jc w:val="center"/>
              <w:rPr>
                <w:rFonts w:eastAsia="Calibri"/>
                <w:iCs/>
                <w:sz w:val="20"/>
                <w:szCs w:val="20"/>
              </w:rPr>
            </w:pPr>
            <w:r w:rsidRPr="000B6326">
              <w:rPr>
                <w:rFonts w:eastAsia="Calibri"/>
                <w:iCs/>
                <w:sz w:val="20"/>
                <w:szCs w:val="20"/>
              </w:rPr>
              <w:t>115</w:t>
            </w:r>
          </w:p>
        </w:tc>
        <w:tc>
          <w:tcPr>
            <w:tcW w:w="304" w:type="pct"/>
            <w:shd w:val="clear" w:color="auto" w:fill="auto"/>
            <w:vAlign w:val="center"/>
            <w:hideMark/>
          </w:tcPr>
          <w:p w14:paraId="355C8CD5" w14:textId="77777777" w:rsidR="00171576" w:rsidRPr="000B6326" w:rsidRDefault="00171576" w:rsidP="00171576">
            <w:pPr>
              <w:jc w:val="center"/>
              <w:rPr>
                <w:rFonts w:eastAsia="Calibri"/>
                <w:iCs/>
                <w:sz w:val="20"/>
                <w:szCs w:val="20"/>
              </w:rPr>
            </w:pPr>
            <w:r w:rsidRPr="000B6326">
              <w:rPr>
                <w:rFonts w:eastAsia="Calibri"/>
                <w:iCs/>
                <w:sz w:val="20"/>
                <w:szCs w:val="20"/>
              </w:rPr>
              <w:t>122</w:t>
            </w:r>
          </w:p>
        </w:tc>
        <w:tc>
          <w:tcPr>
            <w:tcW w:w="303" w:type="pct"/>
            <w:shd w:val="clear" w:color="auto" w:fill="auto"/>
            <w:vAlign w:val="center"/>
            <w:hideMark/>
          </w:tcPr>
          <w:p w14:paraId="3A9392D5" w14:textId="77777777" w:rsidR="00171576" w:rsidRPr="000B6326" w:rsidRDefault="00171576" w:rsidP="00171576">
            <w:pPr>
              <w:jc w:val="center"/>
              <w:rPr>
                <w:rFonts w:eastAsia="Calibri"/>
                <w:iCs/>
                <w:sz w:val="20"/>
                <w:szCs w:val="20"/>
              </w:rPr>
            </w:pPr>
            <w:r w:rsidRPr="000B6326">
              <w:rPr>
                <w:rFonts w:eastAsia="Calibri"/>
                <w:iCs/>
                <w:sz w:val="20"/>
                <w:szCs w:val="20"/>
              </w:rPr>
              <w:t>129</w:t>
            </w:r>
          </w:p>
        </w:tc>
        <w:tc>
          <w:tcPr>
            <w:tcW w:w="303" w:type="pct"/>
            <w:shd w:val="clear" w:color="auto" w:fill="auto"/>
            <w:vAlign w:val="center"/>
            <w:hideMark/>
          </w:tcPr>
          <w:p w14:paraId="4A74CBD9" w14:textId="77777777" w:rsidR="00171576" w:rsidRPr="00C43675" w:rsidRDefault="00171576" w:rsidP="00171576">
            <w:pPr>
              <w:jc w:val="center"/>
              <w:rPr>
                <w:rFonts w:eastAsia="Calibri"/>
                <w:iCs/>
                <w:sz w:val="20"/>
                <w:szCs w:val="20"/>
              </w:rPr>
            </w:pPr>
            <w:r w:rsidRPr="00C43675">
              <w:rPr>
                <w:rFonts w:eastAsia="Calibri"/>
                <w:iCs/>
                <w:sz w:val="20"/>
                <w:szCs w:val="20"/>
              </w:rPr>
              <w:t>135</w:t>
            </w:r>
          </w:p>
        </w:tc>
        <w:tc>
          <w:tcPr>
            <w:tcW w:w="303" w:type="pct"/>
            <w:shd w:val="clear" w:color="auto" w:fill="auto"/>
            <w:vAlign w:val="center"/>
            <w:hideMark/>
          </w:tcPr>
          <w:p w14:paraId="7DBD0ED5" w14:textId="77777777" w:rsidR="00171576" w:rsidRPr="000B6326" w:rsidRDefault="00171576" w:rsidP="00171576">
            <w:pPr>
              <w:jc w:val="center"/>
              <w:rPr>
                <w:rFonts w:eastAsia="Calibri"/>
                <w:iCs/>
                <w:sz w:val="20"/>
                <w:szCs w:val="20"/>
              </w:rPr>
            </w:pPr>
            <w:r w:rsidRPr="000B6326">
              <w:rPr>
                <w:rFonts w:eastAsia="Calibri"/>
                <w:iCs/>
                <w:sz w:val="20"/>
                <w:szCs w:val="20"/>
              </w:rPr>
              <w:t>144</w:t>
            </w:r>
          </w:p>
        </w:tc>
        <w:tc>
          <w:tcPr>
            <w:tcW w:w="303" w:type="pct"/>
            <w:shd w:val="clear" w:color="auto" w:fill="auto"/>
            <w:vAlign w:val="center"/>
            <w:hideMark/>
          </w:tcPr>
          <w:p w14:paraId="58EEFAC3" w14:textId="77777777" w:rsidR="00171576" w:rsidRPr="000B6326" w:rsidRDefault="00171576" w:rsidP="00171576">
            <w:pPr>
              <w:jc w:val="center"/>
              <w:rPr>
                <w:rFonts w:eastAsia="Calibri"/>
                <w:iCs/>
                <w:sz w:val="20"/>
                <w:szCs w:val="20"/>
              </w:rPr>
            </w:pPr>
            <w:r w:rsidRPr="000B6326">
              <w:rPr>
                <w:rFonts w:eastAsia="Calibri"/>
                <w:iCs/>
                <w:sz w:val="20"/>
                <w:szCs w:val="20"/>
              </w:rPr>
              <w:t>153</w:t>
            </w:r>
          </w:p>
        </w:tc>
        <w:tc>
          <w:tcPr>
            <w:tcW w:w="303" w:type="pct"/>
            <w:shd w:val="clear" w:color="auto" w:fill="auto"/>
            <w:vAlign w:val="center"/>
            <w:hideMark/>
          </w:tcPr>
          <w:p w14:paraId="6316EE91" w14:textId="77777777" w:rsidR="00171576" w:rsidRPr="000B6326" w:rsidRDefault="00171576" w:rsidP="00171576">
            <w:pPr>
              <w:jc w:val="center"/>
              <w:rPr>
                <w:rFonts w:eastAsia="Calibri"/>
                <w:iCs/>
                <w:sz w:val="20"/>
                <w:szCs w:val="20"/>
              </w:rPr>
            </w:pPr>
            <w:r w:rsidRPr="000B6326">
              <w:rPr>
                <w:rFonts w:eastAsia="Calibri"/>
                <w:iCs/>
                <w:sz w:val="20"/>
                <w:szCs w:val="20"/>
              </w:rPr>
              <w:t>159</w:t>
            </w:r>
          </w:p>
        </w:tc>
        <w:tc>
          <w:tcPr>
            <w:tcW w:w="303" w:type="pct"/>
            <w:shd w:val="clear" w:color="auto" w:fill="auto"/>
            <w:vAlign w:val="center"/>
            <w:hideMark/>
          </w:tcPr>
          <w:p w14:paraId="01CB27D1" w14:textId="77777777" w:rsidR="00171576" w:rsidRPr="000B6326" w:rsidRDefault="00171576" w:rsidP="00171576">
            <w:pPr>
              <w:jc w:val="center"/>
              <w:rPr>
                <w:rFonts w:eastAsia="Calibri"/>
                <w:iCs/>
                <w:sz w:val="20"/>
                <w:szCs w:val="20"/>
              </w:rPr>
            </w:pPr>
            <w:r w:rsidRPr="000B6326">
              <w:rPr>
                <w:rFonts w:eastAsia="Calibri"/>
                <w:iCs/>
                <w:sz w:val="20"/>
                <w:szCs w:val="20"/>
              </w:rPr>
              <w:t>166</w:t>
            </w:r>
          </w:p>
        </w:tc>
        <w:tc>
          <w:tcPr>
            <w:tcW w:w="276" w:type="pct"/>
            <w:shd w:val="clear" w:color="auto" w:fill="auto"/>
            <w:vAlign w:val="center"/>
            <w:hideMark/>
          </w:tcPr>
          <w:p w14:paraId="69C3290E" w14:textId="77777777" w:rsidR="00171576" w:rsidRPr="000B6326" w:rsidRDefault="00171576" w:rsidP="00171576">
            <w:pPr>
              <w:jc w:val="center"/>
              <w:rPr>
                <w:rFonts w:eastAsia="Calibri"/>
                <w:iCs/>
                <w:sz w:val="20"/>
                <w:szCs w:val="20"/>
              </w:rPr>
            </w:pPr>
            <w:r w:rsidRPr="000B6326">
              <w:rPr>
                <w:rFonts w:eastAsia="Calibri"/>
                <w:iCs/>
                <w:sz w:val="20"/>
                <w:szCs w:val="20"/>
              </w:rPr>
              <w:t>172</w:t>
            </w:r>
          </w:p>
        </w:tc>
        <w:tc>
          <w:tcPr>
            <w:tcW w:w="327" w:type="pct"/>
            <w:shd w:val="clear" w:color="auto" w:fill="auto"/>
            <w:vAlign w:val="center"/>
            <w:hideMark/>
          </w:tcPr>
          <w:p w14:paraId="7F0AFDC3" w14:textId="77777777" w:rsidR="00171576" w:rsidRPr="000B6326" w:rsidRDefault="00171576" w:rsidP="00171576">
            <w:pPr>
              <w:jc w:val="center"/>
              <w:rPr>
                <w:rFonts w:eastAsia="Calibri"/>
                <w:iCs/>
                <w:sz w:val="20"/>
                <w:szCs w:val="20"/>
              </w:rPr>
            </w:pPr>
            <w:r w:rsidRPr="000B6326">
              <w:rPr>
                <w:rFonts w:eastAsia="Calibri"/>
                <w:iCs/>
                <w:sz w:val="20"/>
                <w:szCs w:val="20"/>
              </w:rPr>
              <w:t>180</w:t>
            </w:r>
          </w:p>
        </w:tc>
      </w:tr>
      <w:tr w:rsidR="00171576" w:rsidRPr="000B6326" w14:paraId="3A400CD5" w14:textId="77777777" w:rsidTr="00171576">
        <w:trPr>
          <w:trHeight w:val="340"/>
        </w:trPr>
        <w:tc>
          <w:tcPr>
            <w:tcW w:w="1668" w:type="pct"/>
            <w:shd w:val="clear" w:color="auto" w:fill="auto"/>
            <w:vAlign w:val="center"/>
            <w:hideMark/>
          </w:tcPr>
          <w:p w14:paraId="5DEE6A30" w14:textId="77777777" w:rsidR="00171576" w:rsidRPr="000B6326" w:rsidRDefault="00171576" w:rsidP="00171576">
            <w:pPr>
              <w:rPr>
                <w:rFonts w:eastAsia="Calibri"/>
                <w:i/>
                <w:iCs/>
                <w:sz w:val="20"/>
                <w:szCs w:val="20"/>
              </w:rPr>
            </w:pPr>
            <w:r w:rsidRPr="000B6326">
              <w:rPr>
                <w:rFonts w:eastAsia="Calibri"/>
                <w:i/>
                <w:iCs/>
                <w:sz w:val="20"/>
                <w:szCs w:val="20"/>
              </w:rPr>
              <w:t>4-6-этажные кирпичные</w:t>
            </w:r>
          </w:p>
        </w:tc>
        <w:tc>
          <w:tcPr>
            <w:tcW w:w="303" w:type="pct"/>
            <w:shd w:val="clear" w:color="auto" w:fill="auto"/>
            <w:vAlign w:val="center"/>
            <w:hideMark/>
          </w:tcPr>
          <w:p w14:paraId="1E6C8DCE"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4" w:type="pct"/>
            <w:shd w:val="clear" w:color="auto" w:fill="auto"/>
            <w:vAlign w:val="center"/>
            <w:hideMark/>
          </w:tcPr>
          <w:p w14:paraId="4588CD8F"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4" w:type="pct"/>
            <w:shd w:val="clear" w:color="auto" w:fill="auto"/>
            <w:vAlign w:val="center"/>
            <w:hideMark/>
          </w:tcPr>
          <w:p w14:paraId="2C42C9DB"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c>
          <w:tcPr>
            <w:tcW w:w="303" w:type="pct"/>
            <w:shd w:val="clear" w:color="auto" w:fill="auto"/>
            <w:vAlign w:val="center"/>
            <w:hideMark/>
          </w:tcPr>
          <w:p w14:paraId="1946A769" w14:textId="77777777" w:rsidR="00171576" w:rsidRPr="000B6326" w:rsidRDefault="00171576" w:rsidP="00171576">
            <w:pPr>
              <w:jc w:val="center"/>
              <w:rPr>
                <w:rFonts w:eastAsia="Calibri"/>
                <w:iCs/>
                <w:sz w:val="20"/>
                <w:szCs w:val="20"/>
              </w:rPr>
            </w:pPr>
            <w:r w:rsidRPr="000B6326">
              <w:rPr>
                <w:rFonts w:eastAsia="Calibri"/>
                <w:iCs/>
                <w:sz w:val="20"/>
                <w:szCs w:val="20"/>
              </w:rPr>
              <w:t>74</w:t>
            </w:r>
          </w:p>
        </w:tc>
        <w:tc>
          <w:tcPr>
            <w:tcW w:w="303" w:type="pct"/>
            <w:shd w:val="clear" w:color="auto" w:fill="auto"/>
            <w:vAlign w:val="center"/>
            <w:hideMark/>
          </w:tcPr>
          <w:p w14:paraId="46911A3F" w14:textId="77777777" w:rsidR="00171576" w:rsidRPr="00C43675" w:rsidRDefault="00171576" w:rsidP="00171576">
            <w:pPr>
              <w:jc w:val="center"/>
              <w:rPr>
                <w:rFonts w:eastAsia="Calibri"/>
                <w:iCs/>
                <w:sz w:val="20"/>
                <w:szCs w:val="20"/>
              </w:rPr>
            </w:pPr>
            <w:r w:rsidRPr="00C43675">
              <w:rPr>
                <w:rFonts w:eastAsia="Calibri"/>
                <w:iCs/>
                <w:sz w:val="20"/>
                <w:szCs w:val="20"/>
              </w:rPr>
              <w:t>80</w:t>
            </w:r>
          </w:p>
        </w:tc>
        <w:tc>
          <w:tcPr>
            <w:tcW w:w="303" w:type="pct"/>
            <w:shd w:val="clear" w:color="auto" w:fill="auto"/>
            <w:vAlign w:val="center"/>
            <w:hideMark/>
          </w:tcPr>
          <w:p w14:paraId="47A8B814" w14:textId="77777777" w:rsidR="00171576" w:rsidRPr="000B6326" w:rsidRDefault="00171576" w:rsidP="00171576">
            <w:pPr>
              <w:jc w:val="center"/>
              <w:rPr>
                <w:rFonts w:eastAsia="Calibri"/>
                <w:iCs/>
                <w:sz w:val="20"/>
                <w:szCs w:val="20"/>
              </w:rPr>
            </w:pPr>
            <w:r w:rsidRPr="000B6326">
              <w:rPr>
                <w:rFonts w:eastAsia="Calibri"/>
                <w:iCs/>
                <w:sz w:val="20"/>
                <w:szCs w:val="20"/>
              </w:rPr>
              <w:t>86</w:t>
            </w:r>
          </w:p>
        </w:tc>
        <w:tc>
          <w:tcPr>
            <w:tcW w:w="303" w:type="pct"/>
            <w:shd w:val="clear" w:color="auto" w:fill="auto"/>
            <w:vAlign w:val="center"/>
            <w:hideMark/>
          </w:tcPr>
          <w:p w14:paraId="2EAAC543" w14:textId="77777777" w:rsidR="00171576" w:rsidRPr="000B6326" w:rsidRDefault="00171576" w:rsidP="00171576">
            <w:pPr>
              <w:jc w:val="center"/>
              <w:rPr>
                <w:rFonts w:eastAsia="Calibri"/>
                <w:iCs/>
                <w:sz w:val="20"/>
                <w:szCs w:val="20"/>
              </w:rPr>
            </w:pPr>
            <w:r w:rsidRPr="000B6326">
              <w:rPr>
                <w:rFonts w:eastAsia="Calibri"/>
                <w:iCs/>
                <w:sz w:val="20"/>
                <w:szCs w:val="20"/>
              </w:rPr>
              <w:t>92</w:t>
            </w:r>
          </w:p>
        </w:tc>
        <w:tc>
          <w:tcPr>
            <w:tcW w:w="303" w:type="pct"/>
            <w:shd w:val="clear" w:color="auto" w:fill="auto"/>
            <w:vAlign w:val="center"/>
            <w:hideMark/>
          </w:tcPr>
          <w:p w14:paraId="685E67B1" w14:textId="77777777" w:rsidR="00171576" w:rsidRPr="000B6326" w:rsidRDefault="00171576" w:rsidP="00171576">
            <w:pPr>
              <w:jc w:val="center"/>
              <w:rPr>
                <w:rFonts w:eastAsia="Calibri"/>
                <w:iCs/>
                <w:sz w:val="20"/>
                <w:szCs w:val="20"/>
              </w:rPr>
            </w:pPr>
            <w:r w:rsidRPr="000B6326">
              <w:rPr>
                <w:rFonts w:eastAsia="Calibri"/>
                <w:iCs/>
                <w:sz w:val="20"/>
                <w:szCs w:val="20"/>
              </w:rPr>
              <w:t>98</w:t>
            </w:r>
          </w:p>
        </w:tc>
        <w:tc>
          <w:tcPr>
            <w:tcW w:w="303" w:type="pct"/>
            <w:shd w:val="clear" w:color="auto" w:fill="auto"/>
            <w:vAlign w:val="center"/>
            <w:hideMark/>
          </w:tcPr>
          <w:p w14:paraId="08BCCEAA" w14:textId="77777777" w:rsidR="00171576" w:rsidRPr="000B6326" w:rsidRDefault="00171576" w:rsidP="00171576">
            <w:pPr>
              <w:jc w:val="center"/>
              <w:rPr>
                <w:rFonts w:eastAsia="Calibri"/>
                <w:iCs/>
                <w:sz w:val="20"/>
                <w:szCs w:val="20"/>
              </w:rPr>
            </w:pPr>
            <w:r w:rsidRPr="000B6326">
              <w:rPr>
                <w:rFonts w:eastAsia="Calibri"/>
                <w:iCs/>
                <w:sz w:val="20"/>
                <w:szCs w:val="20"/>
              </w:rPr>
              <w:t>103</w:t>
            </w:r>
          </w:p>
        </w:tc>
        <w:tc>
          <w:tcPr>
            <w:tcW w:w="276" w:type="pct"/>
            <w:shd w:val="clear" w:color="auto" w:fill="auto"/>
            <w:vAlign w:val="center"/>
            <w:hideMark/>
          </w:tcPr>
          <w:p w14:paraId="4E510FAC" w14:textId="77777777" w:rsidR="00171576" w:rsidRPr="000B6326" w:rsidRDefault="00171576" w:rsidP="00171576">
            <w:pPr>
              <w:jc w:val="center"/>
              <w:rPr>
                <w:rFonts w:eastAsia="Calibri"/>
                <w:iCs/>
                <w:sz w:val="20"/>
                <w:szCs w:val="20"/>
              </w:rPr>
            </w:pPr>
            <w:r w:rsidRPr="000B6326">
              <w:rPr>
                <w:rFonts w:eastAsia="Calibri"/>
                <w:iCs/>
                <w:sz w:val="20"/>
                <w:szCs w:val="20"/>
              </w:rPr>
              <w:t>108</w:t>
            </w:r>
          </w:p>
        </w:tc>
        <w:tc>
          <w:tcPr>
            <w:tcW w:w="327" w:type="pct"/>
            <w:shd w:val="clear" w:color="auto" w:fill="auto"/>
            <w:vAlign w:val="center"/>
            <w:hideMark/>
          </w:tcPr>
          <w:p w14:paraId="16D31101" w14:textId="77777777" w:rsidR="00171576" w:rsidRPr="000B6326" w:rsidRDefault="00171576" w:rsidP="00171576">
            <w:pPr>
              <w:jc w:val="center"/>
              <w:rPr>
                <w:rFonts w:eastAsia="Calibri"/>
                <w:iCs/>
                <w:sz w:val="20"/>
                <w:szCs w:val="20"/>
              </w:rPr>
            </w:pPr>
            <w:r w:rsidRPr="000B6326">
              <w:rPr>
                <w:rFonts w:eastAsia="Calibri"/>
                <w:iCs/>
                <w:sz w:val="20"/>
                <w:szCs w:val="20"/>
              </w:rPr>
              <w:t>113</w:t>
            </w:r>
          </w:p>
        </w:tc>
      </w:tr>
      <w:tr w:rsidR="00171576" w:rsidRPr="000B6326" w14:paraId="1DEE81EB" w14:textId="77777777" w:rsidTr="00171576">
        <w:trPr>
          <w:trHeight w:val="340"/>
        </w:trPr>
        <w:tc>
          <w:tcPr>
            <w:tcW w:w="1668" w:type="pct"/>
            <w:shd w:val="clear" w:color="auto" w:fill="auto"/>
            <w:vAlign w:val="center"/>
            <w:hideMark/>
          </w:tcPr>
          <w:p w14:paraId="46392D6E" w14:textId="77777777" w:rsidR="00171576" w:rsidRPr="000B6326" w:rsidRDefault="00171576" w:rsidP="00171576">
            <w:pPr>
              <w:rPr>
                <w:rFonts w:eastAsia="Calibri"/>
                <w:i/>
                <w:iCs/>
                <w:sz w:val="20"/>
                <w:szCs w:val="20"/>
              </w:rPr>
            </w:pPr>
            <w:r w:rsidRPr="000B6326">
              <w:rPr>
                <w:rFonts w:eastAsia="Calibri"/>
                <w:i/>
                <w:iCs/>
                <w:sz w:val="20"/>
                <w:szCs w:val="20"/>
              </w:rPr>
              <w:t>4-6-этажные панельные</w:t>
            </w:r>
          </w:p>
        </w:tc>
        <w:tc>
          <w:tcPr>
            <w:tcW w:w="303" w:type="pct"/>
            <w:shd w:val="clear" w:color="auto" w:fill="auto"/>
            <w:vAlign w:val="center"/>
            <w:hideMark/>
          </w:tcPr>
          <w:p w14:paraId="1A90BDF0" w14:textId="77777777" w:rsidR="00171576" w:rsidRPr="000B6326" w:rsidRDefault="00171576" w:rsidP="00171576">
            <w:pPr>
              <w:jc w:val="center"/>
              <w:rPr>
                <w:rFonts w:eastAsia="Calibri"/>
                <w:iCs/>
                <w:sz w:val="20"/>
                <w:szCs w:val="20"/>
              </w:rPr>
            </w:pPr>
            <w:r w:rsidRPr="000B6326">
              <w:rPr>
                <w:rFonts w:eastAsia="Calibri"/>
                <w:iCs/>
                <w:sz w:val="20"/>
                <w:szCs w:val="20"/>
              </w:rPr>
              <w:t>51</w:t>
            </w:r>
          </w:p>
        </w:tc>
        <w:tc>
          <w:tcPr>
            <w:tcW w:w="304" w:type="pct"/>
            <w:shd w:val="clear" w:color="auto" w:fill="auto"/>
            <w:vAlign w:val="center"/>
            <w:hideMark/>
          </w:tcPr>
          <w:p w14:paraId="3DD36605"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304" w:type="pct"/>
            <w:shd w:val="clear" w:color="auto" w:fill="auto"/>
            <w:vAlign w:val="center"/>
            <w:hideMark/>
          </w:tcPr>
          <w:p w14:paraId="71FDB2BE"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3" w:type="pct"/>
            <w:shd w:val="clear" w:color="auto" w:fill="auto"/>
            <w:vAlign w:val="center"/>
            <w:hideMark/>
          </w:tcPr>
          <w:p w14:paraId="2CBF1690"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3" w:type="pct"/>
            <w:shd w:val="clear" w:color="auto" w:fill="auto"/>
            <w:vAlign w:val="center"/>
            <w:hideMark/>
          </w:tcPr>
          <w:p w14:paraId="39D16FC0" w14:textId="77777777" w:rsidR="00171576" w:rsidRPr="00C43675" w:rsidRDefault="00171576" w:rsidP="00171576">
            <w:pPr>
              <w:jc w:val="center"/>
              <w:rPr>
                <w:rFonts w:eastAsia="Calibri"/>
                <w:iCs/>
                <w:sz w:val="20"/>
                <w:szCs w:val="20"/>
              </w:rPr>
            </w:pPr>
            <w:r w:rsidRPr="00C43675">
              <w:rPr>
                <w:rFonts w:eastAsia="Calibri"/>
                <w:iCs/>
                <w:sz w:val="20"/>
                <w:szCs w:val="20"/>
              </w:rPr>
              <w:t>70</w:t>
            </w:r>
          </w:p>
        </w:tc>
        <w:tc>
          <w:tcPr>
            <w:tcW w:w="303" w:type="pct"/>
            <w:shd w:val="clear" w:color="auto" w:fill="auto"/>
            <w:vAlign w:val="center"/>
            <w:hideMark/>
          </w:tcPr>
          <w:p w14:paraId="32B8DFA2" w14:textId="77777777" w:rsidR="00171576" w:rsidRPr="000B6326" w:rsidRDefault="00171576" w:rsidP="00171576">
            <w:pPr>
              <w:jc w:val="center"/>
              <w:rPr>
                <w:rFonts w:eastAsia="Calibri"/>
                <w:iCs/>
                <w:sz w:val="20"/>
                <w:szCs w:val="20"/>
              </w:rPr>
            </w:pPr>
            <w:r w:rsidRPr="000B6326">
              <w:rPr>
                <w:rFonts w:eastAsia="Calibri"/>
                <w:iCs/>
                <w:sz w:val="20"/>
                <w:szCs w:val="20"/>
              </w:rPr>
              <w:t>75</w:t>
            </w:r>
          </w:p>
        </w:tc>
        <w:tc>
          <w:tcPr>
            <w:tcW w:w="303" w:type="pct"/>
            <w:shd w:val="clear" w:color="auto" w:fill="auto"/>
            <w:vAlign w:val="center"/>
            <w:hideMark/>
          </w:tcPr>
          <w:p w14:paraId="79681D3E"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2A36DA19"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303" w:type="pct"/>
            <w:shd w:val="clear" w:color="auto" w:fill="auto"/>
            <w:vAlign w:val="center"/>
            <w:hideMark/>
          </w:tcPr>
          <w:p w14:paraId="1559AD41"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c>
          <w:tcPr>
            <w:tcW w:w="276" w:type="pct"/>
            <w:shd w:val="clear" w:color="auto" w:fill="auto"/>
            <w:vAlign w:val="center"/>
            <w:hideMark/>
          </w:tcPr>
          <w:p w14:paraId="2C58449F" w14:textId="77777777" w:rsidR="00171576" w:rsidRPr="000B6326" w:rsidRDefault="00171576" w:rsidP="00171576">
            <w:pPr>
              <w:jc w:val="center"/>
              <w:rPr>
                <w:rFonts w:eastAsia="Calibri"/>
                <w:iCs/>
                <w:sz w:val="20"/>
                <w:szCs w:val="20"/>
              </w:rPr>
            </w:pPr>
            <w:r w:rsidRPr="000B6326">
              <w:rPr>
                <w:rFonts w:eastAsia="Calibri"/>
                <w:iCs/>
                <w:sz w:val="20"/>
                <w:szCs w:val="20"/>
              </w:rPr>
              <w:t>95</w:t>
            </w:r>
          </w:p>
        </w:tc>
        <w:tc>
          <w:tcPr>
            <w:tcW w:w="327" w:type="pct"/>
            <w:shd w:val="clear" w:color="auto" w:fill="auto"/>
            <w:vAlign w:val="center"/>
            <w:hideMark/>
          </w:tcPr>
          <w:p w14:paraId="514D4F78" w14:textId="77777777" w:rsidR="00171576" w:rsidRPr="000B6326" w:rsidRDefault="00171576" w:rsidP="00171576">
            <w:pPr>
              <w:jc w:val="center"/>
              <w:rPr>
                <w:rFonts w:eastAsia="Calibri"/>
                <w:iCs/>
                <w:sz w:val="20"/>
                <w:szCs w:val="20"/>
              </w:rPr>
            </w:pPr>
            <w:r w:rsidRPr="000B6326">
              <w:rPr>
                <w:rFonts w:eastAsia="Calibri"/>
                <w:iCs/>
                <w:sz w:val="20"/>
                <w:szCs w:val="20"/>
              </w:rPr>
              <w:t>99</w:t>
            </w:r>
          </w:p>
        </w:tc>
      </w:tr>
      <w:tr w:rsidR="00171576" w:rsidRPr="000B6326" w14:paraId="37A9ED01" w14:textId="77777777" w:rsidTr="00171576">
        <w:trPr>
          <w:trHeight w:val="340"/>
        </w:trPr>
        <w:tc>
          <w:tcPr>
            <w:tcW w:w="1668" w:type="pct"/>
            <w:shd w:val="clear" w:color="auto" w:fill="auto"/>
            <w:vAlign w:val="center"/>
            <w:hideMark/>
          </w:tcPr>
          <w:p w14:paraId="61FAC73F" w14:textId="77777777" w:rsidR="00171576" w:rsidRPr="000B6326" w:rsidRDefault="00171576" w:rsidP="00171576">
            <w:pPr>
              <w:rPr>
                <w:rFonts w:eastAsia="Calibri"/>
                <w:i/>
                <w:iCs/>
                <w:sz w:val="20"/>
                <w:szCs w:val="20"/>
              </w:rPr>
            </w:pPr>
            <w:r w:rsidRPr="000B6326">
              <w:rPr>
                <w:rFonts w:eastAsia="Calibri"/>
                <w:i/>
                <w:iCs/>
                <w:sz w:val="20"/>
                <w:szCs w:val="20"/>
              </w:rPr>
              <w:t>7-10-этажные кирпичные</w:t>
            </w:r>
          </w:p>
        </w:tc>
        <w:tc>
          <w:tcPr>
            <w:tcW w:w="303" w:type="pct"/>
            <w:shd w:val="clear" w:color="auto" w:fill="auto"/>
            <w:vAlign w:val="center"/>
            <w:hideMark/>
          </w:tcPr>
          <w:p w14:paraId="6CBAA289"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4" w:type="pct"/>
            <w:shd w:val="clear" w:color="auto" w:fill="auto"/>
            <w:vAlign w:val="center"/>
            <w:hideMark/>
          </w:tcPr>
          <w:p w14:paraId="4EFA5C20"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4" w:type="pct"/>
            <w:shd w:val="clear" w:color="auto" w:fill="auto"/>
            <w:vAlign w:val="center"/>
            <w:hideMark/>
          </w:tcPr>
          <w:p w14:paraId="75AD294A"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3" w:type="pct"/>
            <w:shd w:val="clear" w:color="auto" w:fill="auto"/>
            <w:vAlign w:val="center"/>
            <w:hideMark/>
          </w:tcPr>
          <w:p w14:paraId="0F15EAC8"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56DCA78A" w14:textId="77777777" w:rsidR="00171576" w:rsidRPr="00C43675" w:rsidRDefault="00171576" w:rsidP="00171576">
            <w:pPr>
              <w:jc w:val="center"/>
              <w:rPr>
                <w:rFonts w:eastAsia="Calibri"/>
                <w:iCs/>
                <w:sz w:val="20"/>
                <w:szCs w:val="20"/>
              </w:rPr>
            </w:pPr>
            <w:r w:rsidRPr="00C43675">
              <w:rPr>
                <w:rFonts w:eastAsia="Calibri"/>
                <w:iCs/>
                <w:sz w:val="20"/>
                <w:szCs w:val="20"/>
              </w:rPr>
              <w:t>75</w:t>
            </w:r>
          </w:p>
        </w:tc>
        <w:tc>
          <w:tcPr>
            <w:tcW w:w="303" w:type="pct"/>
            <w:shd w:val="clear" w:color="auto" w:fill="auto"/>
            <w:vAlign w:val="center"/>
            <w:hideMark/>
          </w:tcPr>
          <w:p w14:paraId="6A142B67"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22D1F931" w14:textId="77777777" w:rsidR="00171576" w:rsidRPr="000B6326" w:rsidRDefault="00171576" w:rsidP="00171576">
            <w:pPr>
              <w:jc w:val="center"/>
              <w:rPr>
                <w:rFonts w:eastAsia="Calibri"/>
                <w:iCs/>
                <w:sz w:val="20"/>
                <w:szCs w:val="20"/>
              </w:rPr>
            </w:pPr>
            <w:r w:rsidRPr="000B6326">
              <w:rPr>
                <w:rFonts w:eastAsia="Calibri"/>
                <w:iCs/>
                <w:sz w:val="20"/>
                <w:szCs w:val="20"/>
              </w:rPr>
              <w:t>87</w:t>
            </w:r>
          </w:p>
        </w:tc>
        <w:tc>
          <w:tcPr>
            <w:tcW w:w="303" w:type="pct"/>
            <w:shd w:val="clear" w:color="auto" w:fill="auto"/>
            <w:vAlign w:val="center"/>
            <w:hideMark/>
          </w:tcPr>
          <w:p w14:paraId="6C51A06B" w14:textId="77777777" w:rsidR="00171576" w:rsidRPr="000B6326" w:rsidRDefault="00171576" w:rsidP="00171576">
            <w:pPr>
              <w:jc w:val="center"/>
              <w:rPr>
                <w:rFonts w:eastAsia="Calibri"/>
                <w:iCs/>
                <w:sz w:val="20"/>
                <w:szCs w:val="20"/>
              </w:rPr>
            </w:pPr>
            <w:r w:rsidRPr="000B6326">
              <w:rPr>
                <w:rFonts w:eastAsia="Calibri"/>
                <w:iCs/>
                <w:sz w:val="20"/>
                <w:szCs w:val="20"/>
              </w:rPr>
              <w:t>92</w:t>
            </w:r>
          </w:p>
        </w:tc>
        <w:tc>
          <w:tcPr>
            <w:tcW w:w="303" w:type="pct"/>
            <w:shd w:val="clear" w:color="auto" w:fill="auto"/>
            <w:vAlign w:val="center"/>
            <w:hideMark/>
          </w:tcPr>
          <w:p w14:paraId="12841DFD" w14:textId="77777777" w:rsidR="00171576" w:rsidRPr="000B6326" w:rsidRDefault="00171576" w:rsidP="00171576">
            <w:pPr>
              <w:jc w:val="center"/>
              <w:rPr>
                <w:rFonts w:eastAsia="Calibri"/>
                <w:iCs/>
                <w:sz w:val="20"/>
                <w:szCs w:val="20"/>
              </w:rPr>
            </w:pPr>
            <w:r w:rsidRPr="000B6326">
              <w:rPr>
                <w:rFonts w:eastAsia="Calibri"/>
                <w:iCs/>
                <w:sz w:val="20"/>
                <w:szCs w:val="20"/>
              </w:rPr>
              <w:t>97</w:t>
            </w:r>
          </w:p>
        </w:tc>
        <w:tc>
          <w:tcPr>
            <w:tcW w:w="276" w:type="pct"/>
            <w:shd w:val="clear" w:color="auto" w:fill="auto"/>
            <w:vAlign w:val="center"/>
            <w:hideMark/>
          </w:tcPr>
          <w:p w14:paraId="717F22C9" w14:textId="77777777" w:rsidR="00171576" w:rsidRPr="000B6326" w:rsidRDefault="00171576" w:rsidP="00171576">
            <w:pPr>
              <w:jc w:val="center"/>
              <w:rPr>
                <w:rFonts w:eastAsia="Calibri"/>
                <w:iCs/>
                <w:sz w:val="20"/>
                <w:szCs w:val="20"/>
              </w:rPr>
            </w:pPr>
            <w:r w:rsidRPr="000B6326">
              <w:rPr>
                <w:rFonts w:eastAsia="Calibri"/>
                <w:iCs/>
                <w:sz w:val="20"/>
                <w:szCs w:val="20"/>
              </w:rPr>
              <w:t>102</w:t>
            </w:r>
          </w:p>
        </w:tc>
        <w:tc>
          <w:tcPr>
            <w:tcW w:w="327" w:type="pct"/>
            <w:shd w:val="clear" w:color="auto" w:fill="auto"/>
            <w:vAlign w:val="center"/>
            <w:hideMark/>
          </w:tcPr>
          <w:p w14:paraId="35667BD8" w14:textId="77777777" w:rsidR="00171576" w:rsidRPr="000B6326" w:rsidRDefault="00171576" w:rsidP="00171576">
            <w:pPr>
              <w:jc w:val="center"/>
              <w:rPr>
                <w:rFonts w:eastAsia="Calibri"/>
                <w:iCs/>
                <w:sz w:val="20"/>
                <w:szCs w:val="20"/>
              </w:rPr>
            </w:pPr>
            <w:r w:rsidRPr="000B6326">
              <w:rPr>
                <w:rFonts w:eastAsia="Calibri"/>
                <w:iCs/>
                <w:sz w:val="20"/>
                <w:szCs w:val="20"/>
              </w:rPr>
              <w:t>107</w:t>
            </w:r>
          </w:p>
        </w:tc>
      </w:tr>
      <w:tr w:rsidR="00171576" w:rsidRPr="000B6326" w14:paraId="511D507B" w14:textId="77777777" w:rsidTr="00171576">
        <w:trPr>
          <w:trHeight w:val="340"/>
        </w:trPr>
        <w:tc>
          <w:tcPr>
            <w:tcW w:w="1668" w:type="pct"/>
            <w:shd w:val="clear" w:color="auto" w:fill="auto"/>
            <w:vAlign w:val="center"/>
            <w:hideMark/>
          </w:tcPr>
          <w:p w14:paraId="0CF6098C" w14:textId="77777777" w:rsidR="00171576" w:rsidRPr="000B6326" w:rsidRDefault="00171576" w:rsidP="00171576">
            <w:pPr>
              <w:rPr>
                <w:rFonts w:eastAsia="Calibri"/>
                <w:i/>
                <w:iCs/>
                <w:sz w:val="20"/>
                <w:szCs w:val="20"/>
              </w:rPr>
            </w:pPr>
            <w:r w:rsidRPr="000B6326">
              <w:rPr>
                <w:rFonts w:eastAsia="Calibri"/>
                <w:i/>
                <w:iCs/>
                <w:sz w:val="20"/>
                <w:szCs w:val="20"/>
              </w:rPr>
              <w:t>7-10-этажные панельные</w:t>
            </w:r>
          </w:p>
        </w:tc>
        <w:tc>
          <w:tcPr>
            <w:tcW w:w="303" w:type="pct"/>
            <w:shd w:val="clear" w:color="auto" w:fill="auto"/>
            <w:vAlign w:val="center"/>
            <w:hideMark/>
          </w:tcPr>
          <w:p w14:paraId="55D8EC97"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4" w:type="pct"/>
            <w:shd w:val="clear" w:color="auto" w:fill="auto"/>
            <w:vAlign w:val="center"/>
            <w:hideMark/>
          </w:tcPr>
          <w:p w14:paraId="7DF9478D"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4" w:type="pct"/>
            <w:shd w:val="clear" w:color="auto" w:fill="auto"/>
            <w:vAlign w:val="center"/>
            <w:hideMark/>
          </w:tcPr>
          <w:p w14:paraId="5F3ADF3C"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303" w:type="pct"/>
            <w:shd w:val="clear" w:color="auto" w:fill="auto"/>
            <w:vAlign w:val="center"/>
            <w:hideMark/>
          </w:tcPr>
          <w:p w14:paraId="7092FA1A"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3" w:type="pct"/>
            <w:shd w:val="clear" w:color="auto" w:fill="auto"/>
            <w:vAlign w:val="center"/>
            <w:hideMark/>
          </w:tcPr>
          <w:p w14:paraId="5191BA92" w14:textId="77777777" w:rsidR="00171576" w:rsidRPr="00C43675" w:rsidRDefault="00171576" w:rsidP="00171576">
            <w:pPr>
              <w:jc w:val="center"/>
              <w:rPr>
                <w:rFonts w:eastAsia="Calibri"/>
                <w:iCs/>
                <w:sz w:val="20"/>
                <w:szCs w:val="20"/>
              </w:rPr>
            </w:pPr>
            <w:r w:rsidRPr="00C43675">
              <w:rPr>
                <w:rFonts w:eastAsia="Calibri"/>
                <w:iCs/>
                <w:sz w:val="20"/>
                <w:szCs w:val="20"/>
              </w:rPr>
              <w:t>65</w:t>
            </w:r>
          </w:p>
        </w:tc>
        <w:tc>
          <w:tcPr>
            <w:tcW w:w="303" w:type="pct"/>
            <w:shd w:val="clear" w:color="auto" w:fill="auto"/>
            <w:vAlign w:val="center"/>
            <w:hideMark/>
          </w:tcPr>
          <w:p w14:paraId="5EAF4815"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056D2DB1" w14:textId="77777777" w:rsidR="00171576" w:rsidRPr="000B6326" w:rsidRDefault="00171576" w:rsidP="00171576">
            <w:pPr>
              <w:jc w:val="center"/>
              <w:rPr>
                <w:rFonts w:eastAsia="Calibri"/>
                <w:iCs/>
                <w:sz w:val="20"/>
                <w:szCs w:val="20"/>
              </w:rPr>
            </w:pPr>
            <w:r w:rsidRPr="000B6326">
              <w:rPr>
                <w:rFonts w:eastAsia="Calibri"/>
                <w:iCs/>
                <w:sz w:val="20"/>
                <w:szCs w:val="20"/>
              </w:rPr>
              <w:t>75</w:t>
            </w:r>
          </w:p>
        </w:tc>
        <w:tc>
          <w:tcPr>
            <w:tcW w:w="303" w:type="pct"/>
            <w:shd w:val="clear" w:color="auto" w:fill="auto"/>
            <w:vAlign w:val="center"/>
            <w:hideMark/>
          </w:tcPr>
          <w:p w14:paraId="487E8D88"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c>
          <w:tcPr>
            <w:tcW w:w="303" w:type="pct"/>
            <w:shd w:val="clear" w:color="auto" w:fill="auto"/>
            <w:vAlign w:val="center"/>
            <w:hideMark/>
          </w:tcPr>
          <w:p w14:paraId="3A087705" w14:textId="77777777" w:rsidR="00171576" w:rsidRPr="000B6326" w:rsidRDefault="00171576" w:rsidP="00171576">
            <w:pPr>
              <w:jc w:val="center"/>
              <w:rPr>
                <w:rFonts w:eastAsia="Calibri"/>
                <w:iCs/>
                <w:sz w:val="20"/>
                <w:szCs w:val="20"/>
              </w:rPr>
            </w:pPr>
            <w:r w:rsidRPr="000B6326">
              <w:rPr>
                <w:rFonts w:eastAsia="Calibri"/>
                <w:iCs/>
                <w:sz w:val="20"/>
                <w:szCs w:val="20"/>
              </w:rPr>
              <w:t>84</w:t>
            </w:r>
          </w:p>
        </w:tc>
        <w:tc>
          <w:tcPr>
            <w:tcW w:w="276" w:type="pct"/>
            <w:shd w:val="clear" w:color="auto" w:fill="auto"/>
            <w:vAlign w:val="center"/>
            <w:hideMark/>
          </w:tcPr>
          <w:p w14:paraId="71CAC1C5" w14:textId="77777777" w:rsidR="00171576" w:rsidRPr="000B6326" w:rsidRDefault="00171576" w:rsidP="00171576">
            <w:pPr>
              <w:jc w:val="center"/>
              <w:rPr>
                <w:rFonts w:eastAsia="Calibri"/>
                <w:iCs/>
                <w:sz w:val="20"/>
                <w:szCs w:val="20"/>
              </w:rPr>
            </w:pPr>
            <w:r w:rsidRPr="000B6326">
              <w:rPr>
                <w:rFonts w:eastAsia="Calibri"/>
                <w:iCs/>
                <w:sz w:val="20"/>
                <w:szCs w:val="20"/>
              </w:rPr>
              <w:t>88</w:t>
            </w:r>
          </w:p>
        </w:tc>
        <w:tc>
          <w:tcPr>
            <w:tcW w:w="327" w:type="pct"/>
            <w:shd w:val="clear" w:color="auto" w:fill="auto"/>
            <w:vAlign w:val="center"/>
            <w:hideMark/>
          </w:tcPr>
          <w:p w14:paraId="0A78A34C" w14:textId="77777777" w:rsidR="00171576" w:rsidRPr="000B6326" w:rsidRDefault="00171576" w:rsidP="00171576">
            <w:pPr>
              <w:jc w:val="center"/>
              <w:rPr>
                <w:rFonts w:eastAsia="Calibri"/>
                <w:iCs/>
                <w:sz w:val="20"/>
                <w:szCs w:val="20"/>
              </w:rPr>
            </w:pPr>
            <w:r w:rsidRPr="000B6326">
              <w:rPr>
                <w:rFonts w:eastAsia="Calibri"/>
                <w:iCs/>
                <w:sz w:val="20"/>
                <w:szCs w:val="20"/>
              </w:rPr>
              <w:t>93</w:t>
            </w:r>
          </w:p>
        </w:tc>
      </w:tr>
      <w:tr w:rsidR="00171576" w:rsidRPr="000B6326" w14:paraId="57991AD4" w14:textId="77777777" w:rsidTr="00171576">
        <w:trPr>
          <w:trHeight w:val="340"/>
        </w:trPr>
        <w:tc>
          <w:tcPr>
            <w:tcW w:w="1668" w:type="pct"/>
            <w:shd w:val="clear" w:color="auto" w:fill="auto"/>
            <w:vAlign w:val="center"/>
            <w:hideMark/>
          </w:tcPr>
          <w:p w14:paraId="6CA56F86" w14:textId="77777777" w:rsidR="00171576" w:rsidRPr="000B6326" w:rsidRDefault="00171576" w:rsidP="00171576">
            <w:pPr>
              <w:rPr>
                <w:rFonts w:eastAsia="Calibri"/>
                <w:i/>
                <w:iCs/>
                <w:sz w:val="20"/>
                <w:szCs w:val="20"/>
              </w:rPr>
            </w:pPr>
            <w:r w:rsidRPr="000B6326">
              <w:rPr>
                <w:rFonts w:eastAsia="Calibri"/>
                <w:i/>
                <w:iCs/>
                <w:sz w:val="20"/>
                <w:szCs w:val="20"/>
              </w:rPr>
              <w:t>Более 10 этажей</w:t>
            </w:r>
          </w:p>
        </w:tc>
        <w:tc>
          <w:tcPr>
            <w:tcW w:w="303" w:type="pct"/>
            <w:shd w:val="clear" w:color="auto" w:fill="auto"/>
            <w:vAlign w:val="center"/>
            <w:hideMark/>
          </w:tcPr>
          <w:p w14:paraId="21B456A7"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4" w:type="pct"/>
            <w:shd w:val="clear" w:color="auto" w:fill="auto"/>
            <w:vAlign w:val="center"/>
            <w:hideMark/>
          </w:tcPr>
          <w:p w14:paraId="1E6CF898"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4" w:type="pct"/>
            <w:shd w:val="clear" w:color="auto" w:fill="auto"/>
            <w:vAlign w:val="center"/>
            <w:hideMark/>
          </w:tcPr>
          <w:p w14:paraId="5589B456"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03" w:type="pct"/>
            <w:shd w:val="clear" w:color="auto" w:fill="auto"/>
            <w:vAlign w:val="center"/>
            <w:hideMark/>
          </w:tcPr>
          <w:p w14:paraId="1ED82E45" w14:textId="77777777" w:rsidR="00171576" w:rsidRPr="000B6326" w:rsidRDefault="00171576" w:rsidP="00171576">
            <w:pPr>
              <w:jc w:val="center"/>
              <w:rPr>
                <w:rFonts w:eastAsia="Calibri"/>
                <w:iCs/>
                <w:sz w:val="20"/>
                <w:szCs w:val="20"/>
              </w:rPr>
            </w:pPr>
            <w:r w:rsidRPr="000B6326">
              <w:rPr>
                <w:rFonts w:eastAsia="Calibri"/>
                <w:iCs/>
                <w:sz w:val="20"/>
                <w:szCs w:val="20"/>
              </w:rPr>
              <w:t>79</w:t>
            </w:r>
          </w:p>
        </w:tc>
        <w:tc>
          <w:tcPr>
            <w:tcW w:w="303" w:type="pct"/>
            <w:shd w:val="clear" w:color="auto" w:fill="auto"/>
            <w:vAlign w:val="center"/>
            <w:hideMark/>
          </w:tcPr>
          <w:p w14:paraId="6673DD8A" w14:textId="77777777" w:rsidR="00171576" w:rsidRPr="00C43675" w:rsidRDefault="00171576" w:rsidP="00171576">
            <w:pPr>
              <w:jc w:val="center"/>
              <w:rPr>
                <w:rFonts w:eastAsia="Calibri"/>
                <w:iCs/>
                <w:sz w:val="20"/>
                <w:szCs w:val="20"/>
              </w:rPr>
            </w:pPr>
            <w:r w:rsidRPr="00C43675">
              <w:rPr>
                <w:rFonts w:eastAsia="Calibri"/>
                <w:iCs/>
                <w:sz w:val="20"/>
                <w:szCs w:val="20"/>
              </w:rPr>
              <w:t>85</w:t>
            </w:r>
          </w:p>
        </w:tc>
        <w:tc>
          <w:tcPr>
            <w:tcW w:w="303" w:type="pct"/>
            <w:shd w:val="clear" w:color="auto" w:fill="auto"/>
            <w:vAlign w:val="center"/>
            <w:hideMark/>
          </w:tcPr>
          <w:p w14:paraId="0606D41F" w14:textId="77777777" w:rsidR="00171576" w:rsidRPr="000B6326" w:rsidRDefault="00171576" w:rsidP="00171576">
            <w:pPr>
              <w:jc w:val="center"/>
              <w:rPr>
                <w:rFonts w:eastAsia="Calibri"/>
                <w:iCs/>
                <w:sz w:val="20"/>
                <w:szCs w:val="20"/>
              </w:rPr>
            </w:pPr>
            <w:r w:rsidRPr="000B6326">
              <w:rPr>
                <w:rFonts w:eastAsia="Calibri"/>
                <w:iCs/>
                <w:sz w:val="20"/>
                <w:szCs w:val="20"/>
              </w:rPr>
              <w:t>92</w:t>
            </w:r>
          </w:p>
        </w:tc>
        <w:tc>
          <w:tcPr>
            <w:tcW w:w="303" w:type="pct"/>
            <w:shd w:val="clear" w:color="auto" w:fill="auto"/>
            <w:vAlign w:val="center"/>
            <w:hideMark/>
          </w:tcPr>
          <w:p w14:paraId="4F046CB2" w14:textId="77777777" w:rsidR="00171576" w:rsidRPr="000B6326" w:rsidRDefault="00171576" w:rsidP="00171576">
            <w:pPr>
              <w:jc w:val="center"/>
              <w:rPr>
                <w:rFonts w:eastAsia="Calibri"/>
                <w:iCs/>
                <w:sz w:val="20"/>
                <w:szCs w:val="20"/>
              </w:rPr>
            </w:pPr>
            <w:r w:rsidRPr="000B6326">
              <w:rPr>
                <w:rFonts w:eastAsia="Calibri"/>
                <w:iCs/>
                <w:sz w:val="20"/>
                <w:szCs w:val="20"/>
              </w:rPr>
              <w:t>99</w:t>
            </w:r>
          </w:p>
        </w:tc>
        <w:tc>
          <w:tcPr>
            <w:tcW w:w="303" w:type="pct"/>
            <w:shd w:val="clear" w:color="auto" w:fill="auto"/>
            <w:vAlign w:val="center"/>
            <w:hideMark/>
          </w:tcPr>
          <w:p w14:paraId="77CAD4C8"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303" w:type="pct"/>
            <w:shd w:val="clear" w:color="auto" w:fill="auto"/>
            <w:vAlign w:val="center"/>
            <w:hideMark/>
          </w:tcPr>
          <w:p w14:paraId="3B5200FB" w14:textId="77777777" w:rsidR="00171576" w:rsidRPr="000B6326" w:rsidRDefault="00171576" w:rsidP="00171576">
            <w:pPr>
              <w:jc w:val="center"/>
              <w:rPr>
                <w:rFonts w:eastAsia="Calibri"/>
                <w:iCs/>
                <w:sz w:val="20"/>
                <w:szCs w:val="20"/>
              </w:rPr>
            </w:pPr>
            <w:r w:rsidRPr="000B6326">
              <w:rPr>
                <w:rFonts w:eastAsia="Calibri"/>
                <w:iCs/>
                <w:sz w:val="20"/>
                <w:szCs w:val="20"/>
              </w:rPr>
              <w:t>111</w:t>
            </w:r>
          </w:p>
        </w:tc>
        <w:tc>
          <w:tcPr>
            <w:tcW w:w="276" w:type="pct"/>
            <w:shd w:val="clear" w:color="auto" w:fill="auto"/>
            <w:vAlign w:val="center"/>
            <w:hideMark/>
          </w:tcPr>
          <w:p w14:paraId="53FC6EA1" w14:textId="77777777" w:rsidR="00171576" w:rsidRPr="000B6326" w:rsidRDefault="00171576" w:rsidP="00171576">
            <w:pPr>
              <w:jc w:val="center"/>
              <w:rPr>
                <w:rFonts w:eastAsia="Calibri"/>
                <w:iCs/>
                <w:sz w:val="20"/>
                <w:szCs w:val="20"/>
              </w:rPr>
            </w:pPr>
            <w:r w:rsidRPr="000B6326">
              <w:rPr>
                <w:rFonts w:eastAsia="Calibri"/>
                <w:iCs/>
                <w:sz w:val="20"/>
                <w:szCs w:val="20"/>
              </w:rPr>
              <w:t>117</w:t>
            </w:r>
          </w:p>
        </w:tc>
        <w:tc>
          <w:tcPr>
            <w:tcW w:w="327" w:type="pct"/>
            <w:shd w:val="clear" w:color="auto" w:fill="auto"/>
            <w:vAlign w:val="center"/>
            <w:hideMark/>
          </w:tcPr>
          <w:p w14:paraId="162D0157" w14:textId="77777777" w:rsidR="00171576" w:rsidRPr="000B6326" w:rsidRDefault="00171576" w:rsidP="00171576">
            <w:pPr>
              <w:jc w:val="center"/>
              <w:rPr>
                <w:rFonts w:eastAsia="Calibri"/>
                <w:iCs/>
                <w:sz w:val="20"/>
                <w:szCs w:val="20"/>
              </w:rPr>
            </w:pPr>
            <w:r w:rsidRPr="000B6326">
              <w:rPr>
                <w:rFonts w:eastAsia="Calibri"/>
                <w:iCs/>
                <w:sz w:val="20"/>
                <w:szCs w:val="20"/>
              </w:rPr>
              <w:t>123</w:t>
            </w:r>
          </w:p>
        </w:tc>
      </w:tr>
      <w:tr w:rsidR="00171576" w:rsidRPr="000B6326" w14:paraId="52B6AB45" w14:textId="77777777" w:rsidTr="00171576">
        <w:trPr>
          <w:trHeight w:val="340"/>
        </w:trPr>
        <w:tc>
          <w:tcPr>
            <w:tcW w:w="5000" w:type="pct"/>
            <w:gridSpan w:val="12"/>
            <w:shd w:val="clear" w:color="auto" w:fill="auto"/>
            <w:vAlign w:val="center"/>
            <w:hideMark/>
          </w:tcPr>
          <w:p w14:paraId="27A72802"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после 2000 г.</w:t>
            </w:r>
          </w:p>
        </w:tc>
      </w:tr>
      <w:tr w:rsidR="00171576" w:rsidRPr="000B6326" w14:paraId="73141484" w14:textId="77777777" w:rsidTr="00171576">
        <w:trPr>
          <w:trHeight w:val="340"/>
        </w:trPr>
        <w:tc>
          <w:tcPr>
            <w:tcW w:w="1668" w:type="pct"/>
            <w:shd w:val="clear" w:color="auto" w:fill="auto"/>
            <w:vAlign w:val="center"/>
            <w:hideMark/>
          </w:tcPr>
          <w:p w14:paraId="44D5480A"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45397688"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c>
          <w:tcPr>
            <w:tcW w:w="304" w:type="pct"/>
            <w:shd w:val="clear" w:color="auto" w:fill="auto"/>
            <w:vAlign w:val="center"/>
            <w:hideMark/>
          </w:tcPr>
          <w:p w14:paraId="48852383"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c>
          <w:tcPr>
            <w:tcW w:w="304" w:type="pct"/>
            <w:shd w:val="clear" w:color="auto" w:fill="auto"/>
            <w:vAlign w:val="center"/>
            <w:hideMark/>
          </w:tcPr>
          <w:p w14:paraId="36B025D8" w14:textId="77777777" w:rsidR="00171576" w:rsidRPr="000B6326" w:rsidRDefault="00171576" w:rsidP="00171576">
            <w:pPr>
              <w:jc w:val="center"/>
              <w:rPr>
                <w:rFonts w:eastAsia="Calibri"/>
                <w:iCs/>
                <w:sz w:val="20"/>
                <w:szCs w:val="20"/>
              </w:rPr>
            </w:pPr>
            <w:r w:rsidRPr="000B6326">
              <w:rPr>
                <w:rFonts w:eastAsia="Calibri"/>
                <w:iCs/>
                <w:sz w:val="20"/>
                <w:szCs w:val="20"/>
              </w:rPr>
              <w:t>77</w:t>
            </w:r>
          </w:p>
        </w:tc>
        <w:tc>
          <w:tcPr>
            <w:tcW w:w="303" w:type="pct"/>
            <w:shd w:val="clear" w:color="auto" w:fill="auto"/>
            <w:vAlign w:val="center"/>
            <w:hideMark/>
          </w:tcPr>
          <w:p w14:paraId="1EA88D5D"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4343DD9C" w14:textId="77777777" w:rsidR="00171576" w:rsidRPr="00C43675" w:rsidRDefault="00171576" w:rsidP="00171576">
            <w:pPr>
              <w:jc w:val="center"/>
              <w:rPr>
                <w:rFonts w:eastAsia="Calibri"/>
                <w:iCs/>
                <w:sz w:val="20"/>
                <w:szCs w:val="20"/>
              </w:rPr>
            </w:pPr>
            <w:r w:rsidRPr="00C43675">
              <w:rPr>
                <w:rFonts w:eastAsia="Calibri"/>
                <w:iCs/>
                <w:sz w:val="20"/>
                <w:szCs w:val="20"/>
              </w:rPr>
              <w:t>85</w:t>
            </w:r>
          </w:p>
        </w:tc>
        <w:tc>
          <w:tcPr>
            <w:tcW w:w="303" w:type="pct"/>
            <w:shd w:val="clear" w:color="auto" w:fill="auto"/>
            <w:vAlign w:val="center"/>
            <w:hideMark/>
          </w:tcPr>
          <w:p w14:paraId="1D9985B0"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c>
          <w:tcPr>
            <w:tcW w:w="303" w:type="pct"/>
            <w:shd w:val="clear" w:color="auto" w:fill="auto"/>
            <w:vAlign w:val="center"/>
            <w:hideMark/>
          </w:tcPr>
          <w:p w14:paraId="25AA6683" w14:textId="77777777" w:rsidR="00171576" w:rsidRPr="000B6326" w:rsidRDefault="00171576" w:rsidP="00171576">
            <w:pPr>
              <w:jc w:val="center"/>
              <w:rPr>
                <w:rFonts w:eastAsia="Calibri"/>
                <w:iCs/>
                <w:sz w:val="20"/>
                <w:szCs w:val="20"/>
              </w:rPr>
            </w:pPr>
            <w:r w:rsidRPr="000B6326">
              <w:rPr>
                <w:rFonts w:eastAsia="Calibri"/>
                <w:iCs/>
                <w:sz w:val="20"/>
                <w:szCs w:val="20"/>
              </w:rPr>
              <w:t>96</w:t>
            </w:r>
          </w:p>
        </w:tc>
        <w:tc>
          <w:tcPr>
            <w:tcW w:w="303" w:type="pct"/>
            <w:shd w:val="clear" w:color="auto" w:fill="auto"/>
            <w:vAlign w:val="center"/>
            <w:hideMark/>
          </w:tcPr>
          <w:p w14:paraId="152B8490" w14:textId="77777777" w:rsidR="00171576" w:rsidRPr="000B6326" w:rsidRDefault="00171576" w:rsidP="00171576">
            <w:pPr>
              <w:jc w:val="center"/>
              <w:rPr>
                <w:rFonts w:eastAsia="Calibri"/>
                <w:iCs/>
                <w:sz w:val="20"/>
                <w:szCs w:val="20"/>
              </w:rPr>
            </w:pPr>
            <w:r w:rsidRPr="000B6326">
              <w:rPr>
                <w:rFonts w:eastAsia="Calibri"/>
                <w:iCs/>
                <w:sz w:val="20"/>
                <w:szCs w:val="20"/>
              </w:rPr>
              <w:t>102</w:t>
            </w:r>
          </w:p>
        </w:tc>
        <w:tc>
          <w:tcPr>
            <w:tcW w:w="303" w:type="pct"/>
            <w:shd w:val="clear" w:color="auto" w:fill="auto"/>
            <w:vAlign w:val="center"/>
            <w:hideMark/>
          </w:tcPr>
          <w:p w14:paraId="41893B0A"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276" w:type="pct"/>
            <w:shd w:val="clear" w:color="auto" w:fill="auto"/>
            <w:vAlign w:val="center"/>
            <w:hideMark/>
          </w:tcPr>
          <w:p w14:paraId="48AAC759" w14:textId="77777777" w:rsidR="00171576" w:rsidRPr="000B6326" w:rsidRDefault="00171576" w:rsidP="00171576">
            <w:pPr>
              <w:jc w:val="center"/>
              <w:rPr>
                <w:rFonts w:eastAsia="Calibri"/>
                <w:iCs/>
                <w:sz w:val="20"/>
                <w:szCs w:val="20"/>
              </w:rPr>
            </w:pPr>
            <w:r w:rsidRPr="000B6326">
              <w:rPr>
                <w:rFonts w:eastAsia="Calibri"/>
                <w:iCs/>
                <w:sz w:val="20"/>
                <w:szCs w:val="20"/>
              </w:rPr>
              <w:t>107</w:t>
            </w:r>
          </w:p>
        </w:tc>
        <w:tc>
          <w:tcPr>
            <w:tcW w:w="327" w:type="pct"/>
            <w:shd w:val="clear" w:color="auto" w:fill="auto"/>
            <w:vAlign w:val="center"/>
            <w:hideMark/>
          </w:tcPr>
          <w:p w14:paraId="5AAE7D91" w14:textId="77777777" w:rsidR="00171576" w:rsidRPr="000B6326" w:rsidRDefault="00171576" w:rsidP="00171576">
            <w:pPr>
              <w:jc w:val="center"/>
              <w:rPr>
                <w:rFonts w:eastAsia="Calibri"/>
                <w:iCs/>
                <w:sz w:val="20"/>
                <w:szCs w:val="20"/>
              </w:rPr>
            </w:pPr>
            <w:r w:rsidRPr="000B6326">
              <w:rPr>
                <w:rFonts w:eastAsia="Calibri"/>
                <w:iCs/>
                <w:sz w:val="20"/>
                <w:szCs w:val="20"/>
              </w:rPr>
              <w:t>109</w:t>
            </w:r>
          </w:p>
        </w:tc>
      </w:tr>
      <w:tr w:rsidR="00171576" w:rsidRPr="000B6326" w14:paraId="1EB560CD" w14:textId="77777777" w:rsidTr="00171576">
        <w:trPr>
          <w:trHeight w:val="340"/>
        </w:trPr>
        <w:tc>
          <w:tcPr>
            <w:tcW w:w="1668" w:type="pct"/>
            <w:shd w:val="clear" w:color="auto" w:fill="auto"/>
            <w:vAlign w:val="center"/>
            <w:hideMark/>
          </w:tcPr>
          <w:p w14:paraId="6463FAEC"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6A9E0A05"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4" w:type="pct"/>
            <w:shd w:val="clear" w:color="auto" w:fill="auto"/>
            <w:vAlign w:val="center"/>
            <w:hideMark/>
          </w:tcPr>
          <w:p w14:paraId="4BF35D4C"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4" w:type="pct"/>
            <w:shd w:val="clear" w:color="auto" w:fill="auto"/>
            <w:vAlign w:val="center"/>
            <w:hideMark/>
          </w:tcPr>
          <w:p w14:paraId="524F13A3"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3" w:type="pct"/>
            <w:shd w:val="clear" w:color="auto" w:fill="auto"/>
            <w:vAlign w:val="center"/>
            <w:hideMark/>
          </w:tcPr>
          <w:p w14:paraId="3EB124B0"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3" w:type="pct"/>
            <w:shd w:val="clear" w:color="auto" w:fill="auto"/>
            <w:vAlign w:val="center"/>
            <w:hideMark/>
          </w:tcPr>
          <w:p w14:paraId="2CD950ED" w14:textId="77777777" w:rsidR="00171576" w:rsidRPr="00C43675" w:rsidRDefault="00171576" w:rsidP="00171576">
            <w:pPr>
              <w:jc w:val="center"/>
              <w:rPr>
                <w:rFonts w:eastAsia="Calibri"/>
                <w:iCs/>
                <w:sz w:val="20"/>
                <w:szCs w:val="20"/>
              </w:rPr>
            </w:pPr>
            <w:r w:rsidRPr="00C43675">
              <w:rPr>
                <w:rFonts w:eastAsia="Calibri"/>
                <w:iCs/>
                <w:sz w:val="20"/>
                <w:szCs w:val="20"/>
              </w:rPr>
              <w:t>65</w:t>
            </w:r>
          </w:p>
        </w:tc>
        <w:tc>
          <w:tcPr>
            <w:tcW w:w="303" w:type="pct"/>
            <w:shd w:val="clear" w:color="auto" w:fill="auto"/>
            <w:vAlign w:val="center"/>
            <w:hideMark/>
          </w:tcPr>
          <w:p w14:paraId="28025789"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7CE4E886" w14:textId="77777777" w:rsidR="00171576" w:rsidRPr="000B6326" w:rsidRDefault="00171576" w:rsidP="00171576">
            <w:pPr>
              <w:jc w:val="center"/>
              <w:rPr>
                <w:rFonts w:eastAsia="Calibri"/>
                <w:iCs/>
                <w:sz w:val="20"/>
                <w:szCs w:val="20"/>
              </w:rPr>
            </w:pPr>
            <w:r w:rsidRPr="000B6326">
              <w:rPr>
                <w:rFonts w:eastAsia="Calibri"/>
                <w:iCs/>
                <w:sz w:val="20"/>
                <w:szCs w:val="20"/>
              </w:rPr>
              <w:t>75</w:t>
            </w:r>
          </w:p>
        </w:tc>
        <w:tc>
          <w:tcPr>
            <w:tcW w:w="303" w:type="pct"/>
            <w:shd w:val="clear" w:color="auto" w:fill="auto"/>
            <w:vAlign w:val="center"/>
            <w:hideMark/>
          </w:tcPr>
          <w:p w14:paraId="74B96100"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c>
          <w:tcPr>
            <w:tcW w:w="303" w:type="pct"/>
            <w:shd w:val="clear" w:color="auto" w:fill="auto"/>
            <w:vAlign w:val="center"/>
            <w:hideMark/>
          </w:tcPr>
          <w:p w14:paraId="06CB34D0"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276" w:type="pct"/>
            <w:shd w:val="clear" w:color="auto" w:fill="auto"/>
            <w:vAlign w:val="center"/>
            <w:hideMark/>
          </w:tcPr>
          <w:p w14:paraId="3CB5D41F" w14:textId="77777777" w:rsidR="00171576" w:rsidRPr="000B6326" w:rsidRDefault="00171576" w:rsidP="00171576">
            <w:pPr>
              <w:jc w:val="center"/>
              <w:rPr>
                <w:rFonts w:eastAsia="Calibri"/>
                <w:iCs/>
                <w:sz w:val="20"/>
                <w:szCs w:val="20"/>
              </w:rPr>
            </w:pPr>
            <w:r w:rsidRPr="000B6326">
              <w:rPr>
                <w:rFonts w:eastAsia="Calibri"/>
                <w:iCs/>
                <w:sz w:val="20"/>
                <w:szCs w:val="20"/>
              </w:rPr>
              <w:t>88</w:t>
            </w:r>
          </w:p>
        </w:tc>
        <w:tc>
          <w:tcPr>
            <w:tcW w:w="327" w:type="pct"/>
            <w:shd w:val="clear" w:color="auto" w:fill="auto"/>
            <w:vAlign w:val="center"/>
            <w:hideMark/>
          </w:tcPr>
          <w:p w14:paraId="26978AD2"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r>
      <w:tr w:rsidR="00171576" w:rsidRPr="000B6326" w14:paraId="6AF7364A" w14:textId="77777777" w:rsidTr="00171576">
        <w:trPr>
          <w:trHeight w:val="340"/>
        </w:trPr>
        <w:tc>
          <w:tcPr>
            <w:tcW w:w="1668" w:type="pct"/>
            <w:shd w:val="clear" w:color="auto" w:fill="auto"/>
            <w:vAlign w:val="center"/>
            <w:hideMark/>
          </w:tcPr>
          <w:p w14:paraId="2F4F4907" w14:textId="77777777" w:rsidR="00171576" w:rsidRPr="000B6326" w:rsidRDefault="00171576" w:rsidP="00171576">
            <w:pPr>
              <w:rPr>
                <w:rFonts w:eastAsia="Calibri"/>
                <w:i/>
                <w:iCs/>
                <w:sz w:val="20"/>
                <w:szCs w:val="20"/>
              </w:rPr>
            </w:pPr>
            <w:r w:rsidRPr="000B6326">
              <w:rPr>
                <w:rFonts w:eastAsia="Calibri"/>
                <w:i/>
                <w:iCs/>
                <w:sz w:val="20"/>
                <w:szCs w:val="20"/>
              </w:rPr>
              <w:t>4-6-этажные</w:t>
            </w:r>
          </w:p>
        </w:tc>
        <w:tc>
          <w:tcPr>
            <w:tcW w:w="303" w:type="pct"/>
            <w:shd w:val="clear" w:color="auto" w:fill="auto"/>
            <w:vAlign w:val="center"/>
            <w:hideMark/>
          </w:tcPr>
          <w:p w14:paraId="0FB15FFF"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4" w:type="pct"/>
            <w:shd w:val="clear" w:color="auto" w:fill="auto"/>
            <w:vAlign w:val="center"/>
            <w:hideMark/>
          </w:tcPr>
          <w:p w14:paraId="22BC73EF"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4" w:type="pct"/>
            <w:shd w:val="clear" w:color="auto" w:fill="auto"/>
            <w:vAlign w:val="center"/>
            <w:hideMark/>
          </w:tcPr>
          <w:p w14:paraId="32B85771" w14:textId="77777777" w:rsidR="00171576" w:rsidRPr="000B6326" w:rsidRDefault="00171576" w:rsidP="00171576">
            <w:pPr>
              <w:jc w:val="center"/>
              <w:rPr>
                <w:rFonts w:eastAsia="Calibri"/>
                <w:iCs/>
                <w:sz w:val="20"/>
                <w:szCs w:val="20"/>
              </w:rPr>
            </w:pPr>
            <w:r w:rsidRPr="000B6326">
              <w:rPr>
                <w:rFonts w:eastAsia="Calibri"/>
                <w:iCs/>
                <w:sz w:val="20"/>
                <w:szCs w:val="20"/>
              </w:rPr>
              <w:t>46</w:t>
            </w:r>
          </w:p>
        </w:tc>
        <w:tc>
          <w:tcPr>
            <w:tcW w:w="303" w:type="pct"/>
            <w:shd w:val="clear" w:color="auto" w:fill="auto"/>
            <w:vAlign w:val="center"/>
            <w:hideMark/>
          </w:tcPr>
          <w:p w14:paraId="64FF45B1"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3021879F" w14:textId="77777777" w:rsidR="00171576" w:rsidRPr="00C43675" w:rsidRDefault="00171576" w:rsidP="00171576">
            <w:pPr>
              <w:jc w:val="center"/>
              <w:rPr>
                <w:rFonts w:eastAsia="Calibri"/>
                <w:iCs/>
                <w:sz w:val="20"/>
                <w:szCs w:val="20"/>
              </w:rPr>
            </w:pPr>
            <w:r w:rsidRPr="00C43675">
              <w:rPr>
                <w:rFonts w:eastAsia="Calibri"/>
                <w:iCs/>
                <w:sz w:val="20"/>
                <w:szCs w:val="20"/>
              </w:rPr>
              <w:t>55</w:t>
            </w:r>
          </w:p>
        </w:tc>
        <w:tc>
          <w:tcPr>
            <w:tcW w:w="303" w:type="pct"/>
            <w:shd w:val="clear" w:color="auto" w:fill="auto"/>
            <w:vAlign w:val="center"/>
            <w:hideMark/>
          </w:tcPr>
          <w:p w14:paraId="115C9CF5"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3" w:type="pct"/>
            <w:shd w:val="clear" w:color="auto" w:fill="auto"/>
            <w:vAlign w:val="center"/>
            <w:hideMark/>
          </w:tcPr>
          <w:p w14:paraId="28FE0D57"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3" w:type="pct"/>
            <w:shd w:val="clear" w:color="auto" w:fill="auto"/>
            <w:vAlign w:val="center"/>
            <w:hideMark/>
          </w:tcPr>
          <w:p w14:paraId="35528E22" w14:textId="77777777" w:rsidR="00171576" w:rsidRPr="000B6326" w:rsidRDefault="00171576" w:rsidP="00171576">
            <w:pPr>
              <w:jc w:val="center"/>
              <w:rPr>
                <w:rFonts w:eastAsia="Calibri"/>
                <w:iCs/>
                <w:sz w:val="20"/>
                <w:szCs w:val="20"/>
              </w:rPr>
            </w:pPr>
            <w:r w:rsidRPr="000B6326">
              <w:rPr>
                <w:rFonts w:eastAsia="Calibri"/>
                <w:iCs/>
                <w:sz w:val="20"/>
                <w:szCs w:val="20"/>
              </w:rPr>
              <w:t>72</w:t>
            </w:r>
          </w:p>
        </w:tc>
        <w:tc>
          <w:tcPr>
            <w:tcW w:w="303" w:type="pct"/>
            <w:shd w:val="clear" w:color="auto" w:fill="auto"/>
            <w:vAlign w:val="center"/>
            <w:hideMark/>
          </w:tcPr>
          <w:p w14:paraId="3B238BCA"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c>
          <w:tcPr>
            <w:tcW w:w="276" w:type="pct"/>
            <w:shd w:val="clear" w:color="auto" w:fill="auto"/>
            <w:vAlign w:val="center"/>
            <w:hideMark/>
          </w:tcPr>
          <w:p w14:paraId="5DB68B43"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c>
          <w:tcPr>
            <w:tcW w:w="327" w:type="pct"/>
            <w:shd w:val="clear" w:color="auto" w:fill="auto"/>
            <w:vAlign w:val="center"/>
            <w:hideMark/>
          </w:tcPr>
          <w:p w14:paraId="3F098319" w14:textId="77777777" w:rsidR="00171576" w:rsidRPr="000B6326" w:rsidRDefault="00171576" w:rsidP="00171576">
            <w:pPr>
              <w:jc w:val="center"/>
              <w:rPr>
                <w:rFonts w:eastAsia="Calibri"/>
                <w:iCs/>
                <w:sz w:val="20"/>
                <w:szCs w:val="20"/>
              </w:rPr>
            </w:pPr>
            <w:r w:rsidRPr="000B6326">
              <w:rPr>
                <w:rFonts w:eastAsia="Calibri"/>
                <w:iCs/>
                <w:sz w:val="20"/>
                <w:szCs w:val="20"/>
              </w:rPr>
              <w:t>84</w:t>
            </w:r>
          </w:p>
        </w:tc>
      </w:tr>
      <w:tr w:rsidR="00171576" w:rsidRPr="000B6326" w14:paraId="1A979F87" w14:textId="77777777" w:rsidTr="00171576">
        <w:trPr>
          <w:trHeight w:val="340"/>
        </w:trPr>
        <w:tc>
          <w:tcPr>
            <w:tcW w:w="1668" w:type="pct"/>
            <w:shd w:val="clear" w:color="auto" w:fill="auto"/>
            <w:vAlign w:val="center"/>
            <w:hideMark/>
          </w:tcPr>
          <w:p w14:paraId="28EA976A" w14:textId="77777777" w:rsidR="00171576" w:rsidRPr="000B6326" w:rsidRDefault="00171576" w:rsidP="00171576">
            <w:pPr>
              <w:rPr>
                <w:rFonts w:eastAsia="Calibri"/>
                <w:i/>
                <w:iCs/>
                <w:sz w:val="20"/>
                <w:szCs w:val="20"/>
              </w:rPr>
            </w:pPr>
            <w:r w:rsidRPr="000B6326">
              <w:rPr>
                <w:rFonts w:eastAsia="Calibri"/>
                <w:i/>
                <w:iCs/>
                <w:sz w:val="20"/>
                <w:szCs w:val="20"/>
              </w:rPr>
              <w:t>7-10-этажные</w:t>
            </w:r>
          </w:p>
        </w:tc>
        <w:tc>
          <w:tcPr>
            <w:tcW w:w="303" w:type="pct"/>
            <w:shd w:val="clear" w:color="auto" w:fill="auto"/>
            <w:vAlign w:val="center"/>
            <w:hideMark/>
          </w:tcPr>
          <w:p w14:paraId="4ABF91F4"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4" w:type="pct"/>
            <w:shd w:val="clear" w:color="auto" w:fill="auto"/>
            <w:vAlign w:val="center"/>
            <w:hideMark/>
          </w:tcPr>
          <w:p w14:paraId="324F0C51"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4" w:type="pct"/>
            <w:shd w:val="clear" w:color="auto" w:fill="auto"/>
            <w:vAlign w:val="center"/>
            <w:hideMark/>
          </w:tcPr>
          <w:p w14:paraId="1D984EA1"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770D29BC" w14:textId="77777777" w:rsidR="00171576" w:rsidRPr="000B6326" w:rsidRDefault="00171576" w:rsidP="00171576">
            <w:pPr>
              <w:jc w:val="center"/>
              <w:rPr>
                <w:rFonts w:eastAsia="Calibri"/>
                <w:iCs/>
                <w:sz w:val="20"/>
                <w:szCs w:val="20"/>
              </w:rPr>
            </w:pPr>
            <w:r w:rsidRPr="000B6326">
              <w:rPr>
                <w:rFonts w:eastAsia="Calibri"/>
                <w:iCs/>
                <w:sz w:val="20"/>
                <w:szCs w:val="20"/>
              </w:rPr>
              <w:t>46</w:t>
            </w:r>
          </w:p>
        </w:tc>
        <w:tc>
          <w:tcPr>
            <w:tcW w:w="303" w:type="pct"/>
            <w:shd w:val="clear" w:color="auto" w:fill="auto"/>
            <w:vAlign w:val="center"/>
            <w:hideMark/>
          </w:tcPr>
          <w:p w14:paraId="4F071ACA" w14:textId="77777777" w:rsidR="00171576" w:rsidRPr="00C43675" w:rsidRDefault="00171576" w:rsidP="00171576">
            <w:pPr>
              <w:jc w:val="center"/>
              <w:rPr>
                <w:rFonts w:eastAsia="Calibri"/>
                <w:iCs/>
                <w:sz w:val="20"/>
                <w:szCs w:val="20"/>
              </w:rPr>
            </w:pPr>
            <w:r w:rsidRPr="00C43675">
              <w:rPr>
                <w:rFonts w:eastAsia="Calibri"/>
                <w:iCs/>
                <w:sz w:val="20"/>
                <w:szCs w:val="20"/>
              </w:rPr>
              <w:t>50</w:t>
            </w:r>
          </w:p>
        </w:tc>
        <w:tc>
          <w:tcPr>
            <w:tcW w:w="303" w:type="pct"/>
            <w:shd w:val="clear" w:color="auto" w:fill="auto"/>
            <w:vAlign w:val="center"/>
            <w:hideMark/>
          </w:tcPr>
          <w:p w14:paraId="5E9B9D35"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3" w:type="pct"/>
            <w:shd w:val="clear" w:color="auto" w:fill="auto"/>
            <w:vAlign w:val="center"/>
            <w:hideMark/>
          </w:tcPr>
          <w:p w14:paraId="12EAF4B1"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3" w:type="pct"/>
            <w:shd w:val="clear" w:color="auto" w:fill="auto"/>
            <w:vAlign w:val="center"/>
            <w:hideMark/>
          </w:tcPr>
          <w:p w14:paraId="5AB9D622"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3" w:type="pct"/>
            <w:shd w:val="clear" w:color="auto" w:fill="auto"/>
            <w:vAlign w:val="center"/>
            <w:hideMark/>
          </w:tcPr>
          <w:p w14:paraId="2658BA28"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c>
          <w:tcPr>
            <w:tcW w:w="276" w:type="pct"/>
            <w:shd w:val="clear" w:color="auto" w:fill="auto"/>
            <w:vAlign w:val="center"/>
            <w:hideMark/>
          </w:tcPr>
          <w:p w14:paraId="34EA6846"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27" w:type="pct"/>
            <w:shd w:val="clear" w:color="auto" w:fill="auto"/>
            <w:vAlign w:val="center"/>
            <w:hideMark/>
          </w:tcPr>
          <w:p w14:paraId="1FAF13CF"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r>
      <w:tr w:rsidR="00171576" w:rsidRPr="000B6326" w14:paraId="2985AD7F" w14:textId="77777777" w:rsidTr="00171576">
        <w:trPr>
          <w:trHeight w:val="340"/>
        </w:trPr>
        <w:tc>
          <w:tcPr>
            <w:tcW w:w="1668" w:type="pct"/>
            <w:shd w:val="clear" w:color="auto" w:fill="auto"/>
            <w:vAlign w:val="center"/>
            <w:hideMark/>
          </w:tcPr>
          <w:p w14:paraId="45CFC1C7" w14:textId="77777777" w:rsidR="00171576" w:rsidRPr="000B6326" w:rsidRDefault="00171576" w:rsidP="00171576">
            <w:pPr>
              <w:rPr>
                <w:rFonts w:eastAsia="Calibri"/>
                <w:i/>
                <w:iCs/>
                <w:sz w:val="20"/>
                <w:szCs w:val="20"/>
              </w:rPr>
            </w:pPr>
            <w:r w:rsidRPr="000B6326">
              <w:rPr>
                <w:rFonts w:eastAsia="Calibri"/>
                <w:i/>
                <w:iCs/>
                <w:sz w:val="20"/>
                <w:szCs w:val="20"/>
              </w:rPr>
              <w:t>11-14-этажные</w:t>
            </w:r>
          </w:p>
        </w:tc>
        <w:tc>
          <w:tcPr>
            <w:tcW w:w="303" w:type="pct"/>
            <w:shd w:val="clear" w:color="auto" w:fill="auto"/>
            <w:vAlign w:val="center"/>
            <w:hideMark/>
          </w:tcPr>
          <w:p w14:paraId="4E49D0ED"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00E0E194"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4E3A9733" w14:textId="77777777" w:rsidR="00171576" w:rsidRPr="000B6326" w:rsidRDefault="00171576" w:rsidP="00171576">
            <w:pPr>
              <w:jc w:val="center"/>
              <w:rPr>
                <w:rFonts w:eastAsia="Calibri"/>
                <w:iCs/>
                <w:sz w:val="20"/>
                <w:szCs w:val="20"/>
              </w:rPr>
            </w:pPr>
            <w:r w:rsidRPr="000B6326">
              <w:rPr>
                <w:rFonts w:eastAsia="Calibri"/>
                <w:iCs/>
                <w:sz w:val="20"/>
                <w:szCs w:val="20"/>
              </w:rPr>
              <w:t>38</w:t>
            </w:r>
          </w:p>
        </w:tc>
        <w:tc>
          <w:tcPr>
            <w:tcW w:w="303" w:type="pct"/>
            <w:shd w:val="clear" w:color="auto" w:fill="auto"/>
            <w:vAlign w:val="center"/>
            <w:hideMark/>
          </w:tcPr>
          <w:p w14:paraId="38C74E5B"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3" w:type="pct"/>
            <w:shd w:val="clear" w:color="auto" w:fill="auto"/>
            <w:vAlign w:val="center"/>
            <w:hideMark/>
          </w:tcPr>
          <w:p w14:paraId="5115BB4B" w14:textId="77777777" w:rsidR="00171576" w:rsidRPr="00C43675" w:rsidRDefault="00171576" w:rsidP="00171576">
            <w:pPr>
              <w:jc w:val="center"/>
              <w:rPr>
                <w:rFonts w:eastAsia="Calibri"/>
                <w:iCs/>
                <w:sz w:val="20"/>
                <w:szCs w:val="20"/>
              </w:rPr>
            </w:pPr>
            <w:r w:rsidRPr="00C43675">
              <w:rPr>
                <w:rFonts w:eastAsia="Calibri"/>
                <w:iCs/>
                <w:sz w:val="20"/>
                <w:szCs w:val="20"/>
              </w:rPr>
              <w:t>45</w:t>
            </w:r>
          </w:p>
        </w:tc>
        <w:tc>
          <w:tcPr>
            <w:tcW w:w="303" w:type="pct"/>
            <w:shd w:val="clear" w:color="auto" w:fill="auto"/>
            <w:vAlign w:val="center"/>
            <w:hideMark/>
          </w:tcPr>
          <w:p w14:paraId="49BF1BF7"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43A0A5E7" w14:textId="77777777" w:rsidR="00171576" w:rsidRPr="000B6326" w:rsidRDefault="00171576" w:rsidP="00171576">
            <w:pPr>
              <w:jc w:val="center"/>
              <w:rPr>
                <w:rFonts w:eastAsia="Calibri"/>
                <w:iCs/>
                <w:sz w:val="20"/>
                <w:szCs w:val="20"/>
              </w:rPr>
            </w:pPr>
            <w:r w:rsidRPr="000B6326">
              <w:rPr>
                <w:rFonts w:eastAsia="Calibri"/>
                <w:iCs/>
                <w:sz w:val="20"/>
                <w:szCs w:val="20"/>
              </w:rPr>
              <w:t>54</w:t>
            </w:r>
          </w:p>
        </w:tc>
        <w:tc>
          <w:tcPr>
            <w:tcW w:w="303" w:type="pct"/>
            <w:shd w:val="clear" w:color="auto" w:fill="auto"/>
            <w:vAlign w:val="center"/>
            <w:hideMark/>
          </w:tcPr>
          <w:p w14:paraId="05095A3A" w14:textId="77777777" w:rsidR="00171576" w:rsidRPr="000B6326" w:rsidRDefault="00171576" w:rsidP="00171576">
            <w:pPr>
              <w:jc w:val="center"/>
              <w:rPr>
                <w:rFonts w:eastAsia="Calibri"/>
                <w:iCs/>
                <w:sz w:val="20"/>
                <w:szCs w:val="20"/>
              </w:rPr>
            </w:pPr>
            <w:r w:rsidRPr="000B6326">
              <w:rPr>
                <w:rFonts w:eastAsia="Calibri"/>
                <w:iCs/>
                <w:sz w:val="20"/>
                <w:szCs w:val="20"/>
              </w:rPr>
              <w:t>58</w:t>
            </w:r>
          </w:p>
        </w:tc>
        <w:tc>
          <w:tcPr>
            <w:tcW w:w="303" w:type="pct"/>
            <w:shd w:val="clear" w:color="auto" w:fill="auto"/>
            <w:vAlign w:val="center"/>
            <w:hideMark/>
          </w:tcPr>
          <w:p w14:paraId="52D7053D"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c>
          <w:tcPr>
            <w:tcW w:w="276" w:type="pct"/>
            <w:shd w:val="clear" w:color="auto" w:fill="auto"/>
            <w:vAlign w:val="center"/>
            <w:hideMark/>
          </w:tcPr>
          <w:p w14:paraId="1DF0C868"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27" w:type="pct"/>
            <w:shd w:val="clear" w:color="auto" w:fill="auto"/>
            <w:vAlign w:val="center"/>
            <w:hideMark/>
          </w:tcPr>
          <w:p w14:paraId="3945100E" w14:textId="77777777" w:rsidR="00171576" w:rsidRPr="000B6326" w:rsidRDefault="00171576" w:rsidP="00171576">
            <w:pPr>
              <w:jc w:val="center"/>
              <w:rPr>
                <w:rFonts w:eastAsia="Calibri"/>
                <w:iCs/>
                <w:sz w:val="20"/>
                <w:szCs w:val="20"/>
              </w:rPr>
            </w:pPr>
            <w:r w:rsidRPr="000B6326">
              <w:rPr>
                <w:rFonts w:eastAsia="Calibri"/>
                <w:iCs/>
                <w:sz w:val="20"/>
                <w:szCs w:val="20"/>
              </w:rPr>
              <w:t>68</w:t>
            </w:r>
          </w:p>
        </w:tc>
      </w:tr>
      <w:tr w:rsidR="00171576" w:rsidRPr="000B6326" w14:paraId="35CD5F1A" w14:textId="77777777" w:rsidTr="00171576">
        <w:trPr>
          <w:trHeight w:val="340"/>
        </w:trPr>
        <w:tc>
          <w:tcPr>
            <w:tcW w:w="1668" w:type="pct"/>
            <w:shd w:val="clear" w:color="auto" w:fill="auto"/>
            <w:vAlign w:val="center"/>
            <w:hideMark/>
          </w:tcPr>
          <w:p w14:paraId="085DB4C3" w14:textId="77777777" w:rsidR="00171576" w:rsidRPr="000B6326" w:rsidRDefault="00171576" w:rsidP="00171576">
            <w:pPr>
              <w:rPr>
                <w:rFonts w:eastAsia="Calibri"/>
                <w:i/>
                <w:iCs/>
                <w:sz w:val="20"/>
                <w:szCs w:val="20"/>
              </w:rPr>
            </w:pPr>
            <w:r w:rsidRPr="000B6326">
              <w:rPr>
                <w:rFonts w:eastAsia="Calibri"/>
                <w:i/>
                <w:iCs/>
                <w:sz w:val="20"/>
                <w:szCs w:val="20"/>
              </w:rPr>
              <w:t>Более 15 этажей</w:t>
            </w:r>
          </w:p>
        </w:tc>
        <w:tc>
          <w:tcPr>
            <w:tcW w:w="303" w:type="pct"/>
            <w:shd w:val="clear" w:color="auto" w:fill="auto"/>
            <w:vAlign w:val="center"/>
            <w:hideMark/>
          </w:tcPr>
          <w:p w14:paraId="0DEC453B"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4" w:type="pct"/>
            <w:shd w:val="clear" w:color="auto" w:fill="auto"/>
            <w:vAlign w:val="center"/>
            <w:hideMark/>
          </w:tcPr>
          <w:p w14:paraId="3C28983D"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4" w:type="pct"/>
            <w:shd w:val="clear" w:color="auto" w:fill="auto"/>
            <w:vAlign w:val="center"/>
            <w:hideMark/>
          </w:tcPr>
          <w:p w14:paraId="7C6531A6"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3" w:type="pct"/>
            <w:shd w:val="clear" w:color="auto" w:fill="auto"/>
            <w:vAlign w:val="center"/>
            <w:hideMark/>
          </w:tcPr>
          <w:p w14:paraId="512EB72C"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3" w:type="pct"/>
            <w:shd w:val="clear" w:color="auto" w:fill="auto"/>
            <w:vAlign w:val="center"/>
            <w:hideMark/>
          </w:tcPr>
          <w:p w14:paraId="0835F538" w14:textId="77777777" w:rsidR="00171576" w:rsidRPr="00C43675" w:rsidRDefault="00171576" w:rsidP="00171576">
            <w:pPr>
              <w:jc w:val="center"/>
              <w:rPr>
                <w:rFonts w:eastAsia="Calibri"/>
                <w:iCs/>
                <w:sz w:val="20"/>
                <w:szCs w:val="20"/>
              </w:rPr>
            </w:pPr>
            <w:r w:rsidRPr="00C43675">
              <w:rPr>
                <w:rFonts w:eastAsia="Calibri"/>
                <w:iCs/>
                <w:sz w:val="20"/>
                <w:szCs w:val="20"/>
              </w:rPr>
              <w:t>40</w:t>
            </w:r>
          </w:p>
        </w:tc>
        <w:tc>
          <w:tcPr>
            <w:tcW w:w="303" w:type="pct"/>
            <w:shd w:val="clear" w:color="auto" w:fill="auto"/>
            <w:vAlign w:val="center"/>
            <w:hideMark/>
          </w:tcPr>
          <w:p w14:paraId="190D1DD8" w14:textId="77777777" w:rsidR="00171576" w:rsidRPr="000B6326" w:rsidRDefault="00171576" w:rsidP="00171576">
            <w:pPr>
              <w:jc w:val="center"/>
              <w:rPr>
                <w:rFonts w:eastAsia="Calibri"/>
                <w:iCs/>
                <w:sz w:val="20"/>
                <w:szCs w:val="20"/>
              </w:rPr>
            </w:pPr>
            <w:r w:rsidRPr="000B6326">
              <w:rPr>
                <w:rFonts w:eastAsia="Calibri"/>
                <w:iCs/>
                <w:sz w:val="20"/>
                <w:szCs w:val="20"/>
              </w:rPr>
              <w:t>44</w:t>
            </w:r>
          </w:p>
        </w:tc>
        <w:tc>
          <w:tcPr>
            <w:tcW w:w="303" w:type="pct"/>
            <w:shd w:val="clear" w:color="auto" w:fill="auto"/>
            <w:vAlign w:val="center"/>
            <w:hideMark/>
          </w:tcPr>
          <w:p w14:paraId="273E994C"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3" w:type="pct"/>
            <w:shd w:val="clear" w:color="auto" w:fill="auto"/>
            <w:vAlign w:val="center"/>
            <w:hideMark/>
          </w:tcPr>
          <w:p w14:paraId="278BCA6F"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3" w:type="pct"/>
            <w:shd w:val="clear" w:color="auto" w:fill="auto"/>
            <w:vAlign w:val="center"/>
            <w:hideMark/>
          </w:tcPr>
          <w:p w14:paraId="38E1C54A"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276" w:type="pct"/>
            <w:shd w:val="clear" w:color="auto" w:fill="auto"/>
            <w:vAlign w:val="center"/>
            <w:hideMark/>
          </w:tcPr>
          <w:p w14:paraId="485A6DDE" w14:textId="77777777" w:rsidR="00171576" w:rsidRPr="000B6326" w:rsidRDefault="00171576" w:rsidP="00171576">
            <w:pPr>
              <w:jc w:val="center"/>
              <w:rPr>
                <w:rFonts w:eastAsia="Calibri"/>
                <w:iCs/>
                <w:sz w:val="20"/>
                <w:szCs w:val="20"/>
              </w:rPr>
            </w:pPr>
            <w:r w:rsidRPr="000B6326">
              <w:rPr>
                <w:rFonts w:eastAsia="Calibri"/>
                <w:iCs/>
                <w:sz w:val="20"/>
                <w:szCs w:val="20"/>
              </w:rPr>
              <w:t>58</w:t>
            </w:r>
          </w:p>
        </w:tc>
        <w:tc>
          <w:tcPr>
            <w:tcW w:w="327" w:type="pct"/>
            <w:shd w:val="clear" w:color="auto" w:fill="auto"/>
            <w:vAlign w:val="center"/>
            <w:hideMark/>
          </w:tcPr>
          <w:p w14:paraId="5035AA26"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r>
      <w:tr w:rsidR="00171576" w:rsidRPr="000B6326" w14:paraId="2B8AB4F3" w14:textId="77777777" w:rsidTr="00171576">
        <w:trPr>
          <w:trHeight w:val="340"/>
        </w:trPr>
        <w:tc>
          <w:tcPr>
            <w:tcW w:w="5000" w:type="pct"/>
            <w:gridSpan w:val="12"/>
            <w:shd w:val="clear" w:color="auto" w:fill="auto"/>
            <w:vAlign w:val="center"/>
            <w:hideMark/>
          </w:tcPr>
          <w:p w14:paraId="22C6467C"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после 2010 г.</w:t>
            </w:r>
          </w:p>
        </w:tc>
      </w:tr>
      <w:tr w:rsidR="00171576" w:rsidRPr="000B6326" w14:paraId="1EC4DEEF" w14:textId="77777777" w:rsidTr="00171576">
        <w:trPr>
          <w:trHeight w:val="340"/>
        </w:trPr>
        <w:tc>
          <w:tcPr>
            <w:tcW w:w="1668" w:type="pct"/>
            <w:shd w:val="clear" w:color="auto" w:fill="auto"/>
            <w:vAlign w:val="center"/>
            <w:hideMark/>
          </w:tcPr>
          <w:p w14:paraId="034CA712"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2EB21A62"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4" w:type="pct"/>
            <w:shd w:val="clear" w:color="auto" w:fill="auto"/>
            <w:vAlign w:val="center"/>
            <w:hideMark/>
          </w:tcPr>
          <w:p w14:paraId="01AAE7F7" w14:textId="77777777" w:rsidR="00171576" w:rsidRPr="000B6326" w:rsidRDefault="00171576" w:rsidP="00171576">
            <w:pPr>
              <w:jc w:val="center"/>
              <w:rPr>
                <w:rFonts w:eastAsia="Calibri"/>
                <w:iCs/>
                <w:sz w:val="20"/>
                <w:szCs w:val="20"/>
              </w:rPr>
            </w:pPr>
            <w:r w:rsidRPr="000B6326">
              <w:rPr>
                <w:rFonts w:eastAsia="Calibri"/>
                <w:iCs/>
                <w:sz w:val="20"/>
                <w:szCs w:val="20"/>
              </w:rPr>
              <w:t>66</w:t>
            </w:r>
          </w:p>
        </w:tc>
        <w:tc>
          <w:tcPr>
            <w:tcW w:w="304" w:type="pct"/>
            <w:shd w:val="clear" w:color="auto" w:fill="auto"/>
            <w:vAlign w:val="center"/>
            <w:hideMark/>
          </w:tcPr>
          <w:p w14:paraId="1491A85A"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3" w:type="pct"/>
            <w:shd w:val="clear" w:color="auto" w:fill="auto"/>
            <w:vAlign w:val="center"/>
            <w:hideMark/>
          </w:tcPr>
          <w:p w14:paraId="32F45253"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62070B86" w14:textId="77777777" w:rsidR="00171576" w:rsidRPr="00C43675" w:rsidRDefault="00171576" w:rsidP="00171576">
            <w:pPr>
              <w:jc w:val="center"/>
              <w:rPr>
                <w:rFonts w:eastAsia="Calibri"/>
                <w:iCs/>
                <w:sz w:val="20"/>
                <w:szCs w:val="20"/>
              </w:rPr>
            </w:pPr>
            <w:r w:rsidRPr="00C43675">
              <w:rPr>
                <w:rFonts w:eastAsia="Calibri"/>
                <w:iCs/>
                <w:sz w:val="20"/>
                <w:szCs w:val="20"/>
              </w:rPr>
              <w:t>73</w:t>
            </w:r>
          </w:p>
        </w:tc>
        <w:tc>
          <w:tcPr>
            <w:tcW w:w="303" w:type="pct"/>
            <w:shd w:val="clear" w:color="auto" w:fill="auto"/>
            <w:vAlign w:val="center"/>
            <w:hideMark/>
          </w:tcPr>
          <w:p w14:paraId="4351F78F" w14:textId="77777777" w:rsidR="00171576" w:rsidRPr="000B6326" w:rsidRDefault="00171576" w:rsidP="00171576">
            <w:pPr>
              <w:jc w:val="center"/>
              <w:rPr>
                <w:rFonts w:eastAsia="Calibri"/>
                <w:iCs/>
                <w:sz w:val="20"/>
                <w:szCs w:val="20"/>
              </w:rPr>
            </w:pPr>
            <w:r w:rsidRPr="000B6326">
              <w:rPr>
                <w:rFonts w:eastAsia="Calibri"/>
                <w:iCs/>
                <w:sz w:val="20"/>
                <w:szCs w:val="20"/>
              </w:rPr>
              <w:t>78</w:t>
            </w:r>
          </w:p>
        </w:tc>
        <w:tc>
          <w:tcPr>
            <w:tcW w:w="303" w:type="pct"/>
            <w:shd w:val="clear" w:color="auto" w:fill="auto"/>
            <w:vAlign w:val="center"/>
            <w:hideMark/>
          </w:tcPr>
          <w:p w14:paraId="3A9307A9" w14:textId="77777777" w:rsidR="00171576" w:rsidRPr="000B6326" w:rsidRDefault="00171576" w:rsidP="00171576">
            <w:pPr>
              <w:jc w:val="center"/>
              <w:rPr>
                <w:rFonts w:eastAsia="Calibri"/>
                <w:iCs/>
                <w:sz w:val="20"/>
                <w:szCs w:val="20"/>
              </w:rPr>
            </w:pPr>
            <w:r w:rsidRPr="000B6326">
              <w:rPr>
                <w:rFonts w:eastAsia="Calibri"/>
                <w:iCs/>
                <w:sz w:val="20"/>
                <w:szCs w:val="20"/>
              </w:rPr>
              <w:t>83</w:t>
            </w:r>
          </w:p>
        </w:tc>
        <w:tc>
          <w:tcPr>
            <w:tcW w:w="303" w:type="pct"/>
            <w:shd w:val="clear" w:color="auto" w:fill="auto"/>
            <w:vAlign w:val="center"/>
            <w:hideMark/>
          </w:tcPr>
          <w:p w14:paraId="3599A8A6" w14:textId="77777777" w:rsidR="00171576" w:rsidRPr="000B6326" w:rsidRDefault="00171576" w:rsidP="00171576">
            <w:pPr>
              <w:jc w:val="center"/>
              <w:rPr>
                <w:rFonts w:eastAsia="Calibri"/>
                <w:iCs/>
                <w:sz w:val="20"/>
                <w:szCs w:val="20"/>
              </w:rPr>
            </w:pPr>
            <w:r w:rsidRPr="000B6326">
              <w:rPr>
                <w:rFonts w:eastAsia="Calibri"/>
                <w:iCs/>
                <w:sz w:val="20"/>
                <w:szCs w:val="20"/>
              </w:rPr>
              <w:t>87</w:t>
            </w:r>
          </w:p>
        </w:tc>
        <w:tc>
          <w:tcPr>
            <w:tcW w:w="303" w:type="pct"/>
            <w:shd w:val="clear" w:color="auto" w:fill="auto"/>
            <w:vAlign w:val="center"/>
            <w:hideMark/>
          </w:tcPr>
          <w:p w14:paraId="62E7C25E" w14:textId="77777777" w:rsidR="00171576" w:rsidRPr="000B6326" w:rsidRDefault="00171576" w:rsidP="00171576">
            <w:pPr>
              <w:jc w:val="center"/>
              <w:rPr>
                <w:rFonts w:eastAsia="Calibri"/>
                <w:iCs/>
                <w:sz w:val="20"/>
                <w:szCs w:val="20"/>
              </w:rPr>
            </w:pPr>
            <w:r w:rsidRPr="000B6326">
              <w:rPr>
                <w:rFonts w:eastAsia="Calibri"/>
                <w:iCs/>
                <w:sz w:val="20"/>
                <w:szCs w:val="20"/>
              </w:rPr>
              <w:t>91</w:t>
            </w:r>
          </w:p>
        </w:tc>
        <w:tc>
          <w:tcPr>
            <w:tcW w:w="276" w:type="pct"/>
            <w:shd w:val="clear" w:color="auto" w:fill="auto"/>
            <w:vAlign w:val="center"/>
            <w:hideMark/>
          </w:tcPr>
          <w:p w14:paraId="701876B9" w14:textId="77777777" w:rsidR="00171576" w:rsidRPr="000B6326" w:rsidRDefault="00171576" w:rsidP="00171576">
            <w:pPr>
              <w:jc w:val="center"/>
              <w:rPr>
                <w:rFonts w:eastAsia="Calibri"/>
                <w:iCs/>
                <w:sz w:val="20"/>
                <w:szCs w:val="20"/>
              </w:rPr>
            </w:pPr>
            <w:r w:rsidRPr="000B6326">
              <w:rPr>
                <w:rFonts w:eastAsia="Calibri"/>
                <w:iCs/>
                <w:sz w:val="20"/>
                <w:szCs w:val="20"/>
              </w:rPr>
              <w:t>93</w:t>
            </w:r>
          </w:p>
        </w:tc>
        <w:tc>
          <w:tcPr>
            <w:tcW w:w="327" w:type="pct"/>
            <w:shd w:val="clear" w:color="auto" w:fill="auto"/>
            <w:vAlign w:val="center"/>
            <w:hideMark/>
          </w:tcPr>
          <w:p w14:paraId="758F8A98" w14:textId="77777777" w:rsidR="00171576" w:rsidRPr="000B6326" w:rsidRDefault="00171576" w:rsidP="00171576">
            <w:pPr>
              <w:jc w:val="center"/>
              <w:rPr>
                <w:rFonts w:eastAsia="Calibri"/>
                <w:iCs/>
                <w:sz w:val="20"/>
                <w:szCs w:val="20"/>
              </w:rPr>
            </w:pPr>
            <w:r w:rsidRPr="000B6326">
              <w:rPr>
                <w:rFonts w:eastAsia="Calibri"/>
                <w:iCs/>
                <w:sz w:val="20"/>
                <w:szCs w:val="20"/>
              </w:rPr>
              <w:t>94</w:t>
            </w:r>
          </w:p>
        </w:tc>
      </w:tr>
      <w:tr w:rsidR="00171576" w:rsidRPr="000B6326" w14:paraId="408E13D9" w14:textId="77777777" w:rsidTr="00171576">
        <w:trPr>
          <w:trHeight w:val="340"/>
        </w:trPr>
        <w:tc>
          <w:tcPr>
            <w:tcW w:w="1668" w:type="pct"/>
            <w:shd w:val="clear" w:color="auto" w:fill="auto"/>
            <w:vAlign w:val="center"/>
            <w:hideMark/>
          </w:tcPr>
          <w:p w14:paraId="01A93817"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53D985D9"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4" w:type="pct"/>
            <w:shd w:val="clear" w:color="auto" w:fill="auto"/>
            <w:vAlign w:val="center"/>
            <w:hideMark/>
          </w:tcPr>
          <w:p w14:paraId="5AF0B836"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4" w:type="pct"/>
            <w:shd w:val="clear" w:color="auto" w:fill="auto"/>
            <w:vAlign w:val="center"/>
            <w:hideMark/>
          </w:tcPr>
          <w:p w14:paraId="5FD7E7E0"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78E76AAB"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3" w:type="pct"/>
            <w:shd w:val="clear" w:color="auto" w:fill="auto"/>
            <w:vAlign w:val="center"/>
            <w:hideMark/>
          </w:tcPr>
          <w:p w14:paraId="60F40A58" w14:textId="77777777" w:rsidR="00171576" w:rsidRPr="00C43675" w:rsidRDefault="00171576" w:rsidP="00171576">
            <w:pPr>
              <w:jc w:val="center"/>
              <w:rPr>
                <w:rFonts w:eastAsia="Calibri"/>
                <w:iCs/>
                <w:sz w:val="20"/>
                <w:szCs w:val="20"/>
              </w:rPr>
            </w:pPr>
            <w:r w:rsidRPr="00C43675">
              <w:rPr>
                <w:rFonts w:eastAsia="Calibri"/>
                <w:iCs/>
                <w:sz w:val="20"/>
                <w:szCs w:val="20"/>
              </w:rPr>
              <w:t>58</w:t>
            </w:r>
          </w:p>
        </w:tc>
        <w:tc>
          <w:tcPr>
            <w:tcW w:w="303" w:type="pct"/>
            <w:shd w:val="clear" w:color="auto" w:fill="auto"/>
            <w:vAlign w:val="center"/>
            <w:hideMark/>
          </w:tcPr>
          <w:p w14:paraId="0D3DC549"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15C649E7"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c>
          <w:tcPr>
            <w:tcW w:w="303" w:type="pct"/>
            <w:shd w:val="clear" w:color="auto" w:fill="auto"/>
            <w:vAlign w:val="center"/>
            <w:hideMark/>
          </w:tcPr>
          <w:p w14:paraId="730DE839"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03" w:type="pct"/>
            <w:shd w:val="clear" w:color="auto" w:fill="auto"/>
            <w:vAlign w:val="center"/>
            <w:hideMark/>
          </w:tcPr>
          <w:p w14:paraId="7792D395" w14:textId="77777777" w:rsidR="00171576" w:rsidRPr="000B6326" w:rsidRDefault="00171576" w:rsidP="00171576">
            <w:pPr>
              <w:jc w:val="center"/>
              <w:rPr>
                <w:rFonts w:eastAsia="Calibri"/>
                <w:iCs/>
                <w:sz w:val="20"/>
                <w:szCs w:val="20"/>
              </w:rPr>
            </w:pPr>
            <w:r w:rsidRPr="000B6326">
              <w:rPr>
                <w:rFonts w:eastAsia="Calibri"/>
                <w:iCs/>
                <w:sz w:val="20"/>
                <w:szCs w:val="20"/>
              </w:rPr>
              <w:t>77</w:t>
            </w:r>
          </w:p>
        </w:tc>
        <w:tc>
          <w:tcPr>
            <w:tcW w:w="276" w:type="pct"/>
            <w:shd w:val="clear" w:color="auto" w:fill="auto"/>
            <w:vAlign w:val="center"/>
            <w:hideMark/>
          </w:tcPr>
          <w:p w14:paraId="56CBE527" w14:textId="77777777" w:rsidR="00171576" w:rsidRPr="000B6326" w:rsidRDefault="00171576" w:rsidP="00171576">
            <w:pPr>
              <w:jc w:val="center"/>
              <w:rPr>
                <w:rFonts w:eastAsia="Calibri"/>
                <w:iCs/>
                <w:sz w:val="20"/>
                <w:szCs w:val="20"/>
              </w:rPr>
            </w:pPr>
            <w:r w:rsidRPr="000B6326">
              <w:rPr>
                <w:rFonts w:eastAsia="Calibri"/>
                <w:iCs/>
                <w:sz w:val="20"/>
                <w:szCs w:val="20"/>
              </w:rPr>
              <w:t>79</w:t>
            </w:r>
          </w:p>
        </w:tc>
        <w:tc>
          <w:tcPr>
            <w:tcW w:w="327" w:type="pct"/>
            <w:shd w:val="clear" w:color="auto" w:fill="auto"/>
            <w:vAlign w:val="center"/>
            <w:hideMark/>
          </w:tcPr>
          <w:p w14:paraId="6722E3E7"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r>
      <w:tr w:rsidR="00171576" w:rsidRPr="000B6326" w14:paraId="6347E0C4" w14:textId="77777777" w:rsidTr="00171576">
        <w:trPr>
          <w:trHeight w:val="340"/>
        </w:trPr>
        <w:tc>
          <w:tcPr>
            <w:tcW w:w="1668" w:type="pct"/>
            <w:shd w:val="clear" w:color="auto" w:fill="auto"/>
            <w:vAlign w:val="center"/>
            <w:hideMark/>
          </w:tcPr>
          <w:p w14:paraId="259C3A22" w14:textId="77777777" w:rsidR="00171576" w:rsidRPr="000B6326" w:rsidRDefault="00171576" w:rsidP="00171576">
            <w:pPr>
              <w:rPr>
                <w:rFonts w:eastAsia="Calibri"/>
                <w:i/>
                <w:iCs/>
                <w:sz w:val="20"/>
                <w:szCs w:val="20"/>
              </w:rPr>
            </w:pPr>
            <w:r w:rsidRPr="000B6326">
              <w:rPr>
                <w:rFonts w:eastAsia="Calibri"/>
                <w:i/>
                <w:iCs/>
                <w:sz w:val="20"/>
                <w:szCs w:val="20"/>
              </w:rPr>
              <w:t>4-6-этажные</w:t>
            </w:r>
          </w:p>
        </w:tc>
        <w:tc>
          <w:tcPr>
            <w:tcW w:w="303" w:type="pct"/>
            <w:shd w:val="clear" w:color="auto" w:fill="auto"/>
            <w:vAlign w:val="center"/>
            <w:hideMark/>
          </w:tcPr>
          <w:p w14:paraId="756EFD12"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4" w:type="pct"/>
            <w:shd w:val="clear" w:color="auto" w:fill="auto"/>
            <w:vAlign w:val="center"/>
            <w:hideMark/>
          </w:tcPr>
          <w:p w14:paraId="3DEF89C2"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4" w:type="pct"/>
            <w:shd w:val="clear" w:color="auto" w:fill="auto"/>
            <w:vAlign w:val="center"/>
            <w:hideMark/>
          </w:tcPr>
          <w:p w14:paraId="2984B8CF"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63B2B52A" w14:textId="77777777" w:rsidR="00171576" w:rsidRPr="000B6326" w:rsidRDefault="00171576" w:rsidP="00171576">
            <w:pPr>
              <w:jc w:val="center"/>
              <w:rPr>
                <w:rFonts w:eastAsia="Calibri"/>
                <w:iCs/>
                <w:sz w:val="20"/>
                <w:szCs w:val="20"/>
              </w:rPr>
            </w:pPr>
            <w:r w:rsidRPr="000B6326">
              <w:rPr>
                <w:rFonts w:eastAsia="Calibri"/>
                <w:iCs/>
                <w:sz w:val="20"/>
                <w:szCs w:val="20"/>
              </w:rPr>
              <w:t>44</w:t>
            </w:r>
          </w:p>
        </w:tc>
        <w:tc>
          <w:tcPr>
            <w:tcW w:w="303" w:type="pct"/>
            <w:shd w:val="clear" w:color="auto" w:fill="auto"/>
            <w:vAlign w:val="center"/>
            <w:hideMark/>
          </w:tcPr>
          <w:p w14:paraId="59DCEF89" w14:textId="77777777" w:rsidR="00171576" w:rsidRPr="00C43675" w:rsidRDefault="00171576" w:rsidP="00171576">
            <w:pPr>
              <w:jc w:val="center"/>
              <w:rPr>
                <w:rFonts w:eastAsia="Calibri"/>
                <w:iCs/>
                <w:sz w:val="20"/>
                <w:szCs w:val="20"/>
              </w:rPr>
            </w:pPr>
            <w:r w:rsidRPr="00C43675">
              <w:rPr>
                <w:rFonts w:eastAsia="Calibri"/>
                <w:iCs/>
                <w:sz w:val="20"/>
                <w:szCs w:val="20"/>
              </w:rPr>
              <w:t>49</w:t>
            </w:r>
          </w:p>
        </w:tc>
        <w:tc>
          <w:tcPr>
            <w:tcW w:w="303" w:type="pct"/>
            <w:shd w:val="clear" w:color="auto" w:fill="auto"/>
            <w:vAlign w:val="center"/>
            <w:hideMark/>
          </w:tcPr>
          <w:p w14:paraId="0BDE4E76"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3" w:type="pct"/>
            <w:shd w:val="clear" w:color="auto" w:fill="auto"/>
            <w:vAlign w:val="center"/>
            <w:hideMark/>
          </w:tcPr>
          <w:p w14:paraId="6A74C9B9"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3" w:type="pct"/>
            <w:shd w:val="clear" w:color="auto" w:fill="auto"/>
            <w:vAlign w:val="center"/>
            <w:hideMark/>
          </w:tcPr>
          <w:p w14:paraId="1D6BBBA4"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490A389A"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276" w:type="pct"/>
            <w:shd w:val="clear" w:color="auto" w:fill="auto"/>
            <w:vAlign w:val="center"/>
            <w:hideMark/>
          </w:tcPr>
          <w:p w14:paraId="282A445D" w14:textId="77777777" w:rsidR="00171576" w:rsidRPr="000B6326" w:rsidRDefault="00171576" w:rsidP="00171576">
            <w:pPr>
              <w:jc w:val="center"/>
              <w:rPr>
                <w:rFonts w:eastAsia="Calibri"/>
                <w:iCs/>
                <w:sz w:val="20"/>
                <w:szCs w:val="20"/>
              </w:rPr>
            </w:pPr>
            <w:r w:rsidRPr="000B6326">
              <w:rPr>
                <w:rFonts w:eastAsia="Calibri"/>
                <w:iCs/>
                <w:sz w:val="20"/>
                <w:szCs w:val="20"/>
              </w:rPr>
              <w:t>71</w:t>
            </w:r>
          </w:p>
        </w:tc>
        <w:tc>
          <w:tcPr>
            <w:tcW w:w="327" w:type="pct"/>
            <w:shd w:val="clear" w:color="auto" w:fill="auto"/>
            <w:vAlign w:val="center"/>
            <w:hideMark/>
          </w:tcPr>
          <w:p w14:paraId="788D6425" w14:textId="77777777" w:rsidR="00171576" w:rsidRPr="000B6326" w:rsidRDefault="00171576" w:rsidP="00171576">
            <w:pPr>
              <w:jc w:val="center"/>
              <w:rPr>
                <w:rFonts w:eastAsia="Calibri"/>
                <w:iCs/>
                <w:sz w:val="20"/>
                <w:szCs w:val="20"/>
              </w:rPr>
            </w:pPr>
            <w:r w:rsidRPr="000B6326">
              <w:rPr>
                <w:rFonts w:eastAsia="Calibri"/>
                <w:iCs/>
                <w:sz w:val="20"/>
                <w:szCs w:val="20"/>
              </w:rPr>
              <w:t>74</w:t>
            </w:r>
          </w:p>
        </w:tc>
      </w:tr>
      <w:tr w:rsidR="00171576" w:rsidRPr="000B6326" w14:paraId="621B245D" w14:textId="77777777" w:rsidTr="00171576">
        <w:trPr>
          <w:trHeight w:val="340"/>
        </w:trPr>
        <w:tc>
          <w:tcPr>
            <w:tcW w:w="1668" w:type="pct"/>
            <w:shd w:val="clear" w:color="auto" w:fill="auto"/>
            <w:vAlign w:val="center"/>
            <w:hideMark/>
          </w:tcPr>
          <w:p w14:paraId="5786ACD2" w14:textId="77777777" w:rsidR="00171576" w:rsidRPr="000B6326" w:rsidRDefault="00171576" w:rsidP="00171576">
            <w:pPr>
              <w:rPr>
                <w:rFonts w:eastAsia="Calibri"/>
                <w:i/>
                <w:iCs/>
                <w:sz w:val="20"/>
                <w:szCs w:val="20"/>
              </w:rPr>
            </w:pPr>
            <w:r w:rsidRPr="000B6326">
              <w:rPr>
                <w:rFonts w:eastAsia="Calibri"/>
                <w:i/>
                <w:iCs/>
                <w:sz w:val="20"/>
                <w:szCs w:val="20"/>
              </w:rPr>
              <w:t>7-10-этажные</w:t>
            </w:r>
          </w:p>
        </w:tc>
        <w:tc>
          <w:tcPr>
            <w:tcW w:w="303" w:type="pct"/>
            <w:shd w:val="clear" w:color="auto" w:fill="auto"/>
            <w:vAlign w:val="center"/>
            <w:hideMark/>
          </w:tcPr>
          <w:p w14:paraId="64A0EA86" w14:textId="77777777" w:rsidR="00171576" w:rsidRPr="000B6326" w:rsidRDefault="00171576" w:rsidP="00171576">
            <w:pPr>
              <w:jc w:val="center"/>
              <w:rPr>
                <w:rFonts w:eastAsia="Calibri"/>
                <w:iCs/>
                <w:sz w:val="20"/>
                <w:szCs w:val="20"/>
              </w:rPr>
            </w:pPr>
            <w:r w:rsidRPr="000B6326">
              <w:rPr>
                <w:rFonts w:eastAsia="Calibri"/>
                <w:iCs/>
                <w:sz w:val="20"/>
                <w:szCs w:val="20"/>
              </w:rPr>
              <w:t>36</w:t>
            </w:r>
          </w:p>
        </w:tc>
        <w:tc>
          <w:tcPr>
            <w:tcW w:w="304" w:type="pct"/>
            <w:shd w:val="clear" w:color="auto" w:fill="auto"/>
            <w:vAlign w:val="center"/>
            <w:hideMark/>
          </w:tcPr>
          <w:p w14:paraId="0C5208A6"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42228658" w14:textId="77777777" w:rsidR="00171576" w:rsidRPr="000B6326" w:rsidRDefault="00171576" w:rsidP="00171576">
            <w:pPr>
              <w:jc w:val="center"/>
              <w:rPr>
                <w:rFonts w:eastAsia="Calibri"/>
                <w:iCs/>
                <w:sz w:val="20"/>
                <w:szCs w:val="20"/>
              </w:rPr>
            </w:pPr>
            <w:r w:rsidRPr="000B6326">
              <w:rPr>
                <w:rFonts w:eastAsia="Calibri"/>
                <w:iCs/>
                <w:sz w:val="20"/>
                <w:szCs w:val="20"/>
              </w:rPr>
              <w:t>38</w:t>
            </w:r>
          </w:p>
        </w:tc>
        <w:tc>
          <w:tcPr>
            <w:tcW w:w="303" w:type="pct"/>
            <w:shd w:val="clear" w:color="auto" w:fill="auto"/>
            <w:vAlign w:val="center"/>
            <w:hideMark/>
          </w:tcPr>
          <w:p w14:paraId="4188C718"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374AB77D" w14:textId="77777777" w:rsidR="00171576" w:rsidRPr="00C43675" w:rsidRDefault="00171576" w:rsidP="00171576">
            <w:pPr>
              <w:jc w:val="center"/>
              <w:rPr>
                <w:rFonts w:eastAsia="Calibri"/>
                <w:iCs/>
                <w:sz w:val="20"/>
                <w:szCs w:val="20"/>
              </w:rPr>
            </w:pPr>
            <w:r w:rsidRPr="00C43675">
              <w:rPr>
                <w:rFonts w:eastAsia="Calibri"/>
                <w:iCs/>
                <w:sz w:val="20"/>
                <w:szCs w:val="20"/>
              </w:rPr>
              <w:t>43</w:t>
            </w:r>
          </w:p>
        </w:tc>
        <w:tc>
          <w:tcPr>
            <w:tcW w:w="303" w:type="pct"/>
            <w:shd w:val="clear" w:color="auto" w:fill="auto"/>
            <w:vAlign w:val="center"/>
            <w:hideMark/>
          </w:tcPr>
          <w:p w14:paraId="486E1319"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3" w:type="pct"/>
            <w:shd w:val="clear" w:color="auto" w:fill="auto"/>
            <w:vAlign w:val="center"/>
            <w:hideMark/>
          </w:tcPr>
          <w:p w14:paraId="41DF7402"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347246F8"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3" w:type="pct"/>
            <w:shd w:val="clear" w:color="auto" w:fill="auto"/>
            <w:vAlign w:val="center"/>
            <w:hideMark/>
          </w:tcPr>
          <w:p w14:paraId="1F19748F"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276" w:type="pct"/>
            <w:shd w:val="clear" w:color="auto" w:fill="auto"/>
            <w:vAlign w:val="center"/>
            <w:hideMark/>
          </w:tcPr>
          <w:p w14:paraId="2E994AF9"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27" w:type="pct"/>
            <w:shd w:val="clear" w:color="auto" w:fill="auto"/>
            <w:vAlign w:val="center"/>
            <w:hideMark/>
          </w:tcPr>
          <w:p w14:paraId="49DDEEB3"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r>
      <w:tr w:rsidR="00171576" w:rsidRPr="000B6326" w14:paraId="5A41D0DF" w14:textId="77777777" w:rsidTr="00171576">
        <w:trPr>
          <w:trHeight w:val="340"/>
        </w:trPr>
        <w:tc>
          <w:tcPr>
            <w:tcW w:w="1668" w:type="pct"/>
            <w:shd w:val="clear" w:color="auto" w:fill="auto"/>
            <w:vAlign w:val="center"/>
            <w:hideMark/>
          </w:tcPr>
          <w:p w14:paraId="464EEDBC" w14:textId="77777777" w:rsidR="00171576" w:rsidRPr="000B6326" w:rsidRDefault="00171576" w:rsidP="00171576">
            <w:pPr>
              <w:rPr>
                <w:rFonts w:eastAsia="Calibri"/>
                <w:i/>
                <w:iCs/>
                <w:sz w:val="20"/>
                <w:szCs w:val="20"/>
              </w:rPr>
            </w:pPr>
            <w:r w:rsidRPr="000B6326">
              <w:rPr>
                <w:rFonts w:eastAsia="Calibri"/>
                <w:i/>
                <w:iCs/>
                <w:sz w:val="20"/>
                <w:szCs w:val="20"/>
              </w:rPr>
              <w:t>11-14-этажные</w:t>
            </w:r>
          </w:p>
        </w:tc>
        <w:tc>
          <w:tcPr>
            <w:tcW w:w="303" w:type="pct"/>
            <w:shd w:val="clear" w:color="auto" w:fill="auto"/>
            <w:vAlign w:val="center"/>
            <w:hideMark/>
          </w:tcPr>
          <w:p w14:paraId="5D0318FE"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4" w:type="pct"/>
            <w:shd w:val="clear" w:color="auto" w:fill="auto"/>
            <w:vAlign w:val="center"/>
            <w:hideMark/>
          </w:tcPr>
          <w:p w14:paraId="5AE29DFD"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4" w:type="pct"/>
            <w:shd w:val="clear" w:color="auto" w:fill="auto"/>
            <w:vAlign w:val="center"/>
            <w:hideMark/>
          </w:tcPr>
          <w:p w14:paraId="42D3EB52" w14:textId="77777777" w:rsidR="00171576" w:rsidRPr="000B6326" w:rsidRDefault="00171576" w:rsidP="00171576">
            <w:pPr>
              <w:jc w:val="center"/>
              <w:rPr>
                <w:rFonts w:eastAsia="Calibri"/>
                <w:iCs/>
                <w:sz w:val="20"/>
                <w:szCs w:val="20"/>
              </w:rPr>
            </w:pPr>
            <w:r w:rsidRPr="000B6326">
              <w:rPr>
                <w:rFonts w:eastAsia="Calibri"/>
                <w:iCs/>
                <w:sz w:val="20"/>
                <w:szCs w:val="20"/>
              </w:rPr>
              <w:t>36</w:t>
            </w:r>
          </w:p>
        </w:tc>
        <w:tc>
          <w:tcPr>
            <w:tcW w:w="303" w:type="pct"/>
            <w:shd w:val="clear" w:color="auto" w:fill="auto"/>
            <w:vAlign w:val="center"/>
            <w:hideMark/>
          </w:tcPr>
          <w:p w14:paraId="56F77EA8"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3" w:type="pct"/>
            <w:shd w:val="clear" w:color="auto" w:fill="auto"/>
            <w:vAlign w:val="center"/>
            <w:hideMark/>
          </w:tcPr>
          <w:p w14:paraId="6FC2D303" w14:textId="77777777" w:rsidR="00171576" w:rsidRPr="00C43675" w:rsidRDefault="00171576" w:rsidP="00171576">
            <w:pPr>
              <w:jc w:val="center"/>
              <w:rPr>
                <w:rFonts w:eastAsia="Calibri"/>
                <w:iCs/>
                <w:sz w:val="20"/>
                <w:szCs w:val="20"/>
              </w:rPr>
            </w:pPr>
            <w:r w:rsidRPr="00C43675">
              <w:rPr>
                <w:rFonts w:eastAsia="Calibri"/>
                <w:iCs/>
                <w:sz w:val="20"/>
                <w:szCs w:val="20"/>
              </w:rPr>
              <w:t>41</w:t>
            </w:r>
          </w:p>
        </w:tc>
        <w:tc>
          <w:tcPr>
            <w:tcW w:w="303" w:type="pct"/>
            <w:shd w:val="clear" w:color="auto" w:fill="auto"/>
            <w:vAlign w:val="center"/>
            <w:hideMark/>
          </w:tcPr>
          <w:p w14:paraId="20260E15"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3" w:type="pct"/>
            <w:shd w:val="clear" w:color="auto" w:fill="auto"/>
            <w:vAlign w:val="center"/>
            <w:hideMark/>
          </w:tcPr>
          <w:p w14:paraId="6EF6F5FF"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13482496" w14:textId="77777777" w:rsidR="00171576" w:rsidRPr="000B6326" w:rsidRDefault="00171576" w:rsidP="00171576">
            <w:pPr>
              <w:jc w:val="center"/>
              <w:rPr>
                <w:rFonts w:eastAsia="Calibri"/>
                <w:iCs/>
                <w:sz w:val="20"/>
                <w:szCs w:val="20"/>
              </w:rPr>
            </w:pPr>
            <w:r w:rsidRPr="000B6326">
              <w:rPr>
                <w:rFonts w:eastAsia="Calibri"/>
                <w:iCs/>
                <w:sz w:val="20"/>
                <w:szCs w:val="20"/>
              </w:rPr>
              <w:t>53</w:t>
            </w:r>
          </w:p>
        </w:tc>
        <w:tc>
          <w:tcPr>
            <w:tcW w:w="303" w:type="pct"/>
            <w:shd w:val="clear" w:color="auto" w:fill="auto"/>
            <w:vAlign w:val="center"/>
            <w:hideMark/>
          </w:tcPr>
          <w:p w14:paraId="51B0462A"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276" w:type="pct"/>
            <w:shd w:val="clear" w:color="auto" w:fill="auto"/>
            <w:vAlign w:val="center"/>
            <w:hideMark/>
          </w:tcPr>
          <w:p w14:paraId="72809185"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27" w:type="pct"/>
            <w:shd w:val="clear" w:color="auto" w:fill="auto"/>
            <w:vAlign w:val="center"/>
            <w:hideMark/>
          </w:tcPr>
          <w:p w14:paraId="495B9A78"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r>
      <w:tr w:rsidR="00171576" w:rsidRPr="000B6326" w14:paraId="69D727F4" w14:textId="77777777" w:rsidTr="00171576">
        <w:trPr>
          <w:trHeight w:val="340"/>
        </w:trPr>
        <w:tc>
          <w:tcPr>
            <w:tcW w:w="1668" w:type="pct"/>
            <w:shd w:val="clear" w:color="auto" w:fill="auto"/>
            <w:vAlign w:val="center"/>
            <w:hideMark/>
          </w:tcPr>
          <w:p w14:paraId="29F6EEB4" w14:textId="77777777" w:rsidR="00171576" w:rsidRPr="000B6326" w:rsidRDefault="00171576" w:rsidP="00171576">
            <w:pPr>
              <w:rPr>
                <w:rFonts w:eastAsia="Calibri"/>
                <w:i/>
                <w:iCs/>
                <w:sz w:val="20"/>
                <w:szCs w:val="20"/>
              </w:rPr>
            </w:pPr>
            <w:r w:rsidRPr="000B6326">
              <w:rPr>
                <w:rFonts w:eastAsia="Calibri"/>
                <w:i/>
                <w:iCs/>
                <w:sz w:val="20"/>
                <w:szCs w:val="20"/>
              </w:rPr>
              <w:t>Более 15 этажей</w:t>
            </w:r>
          </w:p>
        </w:tc>
        <w:tc>
          <w:tcPr>
            <w:tcW w:w="303" w:type="pct"/>
            <w:shd w:val="clear" w:color="auto" w:fill="auto"/>
            <w:vAlign w:val="center"/>
            <w:hideMark/>
          </w:tcPr>
          <w:p w14:paraId="01303441"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c>
          <w:tcPr>
            <w:tcW w:w="304" w:type="pct"/>
            <w:shd w:val="clear" w:color="auto" w:fill="auto"/>
            <w:vAlign w:val="center"/>
            <w:hideMark/>
          </w:tcPr>
          <w:p w14:paraId="31515251"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c>
          <w:tcPr>
            <w:tcW w:w="304" w:type="pct"/>
            <w:shd w:val="clear" w:color="auto" w:fill="auto"/>
            <w:vAlign w:val="center"/>
            <w:hideMark/>
          </w:tcPr>
          <w:p w14:paraId="17CFC9D1"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3" w:type="pct"/>
            <w:shd w:val="clear" w:color="auto" w:fill="auto"/>
            <w:vAlign w:val="center"/>
            <w:hideMark/>
          </w:tcPr>
          <w:p w14:paraId="197E147B"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3" w:type="pct"/>
            <w:shd w:val="clear" w:color="auto" w:fill="auto"/>
            <w:vAlign w:val="center"/>
            <w:hideMark/>
          </w:tcPr>
          <w:p w14:paraId="14E481B3" w14:textId="77777777" w:rsidR="00171576" w:rsidRPr="00C43675" w:rsidRDefault="00171576" w:rsidP="00171576">
            <w:pPr>
              <w:jc w:val="center"/>
              <w:rPr>
                <w:rFonts w:eastAsia="Calibri"/>
                <w:iCs/>
                <w:sz w:val="20"/>
                <w:szCs w:val="20"/>
              </w:rPr>
            </w:pPr>
            <w:r w:rsidRPr="00C43675">
              <w:rPr>
                <w:rFonts w:eastAsia="Calibri"/>
                <w:iCs/>
                <w:sz w:val="20"/>
                <w:szCs w:val="20"/>
              </w:rPr>
              <w:t>38</w:t>
            </w:r>
          </w:p>
        </w:tc>
        <w:tc>
          <w:tcPr>
            <w:tcW w:w="303" w:type="pct"/>
            <w:shd w:val="clear" w:color="auto" w:fill="auto"/>
            <w:vAlign w:val="center"/>
            <w:hideMark/>
          </w:tcPr>
          <w:p w14:paraId="1D50650B" w14:textId="77777777" w:rsidR="00171576" w:rsidRPr="000B6326" w:rsidRDefault="00171576" w:rsidP="00171576">
            <w:pPr>
              <w:jc w:val="center"/>
              <w:rPr>
                <w:rFonts w:eastAsia="Calibri"/>
                <w:iCs/>
                <w:sz w:val="20"/>
                <w:szCs w:val="20"/>
              </w:rPr>
            </w:pPr>
            <w:r w:rsidRPr="000B6326">
              <w:rPr>
                <w:rFonts w:eastAsia="Calibri"/>
                <w:iCs/>
                <w:sz w:val="20"/>
                <w:szCs w:val="20"/>
              </w:rPr>
              <w:t>43</w:t>
            </w:r>
          </w:p>
        </w:tc>
        <w:tc>
          <w:tcPr>
            <w:tcW w:w="303" w:type="pct"/>
            <w:shd w:val="clear" w:color="auto" w:fill="auto"/>
            <w:vAlign w:val="center"/>
            <w:hideMark/>
          </w:tcPr>
          <w:p w14:paraId="30410AE3"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3" w:type="pct"/>
            <w:shd w:val="clear" w:color="auto" w:fill="auto"/>
            <w:vAlign w:val="center"/>
            <w:hideMark/>
          </w:tcPr>
          <w:p w14:paraId="4A4B64EB"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496B6147" w14:textId="77777777" w:rsidR="00171576" w:rsidRPr="000B6326" w:rsidRDefault="00171576" w:rsidP="00171576">
            <w:pPr>
              <w:jc w:val="center"/>
              <w:rPr>
                <w:rFonts w:eastAsia="Calibri"/>
                <w:iCs/>
                <w:sz w:val="20"/>
                <w:szCs w:val="20"/>
              </w:rPr>
            </w:pPr>
            <w:r w:rsidRPr="000B6326">
              <w:rPr>
                <w:rFonts w:eastAsia="Calibri"/>
                <w:iCs/>
                <w:sz w:val="20"/>
                <w:szCs w:val="20"/>
              </w:rPr>
              <w:t>53</w:t>
            </w:r>
          </w:p>
        </w:tc>
        <w:tc>
          <w:tcPr>
            <w:tcW w:w="276" w:type="pct"/>
            <w:shd w:val="clear" w:color="auto" w:fill="auto"/>
            <w:vAlign w:val="center"/>
            <w:hideMark/>
          </w:tcPr>
          <w:p w14:paraId="377FB11E"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327" w:type="pct"/>
            <w:shd w:val="clear" w:color="auto" w:fill="auto"/>
            <w:vAlign w:val="center"/>
            <w:hideMark/>
          </w:tcPr>
          <w:p w14:paraId="38BA9AF3" w14:textId="77777777" w:rsidR="00171576" w:rsidRPr="000B6326" w:rsidRDefault="00171576" w:rsidP="00171576">
            <w:pPr>
              <w:jc w:val="center"/>
              <w:rPr>
                <w:rFonts w:eastAsia="Calibri"/>
                <w:iCs/>
                <w:sz w:val="20"/>
                <w:szCs w:val="20"/>
              </w:rPr>
            </w:pPr>
            <w:r w:rsidRPr="000B6326">
              <w:rPr>
                <w:rFonts w:eastAsia="Calibri"/>
                <w:iCs/>
                <w:sz w:val="20"/>
                <w:szCs w:val="20"/>
              </w:rPr>
              <w:t>58</w:t>
            </w:r>
          </w:p>
        </w:tc>
      </w:tr>
      <w:tr w:rsidR="00171576" w:rsidRPr="000B6326" w14:paraId="5F280317" w14:textId="77777777" w:rsidTr="00171576">
        <w:trPr>
          <w:trHeight w:val="340"/>
        </w:trPr>
        <w:tc>
          <w:tcPr>
            <w:tcW w:w="5000" w:type="pct"/>
            <w:gridSpan w:val="12"/>
            <w:shd w:val="clear" w:color="auto" w:fill="auto"/>
            <w:vAlign w:val="center"/>
            <w:hideMark/>
          </w:tcPr>
          <w:p w14:paraId="7E24A702"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после 2015 г.</w:t>
            </w:r>
          </w:p>
        </w:tc>
      </w:tr>
      <w:tr w:rsidR="00171576" w:rsidRPr="000B6326" w14:paraId="7A7BA710" w14:textId="77777777" w:rsidTr="00171576">
        <w:trPr>
          <w:trHeight w:val="340"/>
        </w:trPr>
        <w:tc>
          <w:tcPr>
            <w:tcW w:w="1668" w:type="pct"/>
            <w:shd w:val="clear" w:color="auto" w:fill="auto"/>
            <w:vAlign w:val="center"/>
            <w:hideMark/>
          </w:tcPr>
          <w:p w14:paraId="1D0B83DE"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5DCE8E73"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4" w:type="pct"/>
            <w:shd w:val="clear" w:color="auto" w:fill="auto"/>
            <w:vAlign w:val="center"/>
            <w:hideMark/>
          </w:tcPr>
          <w:p w14:paraId="583BB176"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4" w:type="pct"/>
            <w:shd w:val="clear" w:color="auto" w:fill="auto"/>
            <w:vAlign w:val="center"/>
            <w:hideMark/>
          </w:tcPr>
          <w:p w14:paraId="0513D3FD"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c>
          <w:tcPr>
            <w:tcW w:w="303" w:type="pct"/>
            <w:shd w:val="clear" w:color="auto" w:fill="auto"/>
            <w:vAlign w:val="center"/>
            <w:hideMark/>
          </w:tcPr>
          <w:p w14:paraId="64B83566"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09E57581" w14:textId="77777777" w:rsidR="00171576" w:rsidRPr="00C43675" w:rsidRDefault="00171576" w:rsidP="00171576">
            <w:pPr>
              <w:jc w:val="center"/>
              <w:rPr>
                <w:rFonts w:eastAsia="Calibri"/>
                <w:iCs/>
                <w:sz w:val="20"/>
                <w:szCs w:val="20"/>
              </w:rPr>
            </w:pPr>
            <w:r w:rsidRPr="00C43675">
              <w:rPr>
                <w:rFonts w:eastAsia="Calibri"/>
                <w:iCs/>
                <w:sz w:val="20"/>
                <w:szCs w:val="20"/>
              </w:rPr>
              <w:t>67</w:t>
            </w:r>
          </w:p>
        </w:tc>
        <w:tc>
          <w:tcPr>
            <w:tcW w:w="303" w:type="pct"/>
            <w:shd w:val="clear" w:color="auto" w:fill="auto"/>
            <w:vAlign w:val="center"/>
            <w:hideMark/>
          </w:tcPr>
          <w:p w14:paraId="42D99B79" w14:textId="77777777" w:rsidR="00171576" w:rsidRPr="000B6326" w:rsidRDefault="00171576" w:rsidP="00171576">
            <w:pPr>
              <w:jc w:val="center"/>
              <w:rPr>
                <w:rFonts w:eastAsia="Calibri"/>
                <w:iCs/>
                <w:sz w:val="20"/>
                <w:szCs w:val="20"/>
              </w:rPr>
            </w:pPr>
            <w:r w:rsidRPr="000B6326">
              <w:rPr>
                <w:rFonts w:eastAsia="Calibri"/>
                <w:iCs/>
                <w:sz w:val="20"/>
                <w:szCs w:val="20"/>
              </w:rPr>
              <w:t>72</w:t>
            </w:r>
          </w:p>
        </w:tc>
        <w:tc>
          <w:tcPr>
            <w:tcW w:w="303" w:type="pct"/>
            <w:shd w:val="clear" w:color="auto" w:fill="auto"/>
            <w:vAlign w:val="center"/>
            <w:hideMark/>
          </w:tcPr>
          <w:p w14:paraId="312E40FB" w14:textId="77777777" w:rsidR="00171576" w:rsidRPr="000B6326" w:rsidRDefault="00171576" w:rsidP="00171576">
            <w:pPr>
              <w:jc w:val="center"/>
              <w:rPr>
                <w:rFonts w:eastAsia="Calibri"/>
                <w:iCs/>
                <w:sz w:val="20"/>
                <w:szCs w:val="20"/>
              </w:rPr>
            </w:pPr>
            <w:r w:rsidRPr="000B6326">
              <w:rPr>
                <w:rFonts w:eastAsia="Calibri"/>
                <w:iCs/>
                <w:sz w:val="20"/>
                <w:szCs w:val="20"/>
              </w:rPr>
              <w:t>77</w:t>
            </w:r>
          </w:p>
        </w:tc>
        <w:tc>
          <w:tcPr>
            <w:tcW w:w="303" w:type="pct"/>
            <w:shd w:val="clear" w:color="auto" w:fill="auto"/>
            <w:vAlign w:val="center"/>
            <w:hideMark/>
          </w:tcPr>
          <w:p w14:paraId="567FB6B9"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7C91B35E" w14:textId="77777777" w:rsidR="00171576" w:rsidRPr="000B6326" w:rsidRDefault="00171576" w:rsidP="00171576">
            <w:pPr>
              <w:jc w:val="center"/>
              <w:rPr>
                <w:rFonts w:eastAsia="Calibri"/>
                <w:iCs/>
                <w:sz w:val="20"/>
                <w:szCs w:val="20"/>
              </w:rPr>
            </w:pPr>
            <w:r w:rsidRPr="000B6326">
              <w:rPr>
                <w:rFonts w:eastAsia="Calibri"/>
                <w:iCs/>
                <w:sz w:val="20"/>
                <w:szCs w:val="20"/>
              </w:rPr>
              <w:t>84</w:t>
            </w:r>
          </w:p>
        </w:tc>
        <w:tc>
          <w:tcPr>
            <w:tcW w:w="276" w:type="pct"/>
            <w:shd w:val="clear" w:color="auto" w:fill="auto"/>
            <w:vAlign w:val="center"/>
            <w:hideMark/>
          </w:tcPr>
          <w:p w14:paraId="7C9B0705"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327" w:type="pct"/>
            <w:shd w:val="clear" w:color="auto" w:fill="auto"/>
            <w:vAlign w:val="center"/>
            <w:hideMark/>
          </w:tcPr>
          <w:p w14:paraId="62693DFB" w14:textId="77777777" w:rsidR="00171576" w:rsidRPr="000B6326" w:rsidRDefault="00171576" w:rsidP="00171576">
            <w:pPr>
              <w:jc w:val="center"/>
              <w:rPr>
                <w:rFonts w:eastAsia="Calibri"/>
                <w:iCs/>
                <w:sz w:val="20"/>
                <w:szCs w:val="20"/>
              </w:rPr>
            </w:pPr>
            <w:r w:rsidRPr="000B6326">
              <w:rPr>
                <w:rFonts w:eastAsia="Calibri"/>
                <w:iCs/>
                <w:sz w:val="20"/>
                <w:szCs w:val="20"/>
              </w:rPr>
              <w:t>86</w:t>
            </w:r>
          </w:p>
        </w:tc>
      </w:tr>
      <w:tr w:rsidR="00171576" w:rsidRPr="000B6326" w14:paraId="5725111B" w14:textId="77777777" w:rsidTr="00171576">
        <w:trPr>
          <w:trHeight w:val="340"/>
        </w:trPr>
        <w:tc>
          <w:tcPr>
            <w:tcW w:w="1668" w:type="pct"/>
            <w:shd w:val="clear" w:color="auto" w:fill="auto"/>
            <w:vAlign w:val="center"/>
            <w:hideMark/>
          </w:tcPr>
          <w:p w14:paraId="74C50BB1"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465E814F"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4" w:type="pct"/>
            <w:shd w:val="clear" w:color="auto" w:fill="auto"/>
            <w:vAlign w:val="center"/>
            <w:hideMark/>
          </w:tcPr>
          <w:p w14:paraId="32937EDA"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4" w:type="pct"/>
            <w:shd w:val="clear" w:color="auto" w:fill="auto"/>
            <w:vAlign w:val="center"/>
            <w:hideMark/>
          </w:tcPr>
          <w:p w14:paraId="5F765227"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3" w:type="pct"/>
            <w:shd w:val="clear" w:color="auto" w:fill="auto"/>
            <w:vAlign w:val="center"/>
            <w:hideMark/>
          </w:tcPr>
          <w:p w14:paraId="593A7DA7" w14:textId="77777777" w:rsidR="00171576" w:rsidRPr="000B6326" w:rsidRDefault="00171576" w:rsidP="00171576">
            <w:pPr>
              <w:jc w:val="center"/>
              <w:rPr>
                <w:rFonts w:eastAsia="Calibri"/>
                <w:iCs/>
                <w:sz w:val="20"/>
                <w:szCs w:val="20"/>
              </w:rPr>
            </w:pPr>
            <w:r w:rsidRPr="000B6326">
              <w:rPr>
                <w:rFonts w:eastAsia="Calibri"/>
                <w:iCs/>
                <w:sz w:val="20"/>
                <w:szCs w:val="20"/>
              </w:rPr>
              <w:t>51</w:t>
            </w:r>
          </w:p>
        </w:tc>
        <w:tc>
          <w:tcPr>
            <w:tcW w:w="303" w:type="pct"/>
            <w:shd w:val="clear" w:color="auto" w:fill="auto"/>
            <w:vAlign w:val="center"/>
            <w:hideMark/>
          </w:tcPr>
          <w:p w14:paraId="33F3678E" w14:textId="77777777" w:rsidR="00171576" w:rsidRPr="00C43675" w:rsidRDefault="00171576" w:rsidP="00171576">
            <w:pPr>
              <w:jc w:val="center"/>
              <w:rPr>
                <w:rFonts w:eastAsia="Calibri"/>
                <w:iCs/>
                <w:sz w:val="20"/>
                <w:szCs w:val="20"/>
              </w:rPr>
            </w:pPr>
            <w:r w:rsidRPr="00C43675">
              <w:rPr>
                <w:rFonts w:eastAsia="Calibri"/>
                <w:iCs/>
                <w:sz w:val="20"/>
                <w:szCs w:val="20"/>
              </w:rPr>
              <w:t>55</w:t>
            </w:r>
          </w:p>
        </w:tc>
        <w:tc>
          <w:tcPr>
            <w:tcW w:w="303" w:type="pct"/>
            <w:shd w:val="clear" w:color="auto" w:fill="auto"/>
            <w:vAlign w:val="center"/>
            <w:hideMark/>
          </w:tcPr>
          <w:p w14:paraId="1BD87E0B"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3" w:type="pct"/>
            <w:shd w:val="clear" w:color="auto" w:fill="auto"/>
            <w:vAlign w:val="center"/>
            <w:hideMark/>
          </w:tcPr>
          <w:p w14:paraId="5B681C19"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440ADC73"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3" w:type="pct"/>
            <w:shd w:val="clear" w:color="auto" w:fill="auto"/>
            <w:vAlign w:val="center"/>
            <w:hideMark/>
          </w:tcPr>
          <w:p w14:paraId="6FB7FACC" w14:textId="77777777" w:rsidR="00171576" w:rsidRPr="000B6326" w:rsidRDefault="00171576" w:rsidP="00171576">
            <w:pPr>
              <w:jc w:val="center"/>
              <w:rPr>
                <w:rFonts w:eastAsia="Calibri"/>
                <w:iCs/>
                <w:sz w:val="20"/>
                <w:szCs w:val="20"/>
              </w:rPr>
            </w:pPr>
            <w:r w:rsidRPr="000B6326">
              <w:rPr>
                <w:rFonts w:eastAsia="Calibri"/>
                <w:iCs/>
                <w:sz w:val="20"/>
                <w:szCs w:val="20"/>
              </w:rPr>
              <w:t>71</w:t>
            </w:r>
          </w:p>
        </w:tc>
        <w:tc>
          <w:tcPr>
            <w:tcW w:w="276" w:type="pct"/>
            <w:shd w:val="clear" w:color="auto" w:fill="auto"/>
            <w:vAlign w:val="center"/>
            <w:hideMark/>
          </w:tcPr>
          <w:p w14:paraId="001D47D8"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27" w:type="pct"/>
            <w:shd w:val="clear" w:color="auto" w:fill="auto"/>
            <w:vAlign w:val="center"/>
            <w:hideMark/>
          </w:tcPr>
          <w:p w14:paraId="7E59D3F3" w14:textId="77777777" w:rsidR="00171576" w:rsidRPr="000B6326" w:rsidRDefault="00171576" w:rsidP="00171576">
            <w:pPr>
              <w:jc w:val="center"/>
              <w:rPr>
                <w:rFonts w:eastAsia="Calibri"/>
                <w:iCs/>
                <w:sz w:val="20"/>
                <w:szCs w:val="20"/>
              </w:rPr>
            </w:pPr>
            <w:r w:rsidRPr="000B6326">
              <w:rPr>
                <w:rFonts w:eastAsia="Calibri"/>
                <w:iCs/>
                <w:sz w:val="20"/>
                <w:szCs w:val="20"/>
              </w:rPr>
              <w:t>74</w:t>
            </w:r>
          </w:p>
        </w:tc>
      </w:tr>
      <w:tr w:rsidR="00171576" w:rsidRPr="000B6326" w14:paraId="513646A4" w14:textId="77777777" w:rsidTr="00171576">
        <w:trPr>
          <w:trHeight w:val="340"/>
        </w:trPr>
        <w:tc>
          <w:tcPr>
            <w:tcW w:w="1668" w:type="pct"/>
            <w:shd w:val="clear" w:color="auto" w:fill="auto"/>
            <w:vAlign w:val="center"/>
            <w:hideMark/>
          </w:tcPr>
          <w:p w14:paraId="440E1C63" w14:textId="77777777" w:rsidR="00171576" w:rsidRPr="000B6326" w:rsidRDefault="00171576" w:rsidP="00171576">
            <w:pPr>
              <w:rPr>
                <w:rFonts w:eastAsia="Calibri"/>
                <w:i/>
                <w:iCs/>
                <w:sz w:val="20"/>
                <w:szCs w:val="20"/>
              </w:rPr>
            </w:pPr>
            <w:r w:rsidRPr="000B6326">
              <w:rPr>
                <w:rFonts w:eastAsia="Calibri"/>
                <w:i/>
                <w:iCs/>
                <w:sz w:val="20"/>
                <w:szCs w:val="20"/>
              </w:rPr>
              <w:t>4-6-этажные</w:t>
            </w:r>
          </w:p>
        </w:tc>
        <w:tc>
          <w:tcPr>
            <w:tcW w:w="303" w:type="pct"/>
            <w:shd w:val="clear" w:color="auto" w:fill="auto"/>
            <w:vAlign w:val="center"/>
            <w:hideMark/>
          </w:tcPr>
          <w:p w14:paraId="6C63EB29"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504184FF" w14:textId="77777777" w:rsidR="00171576" w:rsidRPr="000B6326" w:rsidRDefault="00171576" w:rsidP="00171576">
            <w:pPr>
              <w:jc w:val="center"/>
              <w:rPr>
                <w:rFonts w:eastAsia="Calibri"/>
                <w:iCs/>
                <w:sz w:val="20"/>
                <w:szCs w:val="20"/>
              </w:rPr>
            </w:pPr>
            <w:r w:rsidRPr="000B6326">
              <w:rPr>
                <w:rFonts w:eastAsia="Calibri"/>
                <w:iCs/>
                <w:sz w:val="20"/>
                <w:szCs w:val="20"/>
              </w:rPr>
              <w:t>38</w:t>
            </w:r>
          </w:p>
        </w:tc>
        <w:tc>
          <w:tcPr>
            <w:tcW w:w="304" w:type="pct"/>
            <w:shd w:val="clear" w:color="auto" w:fill="auto"/>
            <w:vAlign w:val="center"/>
            <w:hideMark/>
          </w:tcPr>
          <w:p w14:paraId="7C980346"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6EC2900F"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391D8490" w14:textId="77777777" w:rsidR="00171576" w:rsidRPr="00C43675" w:rsidRDefault="00171576" w:rsidP="00171576">
            <w:pPr>
              <w:jc w:val="center"/>
              <w:rPr>
                <w:rFonts w:eastAsia="Calibri"/>
                <w:iCs/>
                <w:sz w:val="20"/>
                <w:szCs w:val="20"/>
              </w:rPr>
            </w:pPr>
            <w:r w:rsidRPr="00C43675">
              <w:rPr>
                <w:rFonts w:eastAsia="Calibri"/>
                <w:iCs/>
                <w:sz w:val="20"/>
                <w:szCs w:val="20"/>
              </w:rPr>
              <w:t>45</w:t>
            </w:r>
          </w:p>
        </w:tc>
        <w:tc>
          <w:tcPr>
            <w:tcW w:w="303" w:type="pct"/>
            <w:shd w:val="clear" w:color="auto" w:fill="auto"/>
            <w:vAlign w:val="center"/>
            <w:hideMark/>
          </w:tcPr>
          <w:p w14:paraId="3C735E8E"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3" w:type="pct"/>
            <w:shd w:val="clear" w:color="auto" w:fill="auto"/>
            <w:vAlign w:val="center"/>
            <w:hideMark/>
          </w:tcPr>
          <w:p w14:paraId="30FF4A0C"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3" w:type="pct"/>
            <w:shd w:val="clear" w:color="auto" w:fill="auto"/>
            <w:vAlign w:val="center"/>
            <w:hideMark/>
          </w:tcPr>
          <w:p w14:paraId="4CC88DBE"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3" w:type="pct"/>
            <w:shd w:val="clear" w:color="auto" w:fill="auto"/>
            <w:vAlign w:val="center"/>
            <w:hideMark/>
          </w:tcPr>
          <w:p w14:paraId="44F294A1"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276" w:type="pct"/>
            <w:shd w:val="clear" w:color="auto" w:fill="auto"/>
            <w:vAlign w:val="center"/>
            <w:hideMark/>
          </w:tcPr>
          <w:p w14:paraId="293CBFD4" w14:textId="77777777" w:rsidR="00171576" w:rsidRPr="000B6326" w:rsidRDefault="00171576" w:rsidP="00171576">
            <w:pPr>
              <w:jc w:val="center"/>
              <w:rPr>
                <w:rFonts w:eastAsia="Calibri"/>
                <w:iCs/>
                <w:sz w:val="20"/>
                <w:szCs w:val="20"/>
              </w:rPr>
            </w:pPr>
            <w:r w:rsidRPr="000B6326">
              <w:rPr>
                <w:rFonts w:eastAsia="Calibri"/>
                <w:iCs/>
                <w:sz w:val="20"/>
                <w:szCs w:val="20"/>
              </w:rPr>
              <w:t>66</w:t>
            </w:r>
          </w:p>
        </w:tc>
        <w:tc>
          <w:tcPr>
            <w:tcW w:w="327" w:type="pct"/>
            <w:shd w:val="clear" w:color="auto" w:fill="auto"/>
            <w:vAlign w:val="center"/>
            <w:hideMark/>
          </w:tcPr>
          <w:p w14:paraId="1A97EB9B"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r>
      <w:tr w:rsidR="00171576" w:rsidRPr="000B6326" w14:paraId="23218F0E" w14:textId="77777777" w:rsidTr="00171576">
        <w:trPr>
          <w:trHeight w:val="340"/>
        </w:trPr>
        <w:tc>
          <w:tcPr>
            <w:tcW w:w="1668" w:type="pct"/>
            <w:shd w:val="clear" w:color="auto" w:fill="auto"/>
            <w:vAlign w:val="center"/>
            <w:hideMark/>
          </w:tcPr>
          <w:p w14:paraId="2A40D74C" w14:textId="77777777" w:rsidR="00171576" w:rsidRPr="000B6326" w:rsidRDefault="00171576" w:rsidP="00171576">
            <w:pPr>
              <w:rPr>
                <w:rFonts w:eastAsia="Calibri"/>
                <w:i/>
                <w:iCs/>
                <w:sz w:val="20"/>
                <w:szCs w:val="20"/>
              </w:rPr>
            </w:pPr>
            <w:r w:rsidRPr="000B6326">
              <w:rPr>
                <w:rFonts w:eastAsia="Calibri"/>
                <w:i/>
                <w:iCs/>
                <w:sz w:val="20"/>
                <w:szCs w:val="20"/>
              </w:rPr>
              <w:t>7-10-этажные</w:t>
            </w:r>
          </w:p>
        </w:tc>
        <w:tc>
          <w:tcPr>
            <w:tcW w:w="303" w:type="pct"/>
            <w:shd w:val="clear" w:color="auto" w:fill="auto"/>
            <w:vAlign w:val="center"/>
            <w:hideMark/>
          </w:tcPr>
          <w:p w14:paraId="149050A9"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4" w:type="pct"/>
            <w:shd w:val="clear" w:color="auto" w:fill="auto"/>
            <w:vAlign w:val="center"/>
            <w:hideMark/>
          </w:tcPr>
          <w:p w14:paraId="7F7312E5"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4" w:type="pct"/>
            <w:shd w:val="clear" w:color="auto" w:fill="auto"/>
            <w:vAlign w:val="center"/>
            <w:hideMark/>
          </w:tcPr>
          <w:p w14:paraId="7CA8E189" w14:textId="77777777" w:rsidR="00171576" w:rsidRPr="000B6326" w:rsidRDefault="00171576" w:rsidP="00171576">
            <w:pPr>
              <w:jc w:val="center"/>
              <w:rPr>
                <w:rFonts w:eastAsia="Calibri"/>
                <w:iCs/>
                <w:sz w:val="20"/>
                <w:szCs w:val="20"/>
              </w:rPr>
            </w:pPr>
            <w:r w:rsidRPr="000B6326">
              <w:rPr>
                <w:rFonts w:eastAsia="Calibri"/>
                <w:iCs/>
                <w:sz w:val="20"/>
                <w:szCs w:val="20"/>
              </w:rPr>
              <w:t>36</w:t>
            </w:r>
          </w:p>
        </w:tc>
        <w:tc>
          <w:tcPr>
            <w:tcW w:w="303" w:type="pct"/>
            <w:shd w:val="clear" w:color="auto" w:fill="auto"/>
            <w:vAlign w:val="center"/>
            <w:hideMark/>
          </w:tcPr>
          <w:p w14:paraId="75E138D5"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3" w:type="pct"/>
            <w:shd w:val="clear" w:color="auto" w:fill="auto"/>
            <w:vAlign w:val="center"/>
            <w:hideMark/>
          </w:tcPr>
          <w:p w14:paraId="5C4E2B27" w14:textId="77777777" w:rsidR="00171576" w:rsidRPr="00C43675" w:rsidRDefault="00171576" w:rsidP="00171576">
            <w:pPr>
              <w:jc w:val="center"/>
              <w:rPr>
                <w:rFonts w:eastAsia="Calibri"/>
                <w:iCs/>
                <w:sz w:val="20"/>
                <w:szCs w:val="20"/>
              </w:rPr>
            </w:pPr>
            <w:r w:rsidRPr="00C43675">
              <w:rPr>
                <w:rFonts w:eastAsia="Calibri"/>
                <w:iCs/>
                <w:sz w:val="20"/>
                <w:szCs w:val="20"/>
              </w:rPr>
              <w:t>40</w:t>
            </w:r>
          </w:p>
        </w:tc>
        <w:tc>
          <w:tcPr>
            <w:tcW w:w="303" w:type="pct"/>
            <w:shd w:val="clear" w:color="auto" w:fill="auto"/>
            <w:vAlign w:val="center"/>
            <w:hideMark/>
          </w:tcPr>
          <w:p w14:paraId="3DDA6709"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7EAFA560"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3" w:type="pct"/>
            <w:shd w:val="clear" w:color="auto" w:fill="auto"/>
            <w:vAlign w:val="center"/>
            <w:hideMark/>
          </w:tcPr>
          <w:p w14:paraId="33683D4D"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3" w:type="pct"/>
            <w:shd w:val="clear" w:color="auto" w:fill="auto"/>
            <w:vAlign w:val="center"/>
            <w:hideMark/>
          </w:tcPr>
          <w:p w14:paraId="41047C54"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276" w:type="pct"/>
            <w:shd w:val="clear" w:color="auto" w:fill="auto"/>
            <w:vAlign w:val="center"/>
            <w:hideMark/>
          </w:tcPr>
          <w:p w14:paraId="642275AF"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27" w:type="pct"/>
            <w:shd w:val="clear" w:color="auto" w:fill="auto"/>
            <w:vAlign w:val="center"/>
            <w:hideMark/>
          </w:tcPr>
          <w:p w14:paraId="1909AC3E"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r>
      <w:tr w:rsidR="00171576" w:rsidRPr="000B6326" w14:paraId="6EAD2E1A" w14:textId="77777777" w:rsidTr="00171576">
        <w:trPr>
          <w:trHeight w:val="340"/>
        </w:trPr>
        <w:tc>
          <w:tcPr>
            <w:tcW w:w="1668" w:type="pct"/>
            <w:shd w:val="clear" w:color="auto" w:fill="auto"/>
            <w:vAlign w:val="center"/>
            <w:hideMark/>
          </w:tcPr>
          <w:p w14:paraId="5979DF54" w14:textId="77777777" w:rsidR="00171576" w:rsidRPr="000B6326" w:rsidRDefault="00171576" w:rsidP="00171576">
            <w:pPr>
              <w:rPr>
                <w:rFonts w:eastAsia="Calibri"/>
                <w:i/>
                <w:iCs/>
                <w:sz w:val="20"/>
                <w:szCs w:val="20"/>
              </w:rPr>
            </w:pPr>
            <w:r w:rsidRPr="000B6326">
              <w:rPr>
                <w:rFonts w:eastAsia="Calibri"/>
                <w:i/>
                <w:iCs/>
                <w:sz w:val="20"/>
                <w:szCs w:val="20"/>
              </w:rPr>
              <w:t>11-14-этажные</w:t>
            </w:r>
          </w:p>
        </w:tc>
        <w:tc>
          <w:tcPr>
            <w:tcW w:w="303" w:type="pct"/>
            <w:shd w:val="clear" w:color="auto" w:fill="auto"/>
            <w:vAlign w:val="center"/>
            <w:hideMark/>
          </w:tcPr>
          <w:p w14:paraId="33799227"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c>
          <w:tcPr>
            <w:tcW w:w="304" w:type="pct"/>
            <w:shd w:val="clear" w:color="auto" w:fill="auto"/>
            <w:vAlign w:val="center"/>
            <w:hideMark/>
          </w:tcPr>
          <w:p w14:paraId="59E8A694"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c>
          <w:tcPr>
            <w:tcW w:w="304" w:type="pct"/>
            <w:shd w:val="clear" w:color="auto" w:fill="auto"/>
            <w:vAlign w:val="center"/>
            <w:hideMark/>
          </w:tcPr>
          <w:p w14:paraId="4D4B4F63"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3" w:type="pct"/>
            <w:shd w:val="clear" w:color="auto" w:fill="auto"/>
            <w:vAlign w:val="center"/>
            <w:hideMark/>
          </w:tcPr>
          <w:p w14:paraId="5D3157B7"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3" w:type="pct"/>
            <w:shd w:val="clear" w:color="auto" w:fill="auto"/>
            <w:vAlign w:val="center"/>
            <w:hideMark/>
          </w:tcPr>
          <w:p w14:paraId="48FEDDA6" w14:textId="77777777" w:rsidR="00171576" w:rsidRPr="00C43675" w:rsidRDefault="00171576" w:rsidP="00171576">
            <w:pPr>
              <w:jc w:val="center"/>
              <w:rPr>
                <w:rFonts w:eastAsia="Calibri"/>
                <w:iCs/>
                <w:sz w:val="20"/>
                <w:szCs w:val="20"/>
              </w:rPr>
            </w:pPr>
            <w:r w:rsidRPr="00C43675">
              <w:rPr>
                <w:rFonts w:eastAsia="Calibri"/>
                <w:iCs/>
                <w:sz w:val="20"/>
                <w:szCs w:val="20"/>
              </w:rPr>
              <w:t>37</w:t>
            </w:r>
          </w:p>
        </w:tc>
        <w:tc>
          <w:tcPr>
            <w:tcW w:w="303" w:type="pct"/>
            <w:shd w:val="clear" w:color="auto" w:fill="auto"/>
            <w:vAlign w:val="center"/>
            <w:hideMark/>
          </w:tcPr>
          <w:p w14:paraId="7489FECC"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3" w:type="pct"/>
            <w:shd w:val="clear" w:color="auto" w:fill="auto"/>
            <w:vAlign w:val="center"/>
            <w:hideMark/>
          </w:tcPr>
          <w:p w14:paraId="6D00BB9D"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3" w:type="pct"/>
            <w:shd w:val="clear" w:color="auto" w:fill="auto"/>
            <w:vAlign w:val="center"/>
            <w:hideMark/>
          </w:tcPr>
          <w:p w14:paraId="502A5844"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3" w:type="pct"/>
            <w:shd w:val="clear" w:color="auto" w:fill="auto"/>
            <w:vAlign w:val="center"/>
            <w:hideMark/>
          </w:tcPr>
          <w:p w14:paraId="038907A4"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276" w:type="pct"/>
            <w:shd w:val="clear" w:color="auto" w:fill="auto"/>
            <w:vAlign w:val="center"/>
            <w:hideMark/>
          </w:tcPr>
          <w:p w14:paraId="3AF6D760"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27" w:type="pct"/>
            <w:shd w:val="clear" w:color="auto" w:fill="auto"/>
            <w:vAlign w:val="center"/>
            <w:hideMark/>
          </w:tcPr>
          <w:p w14:paraId="2AB14B94"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r>
      <w:tr w:rsidR="00171576" w:rsidRPr="000B6326" w14:paraId="68E70428" w14:textId="77777777" w:rsidTr="00171576">
        <w:trPr>
          <w:trHeight w:val="340"/>
        </w:trPr>
        <w:tc>
          <w:tcPr>
            <w:tcW w:w="1668" w:type="pct"/>
            <w:shd w:val="clear" w:color="auto" w:fill="auto"/>
            <w:vAlign w:val="center"/>
            <w:hideMark/>
          </w:tcPr>
          <w:p w14:paraId="04CE8446" w14:textId="77777777" w:rsidR="00171576" w:rsidRPr="000B6326" w:rsidRDefault="00171576" w:rsidP="00171576">
            <w:pPr>
              <w:rPr>
                <w:rFonts w:eastAsia="Calibri"/>
                <w:i/>
                <w:iCs/>
                <w:sz w:val="20"/>
                <w:szCs w:val="20"/>
              </w:rPr>
            </w:pPr>
            <w:r w:rsidRPr="000B6326">
              <w:rPr>
                <w:rFonts w:eastAsia="Calibri"/>
                <w:i/>
                <w:iCs/>
                <w:sz w:val="20"/>
                <w:szCs w:val="20"/>
              </w:rPr>
              <w:t>Более 15 этажей</w:t>
            </w:r>
          </w:p>
        </w:tc>
        <w:tc>
          <w:tcPr>
            <w:tcW w:w="303" w:type="pct"/>
            <w:shd w:val="clear" w:color="auto" w:fill="auto"/>
            <w:vAlign w:val="center"/>
            <w:hideMark/>
          </w:tcPr>
          <w:p w14:paraId="01B52968"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304" w:type="pct"/>
            <w:shd w:val="clear" w:color="auto" w:fill="auto"/>
            <w:vAlign w:val="center"/>
            <w:hideMark/>
          </w:tcPr>
          <w:p w14:paraId="1E022232"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c>
          <w:tcPr>
            <w:tcW w:w="304" w:type="pct"/>
            <w:shd w:val="clear" w:color="auto" w:fill="auto"/>
            <w:vAlign w:val="center"/>
            <w:hideMark/>
          </w:tcPr>
          <w:p w14:paraId="52E6A079"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c>
          <w:tcPr>
            <w:tcW w:w="303" w:type="pct"/>
            <w:shd w:val="clear" w:color="auto" w:fill="auto"/>
            <w:vAlign w:val="center"/>
            <w:hideMark/>
          </w:tcPr>
          <w:p w14:paraId="74A7174C"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3" w:type="pct"/>
            <w:shd w:val="clear" w:color="auto" w:fill="auto"/>
            <w:vAlign w:val="center"/>
            <w:hideMark/>
          </w:tcPr>
          <w:p w14:paraId="4935BA8A" w14:textId="77777777" w:rsidR="00171576" w:rsidRPr="00C43675" w:rsidRDefault="00171576" w:rsidP="00171576">
            <w:pPr>
              <w:jc w:val="center"/>
              <w:rPr>
                <w:rFonts w:eastAsia="Calibri"/>
                <w:iCs/>
                <w:sz w:val="20"/>
                <w:szCs w:val="20"/>
              </w:rPr>
            </w:pPr>
            <w:r w:rsidRPr="00C43675">
              <w:rPr>
                <w:rFonts w:eastAsia="Calibri"/>
                <w:iCs/>
                <w:sz w:val="20"/>
                <w:szCs w:val="20"/>
              </w:rPr>
              <w:t>36</w:t>
            </w:r>
          </w:p>
        </w:tc>
        <w:tc>
          <w:tcPr>
            <w:tcW w:w="303" w:type="pct"/>
            <w:shd w:val="clear" w:color="auto" w:fill="auto"/>
            <w:vAlign w:val="center"/>
            <w:hideMark/>
          </w:tcPr>
          <w:p w14:paraId="2D422AC2"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5E6F1A29" w14:textId="77777777" w:rsidR="00171576" w:rsidRPr="000B6326" w:rsidRDefault="00171576" w:rsidP="00171576">
            <w:pPr>
              <w:jc w:val="center"/>
              <w:rPr>
                <w:rFonts w:eastAsia="Calibri"/>
                <w:iCs/>
                <w:sz w:val="20"/>
                <w:szCs w:val="20"/>
              </w:rPr>
            </w:pPr>
            <w:r w:rsidRPr="000B6326">
              <w:rPr>
                <w:rFonts w:eastAsia="Calibri"/>
                <w:iCs/>
                <w:sz w:val="20"/>
                <w:szCs w:val="20"/>
              </w:rPr>
              <w:t>43</w:t>
            </w:r>
          </w:p>
        </w:tc>
        <w:tc>
          <w:tcPr>
            <w:tcW w:w="303" w:type="pct"/>
            <w:shd w:val="clear" w:color="auto" w:fill="auto"/>
            <w:vAlign w:val="center"/>
            <w:hideMark/>
          </w:tcPr>
          <w:p w14:paraId="674B6DE2"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3" w:type="pct"/>
            <w:shd w:val="clear" w:color="auto" w:fill="auto"/>
            <w:vAlign w:val="center"/>
            <w:hideMark/>
          </w:tcPr>
          <w:p w14:paraId="53C372E2"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276" w:type="pct"/>
            <w:shd w:val="clear" w:color="auto" w:fill="auto"/>
            <w:vAlign w:val="center"/>
            <w:hideMark/>
          </w:tcPr>
          <w:p w14:paraId="0C1B24A4"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27" w:type="pct"/>
            <w:shd w:val="clear" w:color="auto" w:fill="auto"/>
            <w:vAlign w:val="center"/>
            <w:hideMark/>
          </w:tcPr>
          <w:p w14:paraId="08596792"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r>
    </w:tbl>
    <w:p w14:paraId="0197749C" w14:textId="77777777" w:rsidR="00C43675" w:rsidRDefault="00C43675" w:rsidP="00C43675">
      <w:pPr>
        <w:rPr>
          <w:sz w:val="28"/>
          <w:szCs w:val="20"/>
        </w:rPr>
      </w:pPr>
    </w:p>
    <w:p w14:paraId="2A6144BD" w14:textId="77777777" w:rsidR="00A353A7" w:rsidRDefault="00A353A7" w:rsidP="00C43675">
      <w:pPr>
        <w:jc w:val="right"/>
        <w:rPr>
          <w:sz w:val="28"/>
          <w:szCs w:val="20"/>
        </w:rPr>
      </w:pPr>
    </w:p>
    <w:p w14:paraId="7096C5C0" w14:textId="77777777" w:rsidR="00A353A7" w:rsidRDefault="00A353A7" w:rsidP="00C43675">
      <w:pPr>
        <w:jc w:val="right"/>
        <w:rPr>
          <w:sz w:val="28"/>
          <w:szCs w:val="20"/>
        </w:rPr>
      </w:pPr>
    </w:p>
    <w:p w14:paraId="632D39D7" w14:textId="77777777" w:rsidR="00296026" w:rsidRDefault="00296026" w:rsidP="00C43675">
      <w:pPr>
        <w:jc w:val="right"/>
        <w:rPr>
          <w:sz w:val="28"/>
          <w:szCs w:val="20"/>
        </w:rPr>
      </w:pPr>
    </w:p>
    <w:p w14:paraId="5910E2AB" w14:textId="77777777" w:rsidR="00296026" w:rsidRDefault="00296026" w:rsidP="00C43675">
      <w:pPr>
        <w:jc w:val="right"/>
        <w:rPr>
          <w:sz w:val="28"/>
          <w:szCs w:val="20"/>
        </w:rPr>
      </w:pPr>
    </w:p>
    <w:p w14:paraId="77D493BB" w14:textId="77777777" w:rsidR="001D1859" w:rsidRDefault="001D1859" w:rsidP="00C43675">
      <w:pPr>
        <w:jc w:val="right"/>
        <w:rPr>
          <w:sz w:val="28"/>
          <w:szCs w:val="20"/>
        </w:rPr>
      </w:pPr>
      <w:r w:rsidRPr="000B6326">
        <w:rPr>
          <w:sz w:val="28"/>
          <w:szCs w:val="20"/>
        </w:rPr>
        <w:t xml:space="preserve">Таблица </w:t>
      </w:r>
      <w:r w:rsidR="00E56DD3">
        <w:rPr>
          <w:sz w:val="28"/>
          <w:szCs w:val="20"/>
        </w:rPr>
        <w:t>2</w:t>
      </w:r>
      <w:r w:rsidRPr="000B6326">
        <w:rPr>
          <w:sz w:val="28"/>
          <w:szCs w:val="20"/>
        </w:rPr>
        <w:t>.</w:t>
      </w:r>
      <w:r w:rsidR="00E747C0">
        <w:rPr>
          <w:sz w:val="28"/>
          <w:szCs w:val="20"/>
        </w:rPr>
        <w:t>3</w:t>
      </w:r>
      <w:r w:rsidRPr="000B6326">
        <w:rPr>
          <w:sz w:val="28"/>
          <w:szCs w:val="20"/>
        </w:rPr>
        <w:t>.</w:t>
      </w:r>
      <w:r w:rsidR="00E747C0">
        <w:rPr>
          <w:sz w:val="28"/>
          <w:szCs w:val="20"/>
        </w:rPr>
        <w:t>2</w:t>
      </w:r>
      <w:r w:rsidR="00E56DD3">
        <w:rPr>
          <w:sz w:val="28"/>
          <w:szCs w:val="20"/>
        </w:rPr>
        <w:t>.</w:t>
      </w:r>
    </w:p>
    <w:p w14:paraId="3134766E" w14:textId="77777777" w:rsidR="00171576" w:rsidRPr="000B6326" w:rsidRDefault="00171576" w:rsidP="00171576">
      <w:pPr>
        <w:spacing w:before="120" w:after="120"/>
        <w:jc w:val="center"/>
        <w:rPr>
          <w:sz w:val="28"/>
          <w:szCs w:val="20"/>
        </w:rPr>
      </w:pPr>
      <w:r w:rsidRPr="000B6326">
        <w:rPr>
          <w:sz w:val="28"/>
          <w:szCs w:val="20"/>
        </w:rPr>
        <w:t>Нормы расхода горячей воды потребителями и удельная часовая величина теплоты на ее нагрев</w:t>
      </w:r>
    </w:p>
    <w:tbl>
      <w:tblPr>
        <w:tblW w:w="9512" w:type="dxa"/>
        <w:jc w:val="center"/>
        <w:tblLook w:val="04A0" w:firstRow="1" w:lastRow="0" w:firstColumn="1" w:lastColumn="0" w:noHBand="0" w:noVBand="1"/>
      </w:tblPr>
      <w:tblGrid>
        <w:gridCol w:w="3095"/>
        <w:gridCol w:w="1608"/>
        <w:gridCol w:w="1311"/>
        <w:gridCol w:w="1907"/>
        <w:gridCol w:w="1591"/>
      </w:tblGrid>
      <w:tr w:rsidR="00171576" w:rsidRPr="000B6326" w14:paraId="104076BA" w14:textId="77777777" w:rsidTr="00171576">
        <w:trPr>
          <w:trHeight w:val="300"/>
          <w:tblHeader/>
          <w:jc w:val="center"/>
        </w:trPr>
        <w:tc>
          <w:tcPr>
            <w:tcW w:w="30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0196D" w14:textId="77777777" w:rsidR="00171576" w:rsidRPr="000B6326" w:rsidRDefault="00171576" w:rsidP="00171576">
            <w:pPr>
              <w:jc w:val="center"/>
              <w:rPr>
                <w:rFonts w:eastAsia="Calibri"/>
                <w:iCs/>
                <w:sz w:val="20"/>
                <w:szCs w:val="20"/>
              </w:rPr>
            </w:pPr>
            <w:r w:rsidRPr="000B6326">
              <w:rPr>
                <w:rFonts w:eastAsia="Calibri"/>
                <w:iCs/>
                <w:sz w:val="20"/>
                <w:szCs w:val="20"/>
              </w:rPr>
              <w:t>Потребители</w:t>
            </w:r>
          </w:p>
        </w:tc>
        <w:tc>
          <w:tcPr>
            <w:tcW w:w="1608" w:type="dxa"/>
            <w:tcBorders>
              <w:top w:val="single" w:sz="4" w:space="0" w:color="auto"/>
              <w:left w:val="nil"/>
              <w:bottom w:val="single" w:sz="4" w:space="0" w:color="auto"/>
              <w:right w:val="single" w:sz="4" w:space="0" w:color="auto"/>
            </w:tcBorders>
            <w:shd w:val="clear" w:color="auto" w:fill="auto"/>
            <w:vAlign w:val="center"/>
            <w:hideMark/>
          </w:tcPr>
          <w:p w14:paraId="32CC3EAB" w14:textId="77777777" w:rsidR="00171576" w:rsidRPr="000B6326" w:rsidRDefault="00171576" w:rsidP="00171576">
            <w:pPr>
              <w:jc w:val="center"/>
              <w:rPr>
                <w:rFonts w:eastAsia="Calibri"/>
                <w:iCs/>
                <w:sz w:val="20"/>
                <w:szCs w:val="20"/>
              </w:rPr>
            </w:pPr>
            <w:r w:rsidRPr="000B6326">
              <w:rPr>
                <w:rFonts w:eastAsia="Calibri"/>
                <w:iCs/>
                <w:sz w:val="20"/>
                <w:szCs w:val="20"/>
              </w:rPr>
              <w:t>Измеритель</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14:paraId="608CF851" w14:textId="77777777" w:rsidR="00171576" w:rsidRPr="000B6326" w:rsidRDefault="00171576" w:rsidP="00171576">
            <w:pPr>
              <w:jc w:val="center"/>
              <w:rPr>
                <w:rFonts w:eastAsia="Calibri"/>
                <w:iCs/>
                <w:sz w:val="20"/>
                <w:szCs w:val="20"/>
              </w:rPr>
            </w:pPr>
            <w:r w:rsidRPr="000B6326">
              <w:rPr>
                <w:rFonts w:eastAsia="Calibri"/>
                <w:iCs/>
                <w:sz w:val="20"/>
                <w:szCs w:val="20"/>
              </w:rPr>
              <w:t>Норма расхода горячей воды, л/сут</w:t>
            </w:r>
          </w:p>
        </w:tc>
        <w:tc>
          <w:tcPr>
            <w:tcW w:w="1907" w:type="dxa"/>
            <w:tcBorders>
              <w:top w:val="single" w:sz="4" w:space="0" w:color="auto"/>
              <w:left w:val="nil"/>
              <w:bottom w:val="single" w:sz="4" w:space="0" w:color="auto"/>
              <w:right w:val="single" w:sz="4" w:space="0" w:color="auto"/>
            </w:tcBorders>
            <w:shd w:val="clear" w:color="auto" w:fill="auto"/>
            <w:vAlign w:val="center"/>
            <w:hideMark/>
          </w:tcPr>
          <w:p w14:paraId="1B1F1F3C" w14:textId="77777777" w:rsidR="00171576" w:rsidRPr="000B6326" w:rsidRDefault="00171576" w:rsidP="00171576">
            <w:pPr>
              <w:jc w:val="center"/>
              <w:rPr>
                <w:rFonts w:eastAsia="Calibri"/>
                <w:iCs/>
                <w:sz w:val="20"/>
                <w:szCs w:val="20"/>
              </w:rPr>
            </w:pPr>
            <w:r w:rsidRPr="000B6326">
              <w:rPr>
                <w:rFonts w:eastAsia="Calibri"/>
                <w:iCs/>
                <w:sz w:val="20"/>
                <w:szCs w:val="20"/>
              </w:rPr>
              <w:t>Норма общей/полезной площади на 1 измеритель, м</w:t>
            </w:r>
            <w:r w:rsidRPr="000B6326">
              <w:rPr>
                <w:rFonts w:eastAsia="Calibri"/>
                <w:iCs/>
                <w:sz w:val="20"/>
                <w:szCs w:val="20"/>
                <w:vertAlign w:val="superscript"/>
              </w:rPr>
              <w:t>2</w:t>
            </w:r>
            <w:r w:rsidRPr="000B6326">
              <w:rPr>
                <w:rFonts w:eastAsia="Calibri"/>
                <w:iCs/>
                <w:sz w:val="20"/>
                <w:szCs w:val="20"/>
              </w:rPr>
              <w:t>/чел</w:t>
            </w:r>
          </w:p>
        </w:tc>
        <w:tc>
          <w:tcPr>
            <w:tcW w:w="1591" w:type="dxa"/>
            <w:tcBorders>
              <w:top w:val="single" w:sz="4" w:space="0" w:color="auto"/>
              <w:left w:val="nil"/>
              <w:bottom w:val="single" w:sz="4" w:space="0" w:color="auto"/>
              <w:right w:val="single" w:sz="4" w:space="0" w:color="auto"/>
            </w:tcBorders>
            <w:shd w:val="clear" w:color="auto" w:fill="auto"/>
            <w:vAlign w:val="center"/>
            <w:hideMark/>
          </w:tcPr>
          <w:p w14:paraId="13FDF22D" w14:textId="77777777" w:rsidR="00171576" w:rsidRPr="000B6326" w:rsidRDefault="00171576" w:rsidP="00171576">
            <w:pPr>
              <w:jc w:val="center"/>
              <w:rPr>
                <w:rFonts w:eastAsia="Calibri"/>
                <w:iCs/>
                <w:sz w:val="20"/>
                <w:szCs w:val="20"/>
              </w:rPr>
            </w:pPr>
            <w:r w:rsidRPr="000B6326">
              <w:rPr>
                <w:rFonts w:eastAsia="Calibri"/>
                <w:iCs/>
                <w:sz w:val="20"/>
                <w:szCs w:val="20"/>
              </w:rPr>
              <w:t>Удельная величина тепловой энергии, Вт/м</w:t>
            </w:r>
            <w:r w:rsidRPr="000B6326">
              <w:rPr>
                <w:rFonts w:eastAsia="Calibri"/>
                <w:iCs/>
                <w:sz w:val="20"/>
                <w:szCs w:val="20"/>
                <w:vertAlign w:val="superscript"/>
              </w:rPr>
              <w:t>2</w:t>
            </w:r>
          </w:p>
        </w:tc>
      </w:tr>
      <w:tr w:rsidR="00171576" w:rsidRPr="000B6326" w14:paraId="7F6FE74C" w14:textId="77777777" w:rsidTr="00171576">
        <w:trPr>
          <w:trHeight w:val="102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141770E6" w14:textId="77777777" w:rsidR="00171576" w:rsidRPr="000B6326" w:rsidRDefault="00171576" w:rsidP="00171576">
            <w:pPr>
              <w:rPr>
                <w:rFonts w:eastAsia="Calibri"/>
                <w:iCs/>
                <w:sz w:val="20"/>
                <w:szCs w:val="20"/>
              </w:rPr>
            </w:pPr>
            <w:r w:rsidRPr="000B6326">
              <w:rPr>
                <w:rFonts w:eastAsia="Calibri"/>
                <w:iCs/>
                <w:sz w:val="20"/>
                <w:szCs w:val="20"/>
              </w:rPr>
              <w:t>1. Жилые дома независимо от этажности, оборудованные умывальниками, мойками и ваннами, с квартирными регуляторами давления</w:t>
            </w:r>
          </w:p>
        </w:tc>
        <w:tc>
          <w:tcPr>
            <w:tcW w:w="1608" w:type="dxa"/>
            <w:tcBorders>
              <w:top w:val="nil"/>
              <w:left w:val="nil"/>
              <w:bottom w:val="single" w:sz="4" w:space="0" w:color="auto"/>
              <w:right w:val="single" w:sz="4" w:space="0" w:color="auto"/>
            </w:tcBorders>
            <w:shd w:val="clear" w:color="auto" w:fill="auto"/>
            <w:vAlign w:val="center"/>
            <w:hideMark/>
          </w:tcPr>
          <w:p w14:paraId="6252EB4A" w14:textId="77777777" w:rsidR="00171576" w:rsidRPr="000B6326" w:rsidRDefault="00171576" w:rsidP="00171576">
            <w:pPr>
              <w:jc w:val="center"/>
              <w:rPr>
                <w:rFonts w:eastAsia="Calibri"/>
                <w:iCs/>
                <w:sz w:val="20"/>
                <w:szCs w:val="20"/>
              </w:rPr>
            </w:pPr>
            <w:r w:rsidRPr="000B6326">
              <w:rPr>
                <w:rFonts w:eastAsia="Calibri"/>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14:paraId="22195784"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1907" w:type="dxa"/>
            <w:tcBorders>
              <w:top w:val="nil"/>
              <w:left w:val="nil"/>
              <w:bottom w:val="single" w:sz="4" w:space="0" w:color="auto"/>
              <w:right w:val="single" w:sz="4" w:space="0" w:color="auto"/>
            </w:tcBorders>
            <w:shd w:val="clear" w:color="auto" w:fill="auto"/>
            <w:vAlign w:val="center"/>
            <w:hideMark/>
          </w:tcPr>
          <w:p w14:paraId="413F306E" w14:textId="77777777" w:rsidR="00171576" w:rsidRPr="000B6326" w:rsidRDefault="00171576" w:rsidP="00171576">
            <w:pPr>
              <w:jc w:val="center"/>
              <w:rPr>
                <w:rFonts w:eastAsia="Calibri"/>
                <w:iCs/>
                <w:sz w:val="20"/>
                <w:szCs w:val="20"/>
              </w:rPr>
            </w:pPr>
            <w:r w:rsidRPr="000B6326">
              <w:rPr>
                <w:rFonts w:eastAsia="Calibri"/>
                <w:iCs/>
                <w:sz w:val="20"/>
                <w:szCs w:val="20"/>
              </w:rPr>
              <w:t>25</w:t>
            </w:r>
          </w:p>
        </w:tc>
        <w:tc>
          <w:tcPr>
            <w:tcW w:w="1591" w:type="dxa"/>
            <w:tcBorders>
              <w:top w:val="nil"/>
              <w:left w:val="nil"/>
              <w:bottom w:val="single" w:sz="4" w:space="0" w:color="auto"/>
              <w:right w:val="single" w:sz="4" w:space="0" w:color="auto"/>
            </w:tcBorders>
            <w:shd w:val="clear" w:color="auto" w:fill="auto"/>
            <w:vAlign w:val="center"/>
            <w:hideMark/>
          </w:tcPr>
          <w:p w14:paraId="3031BEC2" w14:textId="77777777" w:rsidR="00171576" w:rsidRPr="000B6326" w:rsidRDefault="00171576" w:rsidP="00171576">
            <w:pPr>
              <w:jc w:val="center"/>
              <w:rPr>
                <w:rFonts w:eastAsia="Calibri"/>
                <w:iCs/>
                <w:sz w:val="20"/>
                <w:szCs w:val="20"/>
              </w:rPr>
            </w:pPr>
            <w:r w:rsidRPr="000B6326">
              <w:rPr>
                <w:rFonts w:eastAsia="Calibri"/>
                <w:iCs/>
                <w:sz w:val="20"/>
                <w:szCs w:val="20"/>
              </w:rPr>
              <w:t>12,2</w:t>
            </w:r>
          </w:p>
        </w:tc>
      </w:tr>
      <w:tr w:rsidR="00171576" w:rsidRPr="000B6326" w14:paraId="1ADFFF41"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0309521D" w14:textId="77777777" w:rsidR="00171576" w:rsidRPr="000B6326" w:rsidRDefault="00171576" w:rsidP="00171576">
            <w:pPr>
              <w:jc w:val="right"/>
              <w:rPr>
                <w:rFonts w:eastAsia="Calibri"/>
                <w:iCs/>
                <w:sz w:val="20"/>
                <w:szCs w:val="20"/>
              </w:rPr>
            </w:pPr>
            <w:r w:rsidRPr="000B6326">
              <w:rPr>
                <w:rFonts w:eastAsia="Calibri"/>
                <w:iCs/>
                <w:sz w:val="20"/>
                <w:szCs w:val="20"/>
              </w:rPr>
              <w:t>То же, с заселенностью 20 м</w:t>
            </w:r>
            <w:r w:rsidRPr="000B6326">
              <w:rPr>
                <w:rFonts w:eastAsia="Calibri"/>
                <w:iCs/>
                <w:sz w:val="20"/>
                <w:szCs w:val="20"/>
                <w:vertAlign w:val="superscript"/>
              </w:rPr>
              <w:t>2</w:t>
            </w:r>
            <w:r w:rsidRPr="000B6326">
              <w:rPr>
                <w:rFonts w:eastAsia="Calibri"/>
                <w:iCs/>
                <w:sz w:val="20"/>
                <w:szCs w:val="20"/>
              </w:rPr>
              <w:t>/чел</w:t>
            </w:r>
          </w:p>
        </w:tc>
        <w:tc>
          <w:tcPr>
            <w:tcW w:w="1608" w:type="dxa"/>
            <w:tcBorders>
              <w:top w:val="nil"/>
              <w:left w:val="nil"/>
              <w:bottom w:val="single" w:sz="4" w:space="0" w:color="auto"/>
              <w:right w:val="single" w:sz="4" w:space="0" w:color="auto"/>
            </w:tcBorders>
            <w:shd w:val="clear" w:color="auto" w:fill="auto"/>
            <w:vAlign w:val="center"/>
            <w:hideMark/>
          </w:tcPr>
          <w:p w14:paraId="179FCD9F" w14:textId="77777777" w:rsidR="00171576" w:rsidRPr="000B6326" w:rsidRDefault="00171576" w:rsidP="00171576">
            <w:pPr>
              <w:jc w:val="center"/>
              <w:rPr>
                <w:rFonts w:eastAsia="Calibri"/>
                <w:iCs/>
                <w:sz w:val="20"/>
                <w:szCs w:val="20"/>
              </w:rPr>
            </w:pPr>
            <w:r w:rsidRPr="000B6326">
              <w:rPr>
                <w:rFonts w:eastAsia="Calibri"/>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14:paraId="68A0113F"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1907" w:type="dxa"/>
            <w:tcBorders>
              <w:top w:val="nil"/>
              <w:left w:val="nil"/>
              <w:bottom w:val="single" w:sz="4" w:space="0" w:color="auto"/>
              <w:right w:val="single" w:sz="4" w:space="0" w:color="auto"/>
            </w:tcBorders>
            <w:shd w:val="clear" w:color="auto" w:fill="auto"/>
            <w:vAlign w:val="center"/>
            <w:hideMark/>
          </w:tcPr>
          <w:p w14:paraId="5FC28F7A" w14:textId="77777777" w:rsidR="00171576" w:rsidRPr="000B6326" w:rsidRDefault="00171576" w:rsidP="00171576">
            <w:pPr>
              <w:jc w:val="center"/>
              <w:rPr>
                <w:rFonts w:eastAsia="Calibri"/>
                <w:iCs/>
                <w:sz w:val="20"/>
                <w:szCs w:val="20"/>
              </w:rPr>
            </w:pPr>
            <w:r w:rsidRPr="000B6326">
              <w:rPr>
                <w:rFonts w:eastAsia="Calibri"/>
                <w:iCs/>
                <w:sz w:val="20"/>
                <w:szCs w:val="20"/>
              </w:rPr>
              <w:t>20</w:t>
            </w:r>
          </w:p>
        </w:tc>
        <w:tc>
          <w:tcPr>
            <w:tcW w:w="1591" w:type="dxa"/>
            <w:tcBorders>
              <w:top w:val="nil"/>
              <w:left w:val="nil"/>
              <w:bottom w:val="single" w:sz="4" w:space="0" w:color="auto"/>
              <w:right w:val="single" w:sz="4" w:space="0" w:color="auto"/>
            </w:tcBorders>
            <w:shd w:val="clear" w:color="auto" w:fill="auto"/>
            <w:vAlign w:val="center"/>
            <w:hideMark/>
          </w:tcPr>
          <w:p w14:paraId="4607233F" w14:textId="77777777" w:rsidR="00171576" w:rsidRPr="000B6326" w:rsidRDefault="00171576" w:rsidP="00171576">
            <w:pPr>
              <w:jc w:val="center"/>
              <w:rPr>
                <w:rFonts w:eastAsia="Calibri"/>
                <w:iCs/>
                <w:sz w:val="20"/>
                <w:szCs w:val="20"/>
              </w:rPr>
            </w:pPr>
            <w:r w:rsidRPr="000B6326">
              <w:rPr>
                <w:rFonts w:eastAsia="Calibri"/>
                <w:iCs/>
                <w:sz w:val="20"/>
                <w:szCs w:val="20"/>
              </w:rPr>
              <w:t>15,3</w:t>
            </w:r>
          </w:p>
        </w:tc>
      </w:tr>
      <w:tr w:rsidR="00171576" w:rsidRPr="000B6326" w14:paraId="0D0F8E51" w14:textId="77777777" w:rsidTr="00171576">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1E503283" w14:textId="77777777" w:rsidR="00171576" w:rsidRPr="000B6326" w:rsidRDefault="00171576" w:rsidP="00171576">
            <w:pPr>
              <w:rPr>
                <w:rFonts w:eastAsia="Calibri"/>
                <w:iCs/>
                <w:sz w:val="20"/>
                <w:szCs w:val="20"/>
              </w:rPr>
            </w:pPr>
            <w:r w:rsidRPr="000B6326">
              <w:rPr>
                <w:rFonts w:eastAsia="Calibri"/>
                <w:iCs/>
                <w:sz w:val="20"/>
                <w:szCs w:val="20"/>
              </w:rPr>
              <w:t>2. То же, с умывальниками, мойками и душевыми</w:t>
            </w:r>
          </w:p>
        </w:tc>
        <w:tc>
          <w:tcPr>
            <w:tcW w:w="1608" w:type="dxa"/>
            <w:tcBorders>
              <w:top w:val="nil"/>
              <w:left w:val="nil"/>
              <w:bottom w:val="single" w:sz="4" w:space="0" w:color="auto"/>
              <w:right w:val="single" w:sz="4" w:space="0" w:color="auto"/>
            </w:tcBorders>
            <w:shd w:val="clear" w:color="auto" w:fill="auto"/>
            <w:vAlign w:val="center"/>
            <w:hideMark/>
          </w:tcPr>
          <w:p w14:paraId="05AE9386" w14:textId="77777777" w:rsidR="00171576" w:rsidRPr="000B6326" w:rsidRDefault="00171576" w:rsidP="00171576">
            <w:pPr>
              <w:jc w:val="center"/>
              <w:rPr>
                <w:rFonts w:eastAsia="Calibri"/>
                <w:iCs/>
                <w:sz w:val="20"/>
                <w:szCs w:val="20"/>
              </w:rPr>
            </w:pPr>
            <w:r w:rsidRPr="000B6326">
              <w:rPr>
                <w:rFonts w:eastAsia="Calibri"/>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14:paraId="155E3D8B"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1907" w:type="dxa"/>
            <w:tcBorders>
              <w:top w:val="nil"/>
              <w:left w:val="nil"/>
              <w:bottom w:val="single" w:sz="4" w:space="0" w:color="auto"/>
              <w:right w:val="single" w:sz="4" w:space="0" w:color="auto"/>
            </w:tcBorders>
            <w:shd w:val="clear" w:color="auto" w:fill="auto"/>
            <w:vAlign w:val="center"/>
            <w:hideMark/>
          </w:tcPr>
          <w:p w14:paraId="5B6BCA5F" w14:textId="77777777" w:rsidR="00171576" w:rsidRPr="000B6326" w:rsidRDefault="00171576" w:rsidP="00171576">
            <w:pPr>
              <w:jc w:val="center"/>
              <w:rPr>
                <w:rFonts w:eastAsia="Calibri"/>
                <w:iCs/>
                <w:sz w:val="20"/>
                <w:szCs w:val="20"/>
              </w:rPr>
            </w:pPr>
            <w:r w:rsidRPr="000B6326">
              <w:rPr>
                <w:rFonts w:eastAsia="Calibri"/>
                <w:iCs/>
                <w:sz w:val="20"/>
                <w:szCs w:val="20"/>
              </w:rPr>
              <w:t>18</w:t>
            </w:r>
          </w:p>
        </w:tc>
        <w:tc>
          <w:tcPr>
            <w:tcW w:w="1591" w:type="dxa"/>
            <w:tcBorders>
              <w:top w:val="nil"/>
              <w:left w:val="nil"/>
              <w:bottom w:val="single" w:sz="4" w:space="0" w:color="auto"/>
              <w:right w:val="single" w:sz="4" w:space="0" w:color="auto"/>
            </w:tcBorders>
            <w:shd w:val="clear" w:color="auto" w:fill="auto"/>
            <w:vAlign w:val="center"/>
            <w:hideMark/>
          </w:tcPr>
          <w:p w14:paraId="513F8649" w14:textId="77777777" w:rsidR="00171576" w:rsidRPr="000B6326" w:rsidRDefault="00171576" w:rsidP="00171576">
            <w:pPr>
              <w:jc w:val="center"/>
              <w:rPr>
                <w:rFonts w:eastAsia="Calibri"/>
                <w:iCs/>
                <w:sz w:val="20"/>
                <w:szCs w:val="20"/>
              </w:rPr>
            </w:pPr>
            <w:r w:rsidRPr="000B6326">
              <w:rPr>
                <w:rFonts w:eastAsia="Calibri"/>
                <w:iCs/>
                <w:sz w:val="20"/>
                <w:szCs w:val="20"/>
              </w:rPr>
              <w:t>13,8</w:t>
            </w:r>
          </w:p>
        </w:tc>
      </w:tr>
      <w:tr w:rsidR="00171576" w:rsidRPr="000B6326" w14:paraId="3AAC7690" w14:textId="77777777" w:rsidTr="00171576">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28D36D34" w14:textId="77777777" w:rsidR="00171576" w:rsidRPr="000B6326" w:rsidRDefault="00171576" w:rsidP="00171576">
            <w:pPr>
              <w:rPr>
                <w:rFonts w:eastAsia="Calibri"/>
                <w:iCs/>
                <w:sz w:val="20"/>
                <w:szCs w:val="20"/>
              </w:rPr>
            </w:pPr>
            <w:r w:rsidRPr="000B6326">
              <w:rPr>
                <w:rFonts w:eastAsia="Calibri"/>
                <w:iCs/>
                <w:sz w:val="20"/>
                <w:szCs w:val="20"/>
              </w:rPr>
              <w:t>3. Гостиницы и пансионаты с душами во всех отдельных номерах</w:t>
            </w:r>
          </w:p>
        </w:tc>
        <w:tc>
          <w:tcPr>
            <w:tcW w:w="1608" w:type="dxa"/>
            <w:tcBorders>
              <w:top w:val="nil"/>
              <w:left w:val="nil"/>
              <w:bottom w:val="single" w:sz="4" w:space="0" w:color="auto"/>
              <w:right w:val="single" w:sz="4" w:space="0" w:color="auto"/>
            </w:tcBorders>
            <w:shd w:val="clear" w:color="auto" w:fill="auto"/>
            <w:vAlign w:val="center"/>
            <w:hideMark/>
          </w:tcPr>
          <w:p w14:paraId="52112B12" w14:textId="77777777" w:rsidR="00171576" w:rsidRPr="000B6326" w:rsidRDefault="00171576" w:rsidP="00171576">
            <w:pPr>
              <w:jc w:val="center"/>
              <w:rPr>
                <w:rFonts w:eastAsia="Calibri"/>
                <w:iCs/>
                <w:sz w:val="20"/>
                <w:szCs w:val="20"/>
              </w:rPr>
            </w:pPr>
            <w:r w:rsidRPr="000B6326">
              <w:rPr>
                <w:rFonts w:eastAsia="Calibri"/>
                <w:iCs/>
                <w:sz w:val="20"/>
                <w:szCs w:val="20"/>
              </w:rPr>
              <w:t>1 проживающий</w:t>
            </w:r>
          </w:p>
        </w:tc>
        <w:tc>
          <w:tcPr>
            <w:tcW w:w="1311" w:type="dxa"/>
            <w:tcBorders>
              <w:top w:val="nil"/>
              <w:left w:val="nil"/>
              <w:bottom w:val="single" w:sz="4" w:space="0" w:color="auto"/>
              <w:right w:val="single" w:sz="4" w:space="0" w:color="auto"/>
            </w:tcBorders>
            <w:shd w:val="clear" w:color="auto" w:fill="auto"/>
            <w:vAlign w:val="center"/>
            <w:hideMark/>
          </w:tcPr>
          <w:p w14:paraId="77AE40CE"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1907" w:type="dxa"/>
            <w:tcBorders>
              <w:top w:val="nil"/>
              <w:left w:val="nil"/>
              <w:bottom w:val="single" w:sz="4" w:space="0" w:color="auto"/>
              <w:right w:val="single" w:sz="4" w:space="0" w:color="auto"/>
            </w:tcBorders>
            <w:shd w:val="clear" w:color="auto" w:fill="auto"/>
            <w:vAlign w:val="center"/>
            <w:hideMark/>
          </w:tcPr>
          <w:p w14:paraId="72F914EC" w14:textId="77777777" w:rsidR="00171576" w:rsidRPr="000B6326" w:rsidRDefault="00171576" w:rsidP="00171576">
            <w:pPr>
              <w:jc w:val="center"/>
              <w:rPr>
                <w:rFonts w:eastAsia="Calibri"/>
                <w:iCs/>
                <w:sz w:val="20"/>
                <w:szCs w:val="20"/>
              </w:rPr>
            </w:pPr>
            <w:r w:rsidRPr="000B6326">
              <w:rPr>
                <w:rFonts w:eastAsia="Calibri"/>
                <w:iCs/>
                <w:sz w:val="20"/>
                <w:szCs w:val="20"/>
              </w:rPr>
              <w:t>12</w:t>
            </w:r>
          </w:p>
        </w:tc>
        <w:tc>
          <w:tcPr>
            <w:tcW w:w="1591" w:type="dxa"/>
            <w:tcBorders>
              <w:top w:val="nil"/>
              <w:left w:val="nil"/>
              <w:bottom w:val="single" w:sz="4" w:space="0" w:color="auto"/>
              <w:right w:val="single" w:sz="4" w:space="0" w:color="auto"/>
            </w:tcBorders>
            <w:shd w:val="clear" w:color="auto" w:fill="auto"/>
            <w:vAlign w:val="center"/>
            <w:hideMark/>
          </w:tcPr>
          <w:p w14:paraId="58A485C3" w14:textId="77777777" w:rsidR="00171576" w:rsidRPr="000B6326" w:rsidRDefault="00171576" w:rsidP="00171576">
            <w:pPr>
              <w:jc w:val="center"/>
              <w:rPr>
                <w:rFonts w:eastAsia="Calibri"/>
                <w:iCs/>
                <w:sz w:val="20"/>
                <w:szCs w:val="20"/>
              </w:rPr>
            </w:pPr>
            <w:r w:rsidRPr="000B6326">
              <w:rPr>
                <w:rFonts w:eastAsia="Calibri"/>
                <w:iCs/>
                <w:sz w:val="20"/>
                <w:szCs w:val="20"/>
              </w:rPr>
              <w:t>17</w:t>
            </w:r>
          </w:p>
        </w:tc>
      </w:tr>
      <w:tr w:rsidR="00171576" w:rsidRPr="000B6326" w14:paraId="11794B2A" w14:textId="77777777" w:rsidTr="00171576">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054D3B4C" w14:textId="77777777" w:rsidR="00171576" w:rsidRPr="000B6326" w:rsidRDefault="00171576" w:rsidP="00171576">
            <w:pPr>
              <w:rPr>
                <w:rFonts w:eastAsia="Calibri"/>
                <w:iCs/>
                <w:sz w:val="20"/>
                <w:szCs w:val="20"/>
              </w:rPr>
            </w:pPr>
            <w:r w:rsidRPr="000B6326">
              <w:rPr>
                <w:rFonts w:eastAsia="Calibri"/>
                <w:iCs/>
                <w:sz w:val="20"/>
                <w:szCs w:val="20"/>
              </w:rPr>
              <w:t>4. Больницы с санитарными узлами, приближенными к палатам</w:t>
            </w:r>
          </w:p>
        </w:tc>
        <w:tc>
          <w:tcPr>
            <w:tcW w:w="1608" w:type="dxa"/>
            <w:tcBorders>
              <w:top w:val="nil"/>
              <w:left w:val="nil"/>
              <w:bottom w:val="single" w:sz="4" w:space="0" w:color="auto"/>
              <w:right w:val="single" w:sz="4" w:space="0" w:color="auto"/>
            </w:tcBorders>
            <w:shd w:val="clear" w:color="auto" w:fill="auto"/>
            <w:vAlign w:val="center"/>
            <w:hideMark/>
          </w:tcPr>
          <w:p w14:paraId="7EE882EF" w14:textId="77777777" w:rsidR="00171576" w:rsidRPr="000B6326" w:rsidRDefault="00171576" w:rsidP="00171576">
            <w:pPr>
              <w:jc w:val="center"/>
              <w:rPr>
                <w:rFonts w:eastAsia="Calibri"/>
                <w:iCs/>
                <w:sz w:val="20"/>
                <w:szCs w:val="20"/>
              </w:rPr>
            </w:pPr>
            <w:r w:rsidRPr="000B6326">
              <w:rPr>
                <w:rFonts w:eastAsia="Calibri"/>
                <w:iCs/>
                <w:sz w:val="20"/>
                <w:szCs w:val="20"/>
              </w:rPr>
              <w:t>1 больной</w:t>
            </w:r>
          </w:p>
        </w:tc>
        <w:tc>
          <w:tcPr>
            <w:tcW w:w="1311" w:type="dxa"/>
            <w:tcBorders>
              <w:top w:val="nil"/>
              <w:left w:val="nil"/>
              <w:bottom w:val="single" w:sz="4" w:space="0" w:color="auto"/>
              <w:right w:val="single" w:sz="4" w:space="0" w:color="auto"/>
            </w:tcBorders>
            <w:shd w:val="clear" w:color="auto" w:fill="auto"/>
            <w:vAlign w:val="center"/>
            <w:hideMark/>
          </w:tcPr>
          <w:p w14:paraId="38F41119"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c>
          <w:tcPr>
            <w:tcW w:w="1907" w:type="dxa"/>
            <w:tcBorders>
              <w:top w:val="nil"/>
              <w:left w:val="nil"/>
              <w:bottom w:val="single" w:sz="4" w:space="0" w:color="auto"/>
              <w:right w:val="single" w:sz="4" w:space="0" w:color="auto"/>
            </w:tcBorders>
            <w:shd w:val="clear" w:color="auto" w:fill="auto"/>
            <w:vAlign w:val="center"/>
            <w:hideMark/>
          </w:tcPr>
          <w:p w14:paraId="0640B2BE" w14:textId="77777777" w:rsidR="00171576" w:rsidRPr="000B6326" w:rsidRDefault="00171576" w:rsidP="00171576">
            <w:pPr>
              <w:jc w:val="center"/>
              <w:rPr>
                <w:rFonts w:eastAsia="Calibri"/>
                <w:iCs/>
                <w:sz w:val="20"/>
                <w:szCs w:val="20"/>
              </w:rPr>
            </w:pPr>
            <w:r w:rsidRPr="000B6326">
              <w:rPr>
                <w:rFonts w:eastAsia="Calibri"/>
                <w:iCs/>
                <w:sz w:val="20"/>
                <w:szCs w:val="20"/>
              </w:rPr>
              <w:t>15</w:t>
            </w:r>
          </w:p>
        </w:tc>
        <w:tc>
          <w:tcPr>
            <w:tcW w:w="1591" w:type="dxa"/>
            <w:tcBorders>
              <w:top w:val="nil"/>
              <w:left w:val="nil"/>
              <w:bottom w:val="single" w:sz="4" w:space="0" w:color="auto"/>
              <w:right w:val="single" w:sz="4" w:space="0" w:color="auto"/>
            </w:tcBorders>
            <w:shd w:val="clear" w:color="auto" w:fill="auto"/>
            <w:vAlign w:val="center"/>
            <w:hideMark/>
          </w:tcPr>
          <w:p w14:paraId="7B15E183" w14:textId="77777777" w:rsidR="00171576" w:rsidRPr="000B6326" w:rsidRDefault="00171576" w:rsidP="00171576">
            <w:pPr>
              <w:jc w:val="center"/>
              <w:rPr>
                <w:rFonts w:eastAsia="Calibri"/>
                <w:iCs/>
                <w:sz w:val="20"/>
                <w:szCs w:val="20"/>
              </w:rPr>
            </w:pPr>
            <w:r w:rsidRPr="000B6326">
              <w:rPr>
                <w:rFonts w:eastAsia="Calibri"/>
                <w:iCs/>
                <w:sz w:val="20"/>
                <w:szCs w:val="20"/>
              </w:rPr>
              <w:t>17,5</w:t>
            </w:r>
          </w:p>
        </w:tc>
      </w:tr>
      <w:tr w:rsidR="00171576" w:rsidRPr="000B6326" w14:paraId="40993E66"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75454560" w14:textId="77777777" w:rsidR="00171576" w:rsidRPr="000B6326" w:rsidRDefault="00171576" w:rsidP="00171576">
            <w:pPr>
              <w:rPr>
                <w:rFonts w:eastAsia="Calibri"/>
                <w:iCs/>
                <w:sz w:val="20"/>
                <w:szCs w:val="20"/>
              </w:rPr>
            </w:pPr>
            <w:r w:rsidRPr="000B6326">
              <w:rPr>
                <w:rFonts w:eastAsia="Calibri"/>
                <w:iCs/>
                <w:sz w:val="20"/>
                <w:szCs w:val="20"/>
              </w:rPr>
              <w:t>5. Поликлиники и амбулатории</w:t>
            </w:r>
          </w:p>
        </w:tc>
        <w:tc>
          <w:tcPr>
            <w:tcW w:w="1608" w:type="dxa"/>
            <w:tcBorders>
              <w:top w:val="nil"/>
              <w:left w:val="nil"/>
              <w:bottom w:val="single" w:sz="4" w:space="0" w:color="auto"/>
              <w:right w:val="single" w:sz="4" w:space="0" w:color="auto"/>
            </w:tcBorders>
            <w:shd w:val="clear" w:color="auto" w:fill="auto"/>
            <w:vAlign w:val="center"/>
            <w:hideMark/>
          </w:tcPr>
          <w:p w14:paraId="7D8359C6" w14:textId="77777777" w:rsidR="00171576" w:rsidRPr="000B6326" w:rsidRDefault="00171576" w:rsidP="00171576">
            <w:pPr>
              <w:jc w:val="center"/>
              <w:rPr>
                <w:rFonts w:eastAsia="Calibri"/>
                <w:iCs/>
                <w:sz w:val="20"/>
                <w:szCs w:val="20"/>
              </w:rPr>
            </w:pPr>
            <w:r w:rsidRPr="000B6326">
              <w:rPr>
                <w:rFonts w:eastAsia="Calibri"/>
                <w:iCs/>
                <w:sz w:val="20"/>
                <w:szCs w:val="20"/>
              </w:rPr>
              <w:t>1 больной в смену</w:t>
            </w:r>
          </w:p>
        </w:tc>
        <w:tc>
          <w:tcPr>
            <w:tcW w:w="1311" w:type="dxa"/>
            <w:tcBorders>
              <w:top w:val="nil"/>
              <w:left w:val="nil"/>
              <w:bottom w:val="single" w:sz="4" w:space="0" w:color="auto"/>
              <w:right w:val="single" w:sz="4" w:space="0" w:color="auto"/>
            </w:tcBorders>
            <w:shd w:val="clear" w:color="auto" w:fill="auto"/>
            <w:vAlign w:val="center"/>
            <w:hideMark/>
          </w:tcPr>
          <w:p w14:paraId="33180255"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1907" w:type="dxa"/>
            <w:tcBorders>
              <w:top w:val="nil"/>
              <w:left w:val="nil"/>
              <w:bottom w:val="single" w:sz="4" w:space="0" w:color="auto"/>
              <w:right w:val="single" w:sz="4" w:space="0" w:color="auto"/>
            </w:tcBorders>
            <w:shd w:val="clear" w:color="auto" w:fill="auto"/>
            <w:vAlign w:val="center"/>
            <w:hideMark/>
          </w:tcPr>
          <w:p w14:paraId="3B1E4508" w14:textId="77777777" w:rsidR="00171576" w:rsidRPr="000B6326" w:rsidRDefault="00171576" w:rsidP="00171576">
            <w:pPr>
              <w:jc w:val="center"/>
              <w:rPr>
                <w:rFonts w:eastAsia="Calibri"/>
                <w:iCs/>
                <w:sz w:val="20"/>
                <w:szCs w:val="20"/>
              </w:rPr>
            </w:pPr>
            <w:r w:rsidRPr="000B6326">
              <w:rPr>
                <w:rFonts w:eastAsia="Calibri"/>
                <w:iCs/>
                <w:sz w:val="20"/>
                <w:szCs w:val="20"/>
              </w:rPr>
              <w:t>13</w:t>
            </w:r>
          </w:p>
        </w:tc>
        <w:tc>
          <w:tcPr>
            <w:tcW w:w="1591" w:type="dxa"/>
            <w:tcBorders>
              <w:top w:val="nil"/>
              <w:left w:val="nil"/>
              <w:bottom w:val="single" w:sz="4" w:space="0" w:color="auto"/>
              <w:right w:val="single" w:sz="4" w:space="0" w:color="auto"/>
            </w:tcBorders>
            <w:shd w:val="clear" w:color="auto" w:fill="auto"/>
            <w:vAlign w:val="center"/>
            <w:hideMark/>
          </w:tcPr>
          <w:p w14:paraId="134B08B2" w14:textId="77777777" w:rsidR="00171576" w:rsidRPr="000B6326" w:rsidRDefault="00171576" w:rsidP="00171576">
            <w:pPr>
              <w:jc w:val="center"/>
              <w:rPr>
                <w:rFonts w:eastAsia="Calibri"/>
                <w:iCs/>
                <w:sz w:val="20"/>
                <w:szCs w:val="20"/>
              </w:rPr>
            </w:pPr>
            <w:r w:rsidRPr="000B6326">
              <w:rPr>
                <w:rFonts w:eastAsia="Calibri"/>
                <w:iCs/>
                <w:sz w:val="20"/>
                <w:szCs w:val="20"/>
              </w:rPr>
              <w:t>1,5</w:t>
            </w:r>
          </w:p>
        </w:tc>
      </w:tr>
      <w:tr w:rsidR="00171576" w:rsidRPr="000B6326" w14:paraId="2F92BFAF" w14:textId="77777777" w:rsidTr="00171576">
        <w:trPr>
          <w:trHeight w:val="765"/>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51FBAF90" w14:textId="77777777" w:rsidR="00171576" w:rsidRPr="000B6326" w:rsidRDefault="00171576" w:rsidP="00171576">
            <w:pPr>
              <w:rPr>
                <w:rFonts w:eastAsia="Calibri"/>
                <w:iCs/>
                <w:sz w:val="20"/>
                <w:szCs w:val="20"/>
              </w:rPr>
            </w:pPr>
            <w:r w:rsidRPr="000B6326">
              <w:rPr>
                <w:rFonts w:eastAsia="Calibri"/>
                <w:iCs/>
                <w:sz w:val="20"/>
                <w:szCs w:val="20"/>
              </w:rPr>
              <w:t>6. Детские ясли и сады с дневным пребыванием детей и столовыми на полуфабрикатах</w:t>
            </w:r>
          </w:p>
        </w:tc>
        <w:tc>
          <w:tcPr>
            <w:tcW w:w="1608" w:type="dxa"/>
            <w:tcBorders>
              <w:top w:val="nil"/>
              <w:left w:val="nil"/>
              <w:bottom w:val="single" w:sz="4" w:space="0" w:color="auto"/>
              <w:right w:val="single" w:sz="4" w:space="0" w:color="auto"/>
            </w:tcBorders>
            <w:shd w:val="clear" w:color="auto" w:fill="auto"/>
            <w:vAlign w:val="center"/>
            <w:hideMark/>
          </w:tcPr>
          <w:p w14:paraId="3F8AFF5B" w14:textId="77777777" w:rsidR="00171576" w:rsidRPr="000B6326" w:rsidRDefault="00171576" w:rsidP="00171576">
            <w:pPr>
              <w:jc w:val="center"/>
              <w:rPr>
                <w:rFonts w:eastAsia="Calibri"/>
                <w:iCs/>
                <w:sz w:val="20"/>
                <w:szCs w:val="20"/>
              </w:rPr>
            </w:pPr>
            <w:r w:rsidRPr="000B6326">
              <w:rPr>
                <w:rFonts w:eastAsia="Calibri"/>
                <w:iCs/>
                <w:sz w:val="20"/>
                <w:szCs w:val="20"/>
              </w:rPr>
              <w:t>1 ребенок</w:t>
            </w:r>
          </w:p>
        </w:tc>
        <w:tc>
          <w:tcPr>
            <w:tcW w:w="1311" w:type="dxa"/>
            <w:tcBorders>
              <w:top w:val="nil"/>
              <w:left w:val="nil"/>
              <w:bottom w:val="single" w:sz="4" w:space="0" w:color="auto"/>
              <w:right w:val="single" w:sz="4" w:space="0" w:color="auto"/>
            </w:tcBorders>
            <w:shd w:val="clear" w:color="auto" w:fill="auto"/>
            <w:vAlign w:val="center"/>
            <w:hideMark/>
          </w:tcPr>
          <w:p w14:paraId="527309F1" w14:textId="77777777" w:rsidR="00171576" w:rsidRPr="000B6326" w:rsidRDefault="00171576" w:rsidP="00171576">
            <w:pPr>
              <w:jc w:val="center"/>
              <w:rPr>
                <w:rFonts w:eastAsia="Calibri"/>
                <w:iCs/>
                <w:sz w:val="20"/>
                <w:szCs w:val="20"/>
              </w:rPr>
            </w:pPr>
            <w:r w:rsidRPr="000B6326">
              <w:rPr>
                <w:rFonts w:eastAsia="Calibri"/>
                <w:iCs/>
                <w:sz w:val="20"/>
                <w:szCs w:val="20"/>
              </w:rPr>
              <w:t>11,5</w:t>
            </w:r>
          </w:p>
        </w:tc>
        <w:tc>
          <w:tcPr>
            <w:tcW w:w="1907" w:type="dxa"/>
            <w:tcBorders>
              <w:top w:val="nil"/>
              <w:left w:val="nil"/>
              <w:bottom w:val="single" w:sz="4" w:space="0" w:color="auto"/>
              <w:right w:val="single" w:sz="4" w:space="0" w:color="auto"/>
            </w:tcBorders>
            <w:shd w:val="clear" w:color="auto" w:fill="auto"/>
            <w:vAlign w:val="center"/>
            <w:hideMark/>
          </w:tcPr>
          <w:p w14:paraId="2251521F"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14:paraId="24C8347F"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r>
      <w:tr w:rsidR="00171576" w:rsidRPr="000B6326" w14:paraId="421670AF"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2BD0645B" w14:textId="77777777" w:rsidR="00171576" w:rsidRPr="000B6326" w:rsidRDefault="00171576" w:rsidP="00171576">
            <w:pPr>
              <w:rPr>
                <w:rFonts w:eastAsia="Calibri"/>
                <w:iCs/>
                <w:sz w:val="20"/>
                <w:szCs w:val="20"/>
              </w:rPr>
            </w:pPr>
            <w:r w:rsidRPr="000B6326">
              <w:rPr>
                <w:rFonts w:eastAsia="Calibri"/>
                <w:iCs/>
                <w:sz w:val="20"/>
                <w:szCs w:val="20"/>
              </w:rPr>
              <w:t>7. Административные здания</w:t>
            </w:r>
          </w:p>
        </w:tc>
        <w:tc>
          <w:tcPr>
            <w:tcW w:w="1608" w:type="dxa"/>
            <w:tcBorders>
              <w:top w:val="nil"/>
              <w:left w:val="nil"/>
              <w:bottom w:val="single" w:sz="4" w:space="0" w:color="auto"/>
              <w:right w:val="single" w:sz="4" w:space="0" w:color="auto"/>
            </w:tcBorders>
            <w:shd w:val="clear" w:color="auto" w:fill="auto"/>
            <w:vAlign w:val="center"/>
            <w:hideMark/>
          </w:tcPr>
          <w:p w14:paraId="74A6D158" w14:textId="77777777" w:rsidR="00171576" w:rsidRPr="000B6326" w:rsidRDefault="00171576" w:rsidP="00171576">
            <w:pPr>
              <w:jc w:val="center"/>
              <w:rPr>
                <w:rFonts w:eastAsia="Calibri"/>
                <w:iCs/>
                <w:sz w:val="20"/>
                <w:szCs w:val="20"/>
              </w:rPr>
            </w:pPr>
            <w:r w:rsidRPr="000B6326">
              <w:rPr>
                <w:rFonts w:eastAsia="Calibri"/>
                <w:iCs/>
                <w:sz w:val="20"/>
                <w:szCs w:val="20"/>
              </w:rPr>
              <w:t>1 работающий</w:t>
            </w:r>
          </w:p>
        </w:tc>
        <w:tc>
          <w:tcPr>
            <w:tcW w:w="1311" w:type="dxa"/>
            <w:tcBorders>
              <w:top w:val="nil"/>
              <w:left w:val="nil"/>
              <w:bottom w:val="single" w:sz="4" w:space="0" w:color="auto"/>
              <w:right w:val="single" w:sz="4" w:space="0" w:color="auto"/>
            </w:tcBorders>
            <w:shd w:val="clear" w:color="auto" w:fill="auto"/>
            <w:vAlign w:val="center"/>
            <w:hideMark/>
          </w:tcPr>
          <w:p w14:paraId="3EBA1873" w14:textId="77777777" w:rsidR="00171576" w:rsidRPr="000B6326" w:rsidRDefault="00171576" w:rsidP="00171576">
            <w:pPr>
              <w:jc w:val="center"/>
              <w:rPr>
                <w:rFonts w:eastAsia="Calibri"/>
                <w:iCs/>
                <w:sz w:val="20"/>
                <w:szCs w:val="20"/>
              </w:rPr>
            </w:pPr>
            <w:r w:rsidRPr="000B6326">
              <w:rPr>
                <w:rFonts w:eastAsia="Calibri"/>
                <w:iCs/>
                <w:sz w:val="20"/>
                <w:szCs w:val="20"/>
              </w:rPr>
              <w:t>5</w:t>
            </w:r>
          </w:p>
        </w:tc>
        <w:tc>
          <w:tcPr>
            <w:tcW w:w="1907" w:type="dxa"/>
            <w:tcBorders>
              <w:top w:val="nil"/>
              <w:left w:val="nil"/>
              <w:bottom w:val="single" w:sz="4" w:space="0" w:color="auto"/>
              <w:right w:val="single" w:sz="4" w:space="0" w:color="auto"/>
            </w:tcBorders>
            <w:shd w:val="clear" w:color="auto" w:fill="auto"/>
            <w:vAlign w:val="center"/>
            <w:hideMark/>
          </w:tcPr>
          <w:p w14:paraId="0448DACF"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14:paraId="79FEE14E" w14:textId="77777777" w:rsidR="00171576" w:rsidRPr="000B6326" w:rsidRDefault="00171576" w:rsidP="00171576">
            <w:pPr>
              <w:jc w:val="center"/>
              <w:rPr>
                <w:rFonts w:eastAsia="Calibri"/>
                <w:iCs/>
                <w:sz w:val="20"/>
                <w:szCs w:val="20"/>
              </w:rPr>
            </w:pPr>
            <w:r w:rsidRPr="000B6326">
              <w:rPr>
                <w:rFonts w:eastAsia="Calibri"/>
                <w:iCs/>
                <w:sz w:val="20"/>
                <w:szCs w:val="20"/>
              </w:rPr>
              <w:t>1,3</w:t>
            </w:r>
          </w:p>
        </w:tc>
      </w:tr>
      <w:tr w:rsidR="00171576" w:rsidRPr="000B6326" w14:paraId="3383A41E" w14:textId="77777777" w:rsidTr="00171576">
        <w:trPr>
          <w:trHeight w:val="765"/>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71EDD372" w14:textId="77777777" w:rsidR="00171576" w:rsidRPr="000B6326" w:rsidRDefault="00171576" w:rsidP="00171576">
            <w:pPr>
              <w:rPr>
                <w:rFonts w:eastAsia="Calibri"/>
                <w:iCs/>
                <w:sz w:val="20"/>
                <w:szCs w:val="20"/>
              </w:rPr>
            </w:pPr>
            <w:r w:rsidRPr="000B6326">
              <w:rPr>
                <w:rFonts w:eastAsia="Calibri"/>
                <w:iCs/>
                <w:sz w:val="20"/>
                <w:szCs w:val="20"/>
              </w:rPr>
              <w:t>8. Общеобразовательные школы с душевыми при гимнастических залах и столовыми на полуфабрикатах</w:t>
            </w:r>
          </w:p>
        </w:tc>
        <w:tc>
          <w:tcPr>
            <w:tcW w:w="1608" w:type="dxa"/>
            <w:tcBorders>
              <w:top w:val="nil"/>
              <w:left w:val="nil"/>
              <w:bottom w:val="single" w:sz="4" w:space="0" w:color="auto"/>
              <w:right w:val="single" w:sz="4" w:space="0" w:color="auto"/>
            </w:tcBorders>
            <w:shd w:val="clear" w:color="auto" w:fill="auto"/>
            <w:vAlign w:val="center"/>
            <w:hideMark/>
          </w:tcPr>
          <w:p w14:paraId="4BD5AF81" w14:textId="77777777" w:rsidR="00171576" w:rsidRPr="000B6326" w:rsidRDefault="00171576" w:rsidP="00171576">
            <w:pPr>
              <w:jc w:val="center"/>
              <w:rPr>
                <w:rFonts w:eastAsia="Calibri"/>
                <w:iCs/>
                <w:sz w:val="20"/>
                <w:szCs w:val="20"/>
              </w:rPr>
            </w:pPr>
            <w:r w:rsidRPr="000B6326">
              <w:rPr>
                <w:rFonts w:eastAsia="Calibri"/>
                <w:iCs/>
                <w:sz w:val="20"/>
                <w:szCs w:val="20"/>
              </w:rPr>
              <w:t>1 учащийся</w:t>
            </w:r>
          </w:p>
        </w:tc>
        <w:tc>
          <w:tcPr>
            <w:tcW w:w="1311" w:type="dxa"/>
            <w:tcBorders>
              <w:top w:val="nil"/>
              <w:left w:val="nil"/>
              <w:bottom w:val="single" w:sz="4" w:space="0" w:color="auto"/>
              <w:right w:val="single" w:sz="4" w:space="0" w:color="auto"/>
            </w:tcBorders>
            <w:shd w:val="clear" w:color="auto" w:fill="auto"/>
            <w:vAlign w:val="center"/>
            <w:hideMark/>
          </w:tcPr>
          <w:p w14:paraId="5FBAC1B3" w14:textId="77777777" w:rsidR="00171576" w:rsidRPr="000B6326" w:rsidRDefault="00171576" w:rsidP="00171576">
            <w:pPr>
              <w:jc w:val="center"/>
              <w:rPr>
                <w:rFonts w:eastAsia="Calibri"/>
                <w:iCs/>
                <w:sz w:val="20"/>
                <w:szCs w:val="20"/>
              </w:rPr>
            </w:pPr>
            <w:r w:rsidRPr="000B6326">
              <w:rPr>
                <w:rFonts w:eastAsia="Calibri"/>
                <w:iCs/>
                <w:sz w:val="20"/>
                <w:szCs w:val="20"/>
              </w:rPr>
              <w:t>3</w:t>
            </w:r>
          </w:p>
        </w:tc>
        <w:tc>
          <w:tcPr>
            <w:tcW w:w="1907" w:type="dxa"/>
            <w:tcBorders>
              <w:top w:val="nil"/>
              <w:left w:val="nil"/>
              <w:bottom w:val="single" w:sz="4" w:space="0" w:color="auto"/>
              <w:right w:val="single" w:sz="4" w:space="0" w:color="auto"/>
            </w:tcBorders>
            <w:shd w:val="clear" w:color="auto" w:fill="auto"/>
            <w:vAlign w:val="center"/>
            <w:hideMark/>
          </w:tcPr>
          <w:p w14:paraId="1AA5E811"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14:paraId="69C48733" w14:textId="77777777" w:rsidR="00171576" w:rsidRPr="000B6326" w:rsidRDefault="00171576" w:rsidP="00171576">
            <w:pPr>
              <w:jc w:val="center"/>
              <w:rPr>
                <w:rFonts w:eastAsia="Calibri"/>
                <w:iCs/>
                <w:sz w:val="20"/>
                <w:szCs w:val="20"/>
              </w:rPr>
            </w:pPr>
            <w:r w:rsidRPr="000B6326">
              <w:rPr>
                <w:rFonts w:eastAsia="Calibri"/>
                <w:iCs/>
                <w:sz w:val="20"/>
                <w:szCs w:val="20"/>
              </w:rPr>
              <w:t>0,8</w:t>
            </w:r>
          </w:p>
        </w:tc>
      </w:tr>
      <w:tr w:rsidR="00171576" w:rsidRPr="000B6326" w14:paraId="6B543374" w14:textId="77777777" w:rsidTr="00171576">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5C3BDEA6" w14:textId="77777777" w:rsidR="00171576" w:rsidRPr="000B6326" w:rsidRDefault="00171576" w:rsidP="00171576">
            <w:pPr>
              <w:rPr>
                <w:rFonts w:eastAsia="Calibri"/>
                <w:iCs/>
                <w:sz w:val="20"/>
                <w:szCs w:val="20"/>
              </w:rPr>
            </w:pPr>
            <w:r w:rsidRPr="000B6326">
              <w:rPr>
                <w:rFonts w:eastAsia="Calibri"/>
                <w:iCs/>
                <w:sz w:val="20"/>
                <w:szCs w:val="20"/>
              </w:rPr>
              <w:t>9. Физкультурно-оздоровительные комплексы</w:t>
            </w:r>
          </w:p>
        </w:tc>
        <w:tc>
          <w:tcPr>
            <w:tcW w:w="1608" w:type="dxa"/>
            <w:tcBorders>
              <w:top w:val="nil"/>
              <w:left w:val="nil"/>
              <w:bottom w:val="single" w:sz="4" w:space="0" w:color="auto"/>
              <w:right w:val="single" w:sz="4" w:space="0" w:color="auto"/>
            </w:tcBorders>
            <w:shd w:val="clear" w:color="auto" w:fill="auto"/>
            <w:vAlign w:val="center"/>
            <w:hideMark/>
          </w:tcPr>
          <w:p w14:paraId="7FD978A4" w14:textId="77777777" w:rsidR="00171576" w:rsidRPr="000B6326" w:rsidRDefault="00171576" w:rsidP="00171576">
            <w:pPr>
              <w:jc w:val="center"/>
              <w:rPr>
                <w:rFonts w:eastAsia="Calibri"/>
                <w:iCs/>
                <w:sz w:val="20"/>
                <w:szCs w:val="20"/>
              </w:rPr>
            </w:pPr>
            <w:r w:rsidRPr="000B6326">
              <w:rPr>
                <w:rFonts w:eastAsia="Calibri"/>
                <w:iCs/>
                <w:sz w:val="20"/>
                <w:szCs w:val="20"/>
              </w:rPr>
              <w:t>1 человек</w:t>
            </w:r>
          </w:p>
        </w:tc>
        <w:tc>
          <w:tcPr>
            <w:tcW w:w="1311" w:type="dxa"/>
            <w:tcBorders>
              <w:top w:val="nil"/>
              <w:left w:val="nil"/>
              <w:bottom w:val="single" w:sz="4" w:space="0" w:color="auto"/>
              <w:right w:val="single" w:sz="4" w:space="0" w:color="auto"/>
            </w:tcBorders>
            <w:shd w:val="clear" w:color="auto" w:fill="auto"/>
            <w:vAlign w:val="center"/>
            <w:hideMark/>
          </w:tcPr>
          <w:p w14:paraId="54F632D3"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1907" w:type="dxa"/>
            <w:tcBorders>
              <w:top w:val="nil"/>
              <w:left w:val="nil"/>
              <w:bottom w:val="single" w:sz="4" w:space="0" w:color="auto"/>
              <w:right w:val="single" w:sz="4" w:space="0" w:color="auto"/>
            </w:tcBorders>
            <w:shd w:val="clear" w:color="auto" w:fill="auto"/>
            <w:vAlign w:val="center"/>
            <w:hideMark/>
          </w:tcPr>
          <w:p w14:paraId="04089D40" w14:textId="77777777" w:rsidR="00171576" w:rsidRPr="000B6326" w:rsidRDefault="00171576" w:rsidP="00171576">
            <w:pPr>
              <w:jc w:val="center"/>
              <w:rPr>
                <w:rFonts w:eastAsia="Calibri"/>
                <w:iCs/>
                <w:sz w:val="20"/>
                <w:szCs w:val="20"/>
              </w:rPr>
            </w:pPr>
            <w:r w:rsidRPr="000B6326">
              <w:rPr>
                <w:rFonts w:eastAsia="Calibri"/>
                <w:iCs/>
                <w:sz w:val="20"/>
                <w:szCs w:val="20"/>
              </w:rPr>
              <w:t>5</w:t>
            </w:r>
          </w:p>
        </w:tc>
        <w:tc>
          <w:tcPr>
            <w:tcW w:w="1591" w:type="dxa"/>
            <w:tcBorders>
              <w:top w:val="nil"/>
              <w:left w:val="nil"/>
              <w:bottom w:val="single" w:sz="4" w:space="0" w:color="auto"/>
              <w:right w:val="single" w:sz="4" w:space="0" w:color="auto"/>
            </w:tcBorders>
            <w:shd w:val="clear" w:color="auto" w:fill="auto"/>
            <w:vAlign w:val="center"/>
            <w:hideMark/>
          </w:tcPr>
          <w:p w14:paraId="5985567F" w14:textId="77777777" w:rsidR="00171576" w:rsidRPr="000B6326" w:rsidRDefault="00171576" w:rsidP="00171576">
            <w:pPr>
              <w:jc w:val="center"/>
              <w:rPr>
                <w:rFonts w:eastAsia="Calibri"/>
                <w:iCs/>
                <w:sz w:val="20"/>
                <w:szCs w:val="20"/>
              </w:rPr>
            </w:pPr>
            <w:r w:rsidRPr="000B6326">
              <w:rPr>
                <w:rFonts w:eastAsia="Calibri"/>
                <w:iCs/>
                <w:sz w:val="20"/>
                <w:szCs w:val="20"/>
              </w:rPr>
              <w:t>17,5</w:t>
            </w:r>
          </w:p>
        </w:tc>
      </w:tr>
      <w:tr w:rsidR="00171576" w:rsidRPr="000B6326" w14:paraId="40C8F257"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1846E9DF" w14:textId="77777777" w:rsidR="00171576" w:rsidRPr="000B6326" w:rsidRDefault="00171576" w:rsidP="00171576">
            <w:pPr>
              <w:rPr>
                <w:rFonts w:eastAsia="Calibri"/>
                <w:iCs/>
                <w:sz w:val="20"/>
                <w:szCs w:val="20"/>
              </w:rPr>
            </w:pPr>
            <w:r w:rsidRPr="000B6326">
              <w:rPr>
                <w:rFonts w:eastAsia="Calibri"/>
                <w:iCs/>
                <w:sz w:val="20"/>
                <w:szCs w:val="20"/>
              </w:rPr>
              <w:t>10. Предприятия общественного питания для приготовления пищи реализуемой в обеденном зале</w:t>
            </w:r>
          </w:p>
        </w:tc>
        <w:tc>
          <w:tcPr>
            <w:tcW w:w="1608" w:type="dxa"/>
            <w:tcBorders>
              <w:top w:val="nil"/>
              <w:left w:val="single" w:sz="4" w:space="0" w:color="auto"/>
              <w:bottom w:val="single" w:sz="4" w:space="0" w:color="auto"/>
              <w:right w:val="single" w:sz="4" w:space="0" w:color="auto"/>
            </w:tcBorders>
            <w:shd w:val="clear" w:color="auto" w:fill="auto"/>
            <w:vAlign w:val="center"/>
            <w:hideMark/>
          </w:tcPr>
          <w:p w14:paraId="7386C5E2" w14:textId="77777777" w:rsidR="00171576" w:rsidRPr="000B6326" w:rsidRDefault="00171576" w:rsidP="00171576">
            <w:pPr>
              <w:jc w:val="center"/>
              <w:rPr>
                <w:rFonts w:eastAsia="Calibri"/>
                <w:iCs/>
                <w:sz w:val="20"/>
                <w:szCs w:val="20"/>
              </w:rPr>
            </w:pPr>
            <w:r w:rsidRPr="000B6326">
              <w:rPr>
                <w:rFonts w:eastAsia="Calibri"/>
                <w:iCs/>
                <w:sz w:val="20"/>
                <w:szCs w:val="20"/>
              </w:rPr>
              <w:t>1 посетитель</w:t>
            </w:r>
          </w:p>
        </w:tc>
        <w:tc>
          <w:tcPr>
            <w:tcW w:w="1311" w:type="dxa"/>
            <w:tcBorders>
              <w:top w:val="nil"/>
              <w:left w:val="single" w:sz="4" w:space="0" w:color="auto"/>
              <w:bottom w:val="single" w:sz="4" w:space="0" w:color="auto"/>
              <w:right w:val="single" w:sz="4" w:space="0" w:color="auto"/>
            </w:tcBorders>
            <w:shd w:val="clear" w:color="auto" w:fill="auto"/>
            <w:vAlign w:val="center"/>
            <w:hideMark/>
          </w:tcPr>
          <w:p w14:paraId="14625FF2" w14:textId="77777777" w:rsidR="00171576" w:rsidRPr="000B6326" w:rsidRDefault="00171576" w:rsidP="00171576">
            <w:pPr>
              <w:jc w:val="center"/>
              <w:rPr>
                <w:rFonts w:eastAsia="Calibri"/>
                <w:iCs/>
                <w:sz w:val="20"/>
                <w:szCs w:val="20"/>
              </w:rPr>
            </w:pPr>
            <w:r w:rsidRPr="000B6326">
              <w:rPr>
                <w:rFonts w:eastAsia="Calibri"/>
                <w:iCs/>
                <w:sz w:val="20"/>
                <w:szCs w:val="20"/>
              </w:rPr>
              <w:t>12</w:t>
            </w:r>
          </w:p>
        </w:tc>
        <w:tc>
          <w:tcPr>
            <w:tcW w:w="1907" w:type="dxa"/>
            <w:tcBorders>
              <w:top w:val="nil"/>
              <w:left w:val="single" w:sz="4" w:space="0" w:color="auto"/>
              <w:bottom w:val="single" w:sz="4" w:space="0" w:color="auto"/>
              <w:right w:val="single" w:sz="4" w:space="0" w:color="auto"/>
            </w:tcBorders>
            <w:shd w:val="clear" w:color="auto" w:fill="auto"/>
            <w:vAlign w:val="center"/>
            <w:hideMark/>
          </w:tcPr>
          <w:p w14:paraId="1D078FAC"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single" w:sz="4" w:space="0" w:color="auto"/>
              <w:bottom w:val="single" w:sz="4" w:space="0" w:color="auto"/>
              <w:right w:val="single" w:sz="4" w:space="0" w:color="auto"/>
            </w:tcBorders>
            <w:shd w:val="clear" w:color="auto" w:fill="auto"/>
            <w:vAlign w:val="center"/>
            <w:hideMark/>
          </w:tcPr>
          <w:p w14:paraId="461F7B45"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r>
      <w:tr w:rsidR="00171576" w:rsidRPr="000B6326" w14:paraId="32225C1A"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7805B923" w14:textId="77777777" w:rsidR="00171576" w:rsidRPr="000B6326" w:rsidRDefault="00171576" w:rsidP="00171576">
            <w:pPr>
              <w:rPr>
                <w:rFonts w:eastAsia="Calibri"/>
                <w:iCs/>
                <w:sz w:val="20"/>
                <w:szCs w:val="20"/>
              </w:rPr>
            </w:pPr>
            <w:r w:rsidRPr="000B6326">
              <w:rPr>
                <w:rFonts w:eastAsia="Calibri"/>
                <w:iCs/>
                <w:sz w:val="20"/>
                <w:szCs w:val="20"/>
              </w:rPr>
              <w:t>11. Магазины продовольственные</w:t>
            </w:r>
          </w:p>
        </w:tc>
        <w:tc>
          <w:tcPr>
            <w:tcW w:w="1608" w:type="dxa"/>
            <w:tcBorders>
              <w:top w:val="nil"/>
              <w:left w:val="nil"/>
              <w:bottom w:val="single" w:sz="4" w:space="0" w:color="auto"/>
              <w:right w:val="single" w:sz="4" w:space="0" w:color="auto"/>
            </w:tcBorders>
            <w:shd w:val="clear" w:color="auto" w:fill="auto"/>
            <w:vAlign w:val="center"/>
            <w:hideMark/>
          </w:tcPr>
          <w:p w14:paraId="0E9C6323" w14:textId="77777777" w:rsidR="00171576" w:rsidRPr="000B6326" w:rsidRDefault="00171576" w:rsidP="00171576">
            <w:pPr>
              <w:jc w:val="center"/>
              <w:rPr>
                <w:rFonts w:eastAsia="Calibri"/>
                <w:iCs/>
                <w:sz w:val="20"/>
                <w:szCs w:val="20"/>
              </w:rPr>
            </w:pPr>
            <w:r w:rsidRPr="000B6326">
              <w:rPr>
                <w:rFonts w:eastAsia="Calibri"/>
                <w:iCs/>
                <w:sz w:val="20"/>
                <w:szCs w:val="20"/>
              </w:rPr>
              <w:t>1 работающий</w:t>
            </w:r>
          </w:p>
        </w:tc>
        <w:tc>
          <w:tcPr>
            <w:tcW w:w="1311" w:type="dxa"/>
            <w:tcBorders>
              <w:top w:val="nil"/>
              <w:left w:val="nil"/>
              <w:bottom w:val="single" w:sz="4" w:space="0" w:color="auto"/>
              <w:right w:val="single" w:sz="4" w:space="0" w:color="auto"/>
            </w:tcBorders>
            <w:shd w:val="clear" w:color="auto" w:fill="auto"/>
            <w:vAlign w:val="center"/>
            <w:hideMark/>
          </w:tcPr>
          <w:p w14:paraId="2093ED17" w14:textId="77777777" w:rsidR="00171576" w:rsidRPr="000B6326" w:rsidRDefault="00171576" w:rsidP="00171576">
            <w:pPr>
              <w:jc w:val="center"/>
              <w:rPr>
                <w:rFonts w:eastAsia="Calibri"/>
                <w:iCs/>
                <w:sz w:val="20"/>
                <w:szCs w:val="20"/>
              </w:rPr>
            </w:pPr>
            <w:r w:rsidRPr="000B6326">
              <w:rPr>
                <w:rFonts w:eastAsia="Calibri"/>
                <w:iCs/>
                <w:sz w:val="20"/>
                <w:szCs w:val="20"/>
              </w:rPr>
              <w:t>12</w:t>
            </w:r>
          </w:p>
        </w:tc>
        <w:tc>
          <w:tcPr>
            <w:tcW w:w="1907" w:type="dxa"/>
            <w:tcBorders>
              <w:top w:val="nil"/>
              <w:left w:val="nil"/>
              <w:bottom w:val="single" w:sz="4" w:space="0" w:color="auto"/>
              <w:right w:val="single" w:sz="4" w:space="0" w:color="auto"/>
            </w:tcBorders>
            <w:shd w:val="clear" w:color="auto" w:fill="auto"/>
            <w:vAlign w:val="center"/>
            <w:hideMark/>
          </w:tcPr>
          <w:p w14:paraId="65FB47BF"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1591" w:type="dxa"/>
            <w:tcBorders>
              <w:top w:val="nil"/>
              <w:left w:val="nil"/>
              <w:bottom w:val="single" w:sz="4" w:space="0" w:color="auto"/>
              <w:right w:val="single" w:sz="4" w:space="0" w:color="auto"/>
            </w:tcBorders>
            <w:shd w:val="clear" w:color="auto" w:fill="auto"/>
            <w:vAlign w:val="center"/>
            <w:hideMark/>
          </w:tcPr>
          <w:p w14:paraId="73FC53A8" w14:textId="77777777" w:rsidR="00171576" w:rsidRPr="000B6326" w:rsidRDefault="00171576" w:rsidP="00171576">
            <w:pPr>
              <w:jc w:val="center"/>
              <w:rPr>
                <w:rFonts w:eastAsia="Calibri"/>
                <w:iCs/>
                <w:sz w:val="20"/>
                <w:szCs w:val="20"/>
              </w:rPr>
            </w:pPr>
            <w:r w:rsidRPr="000B6326">
              <w:rPr>
                <w:rFonts w:eastAsia="Calibri"/>
                <w:iCs/>
                <w:sz w:val="20"/>
                <w:szCs w:val="20"/>
              </w:rPr>
              <w:t>1,1</w:t>
            </w:r>
          </w:p>
        </w:tc>
      </w:tr>
      <w:tr w:rsidR="00171576" w:rsidRPr="000B6326" w14:paraId="0AE572BB"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6B3425E3" w14:textId="77777777" w:rsidR="00171576" w:rsidRPr="000B6326" w:rsidRDefault="00171576" w:rsidP="00171576">
            <w:pPr>
              <w:rPr>
                <w:rFonts w:eastAsia="Calibri"/>
                <w:iCs/>
                <w:sz w:val="20"/>
                <w:szCs w:val="20"/>
              </w:rPr>
            </w:pPr>
            <w:r w:rsidRPr="000B6326">
              <w:rPr>
                <w:rFonts w:eastAsia="Calibri"/>
                <w:iCs/>
                <w:sz w:val="20"/>
                <w:szCs w:val="20"/>
              </w:rPr>
              <w:t>12. Магазины промтоварные</w:t>
            </w:r>
          </w:p>
        </w:tc>
        <w:tc>
          <w:tcPr>
            <w:tcW w:w="1608" w:type="dxa"/>
            <w:tcBorders>
              <w:top w:val="nil"/>
              <w:left w:val="nil"/>
              <w:bottom w:val="single" w:sz="4" w:space="0" w:color="auto"/>
              <w:right w:val="single" w:sz="4" w:space="0" w:color="auto"/>
            </w:tcBorders>
            <w:shd w:val="clear" w:color="auto" w:fill="auto"/>
            <w:vAlign w:val="center"/>
            <w:hideMark/>
          </w:tcPr>
          <w:p w14:paraId="4A9E6A81" w14:textId="77777777" w:rsidR="00171576" w:rsidRPr="000B6326" w:rsidRDefault="00171576" w:rsidP="00171576">
            <w:pPr>
              <w:jc w:val="center"/>
              <w:rPr>
                <w:rFonts w:eastAsia="Calibri"/>
                <w:iCs/>
                <w:sz w:val="20"/>
                <w:szCs w:val="20"/>
              </w:rPr>
            </w:pPr>
            <w:r w:rsidRPr="000B6326">
              <w:rPr>
                <w:rFonts w:eastAsia="Calibri"/>
                <w:iCs/>
                <w:sz w:val="20"/>
                <w:szCs w:val="20"/>
              </w:rPr>
              <w:t>То же</w:t>
            </w:r>
          </w:p>
        </w:tc>
        <w:tc>
          <w:tcPr>
            <w:tcW w:w="1311" w:type="dxa"/>
            <w:tcBorders>
              <w:top w:val="nil"/>
              <w:left w:val="nil"/>
              <w:bottom w:val="single" w:sz="4" w:space="0" w:color="auto"/>
              <w:right w:val="single" w:sz="4" w:space="0" w:color="auto"/>
            </w:tcBorders>
            <w:shd w:val="clear" w:color="auto" w:fill="auto"/>
            <w:vAlign w:val="center"/>
            <w:hideMark/>
          </w:tcPr>
          <w:p w14:paraId="3A68A637" w14:textId="77777777" w:rsidR="00171576" w:rsidRPr="000B6326" w:rsidRDefault="00171576" w:rsidP="00171576">
            <w:pPr>
              <w:jc w:val="center"/>
              <w:rPr>
                <w:rFonts w:eastAsia="Calibri"/>
                <w:iCs/>
                <w:sz w:val="20"/>
                <w:szCs w:val="20"/>
              </w:rPr>
            </w:pPr>
            <w:r w:rsidRPr="000B6326">
              <w:rPr>
                <w:rFonts w:eastAsia="Calibri"/>
                <w:iCs/>
                <w:sz w:val="20"/>
                <w:szCs w:val="20"/>
              </w:rPr>
              <w:t>8</w:t>
            </w:r>
          </w:p>
        </w:tc>
        <w:tc>
          <w:tcPr>
            <w:tcW w:w="1907" w:type="dxa"/>
            <w:tcBorders>
              <w:top w:val="nil"/>
              <w:left w:val="nil"/>
              <w:bottom w:val="single" w:sz="4" w:space="0" w:color="auto"/>
              <w:right w:val="single" w:sz="4" w:space="0" w:color="auto"/>
            </w:tcBorders>
            <w:shd w:val="clear" w:color="auto" w:fill="auto"/>
            <w:vAlign w:val="center"/>
            <w:hideMark/>
          </w:tcPr>
          <w:p w14:paraId="5BBD4D2B"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1591" w:type="dxa"/>
            <w:tcBorders>
              <w:top w:val="nil"/>
              <w:left w:val="nil"/>
              <w:bottom w:val="single" w:sz="4" w:space="0" w:color="auto"/>
              <w:right w:val="single" w:sz="4" w:space="0" w:color="auto"/>
            </w:tcBorders>
            <w:shd w:val="clear" w:color="auto" w:fill="auto"/>
            <w:vAlign w:val="center"/>
            <w:hideMark/>
          </w:tcPr>
          <w:p w14:paraId="08464583" w14:textId="77777777" w:rsidR="00171576" w:rsidRPr="000B6326" w:rsidRDefault="00171576" w:rsidP="00171576">
            <w:pPr>
              <w:jc w:val="center"/>
              <w:rPr>
                <w:rFonts w:eastAsia="Calibri"/>
                <w:iCs/>
                <w:sz w:val="20"/>
                <w:szCs w:val="20"/>
              </w:rPr>
            </w:pPr>
            <w:r w:rsidRPr="000B6326">
              <w:rPr>
                <w:rFonts w:eastAsia="Calibri"/>
                <w:iCs/>
                <w:sz w:val="20"/>
                <w:szCs w:val="20"/>
              </w:rPr>
              <w:t>0,7</w:t>
            </w:r>
          </w:p>
        </w:tc>
      </w:tr>
    </w:tbl>
    <w:p w14:paraId="1F6F35FE" w14:textId="77777777" w:rsidR="00171576" w:rsidRPr="00A353A7" w:rsidRDefault="00171576" w:rsidP="00171576">
      <w:pPr>
        <w:spacing w:before="120" w:line="360" w:lineRule="auto"/>
        <w:ind w:firstLine="709"/>
        <w:jc w:val="both"/>
        <w:rPr>
          <w:rFonts w:eastAsia="Calibri"/>
          <w:iCs/>
          <w:sz w:val="28"/>
          <w:szCs w:val="28"/>
        </w:rPr>
      </w:pPr>
      <w:r w:rsidRPr="00A353A7">
        <w:rPr>
          <w:rFonts w:eastAsia="Calibri"/>
          <w:iCs/>
          <w:sz w:val="28"/>
          <w:szCs w:val="28"/>
        </w:rPr>
        <w:t>1. Нормы расхода воды установлены для основных потребителей и включают все дополнительные расходы (обслуживающим персоналом, душевыми для обслуживания персонала, посетителями, на уборку помещений и т.п.).</w:t>
      </w:r>
    </w:p>
    <w:p w14:paraId="087724BF" w14:textId="77777777" w:rsidR="00171576" w:rsidRPr="00A353A7" w:rsidRDefault="00171576" w:rsidP="00171576">
      <w:pPr>
        <w:spacing w:before="120" w:line="360" w:lineRule="auto"/>
        <w:ind w:firstLine="709"/>
        <w:jc w:val="both"/>
        <w:rPr>
          <w:rFonts w:eastAsia="Calibri"/>
          <w:iCs/>
          <w:sz w:val="28"/>
          <w:szCs w:val="28"/>
        </w:rPr>
      </w:pPr>
      <w:r w:rsidRPr="00A353A7">
        <w:rPr>
          <w:rFonts w:eastAsia="Calibri"/>
          <w:iCs/>
          <w:sz w:val="28"/>
          <w:szCs w:val="28"/>
        </w:rPr>
        <w:t>2.  Для водопотребителей гражданских зданий, сооружений и гражданских зданий, сооружений и помещений, не указанных в настоящей таблице, нормы расхода воды следует принимать согласно настоящему приложению для потребителей, аналогичных по характеру водопотребления.</w:t>
      </w:r>
    </w:p>
    <w:p w14:paraId="5DC97433" w14:textId="77777777" w:rsidR="00171576" w:rsidRPr="000B6326" w:rsidRDefault="00171576" w:rsidP="00171576">
      <w:pPr>
        <w:spacing w:before="120" w:after="120"/>
        <w:jc w:val="both"/>
        <w:rPr>
          <w:sz w:val="28"/>
          <w:szCs w:val="20"/>
        </w:rPr>
        <w:sectPr w:rsidR="00171576" w:rsidRPr="000B6326" w:rsidSect="00A56FDF">
          <w:pgSz w:w="11906" w:h="16838"/>
          <w:pgMar w:top="567" w:right="567" w:bottom="-567" w:left="1418" w:header="709" w:footer="709" w:gutter="0"/>
          <w:cols w:space="708"/>
          <w:docGrid w:linePitch="360"/>
        </w:sectPr>
      </w:pPr>
    </w:p>
    <w:p w14:paraId="147BA6F1" w14:textId="77777777" w:rsidR="00D1515E" w:rsidRDefault="00E56DD3" w:rsidP="00D1515E">
      <w:pPr>
        <w:pStyle w:val="2"/>
        <w:rPr>
          <w:sz w:val="28"/>
          <w:lang w:eastAsia="en-US"/>
        </w:rPr>
      </w:pPr>
      <w:bookmarkStart w:id="226" w:name="_Toc18578833"/>
      <w:bookmarkStart w:id="227" w:name="_Toc65590268"/>
      <w:r>
        <w:rPr>
          <w:sz w:val="28"/>
          <w:szCs w:val="28"/>
        </w:rPr>
        <w:t>2.</w:t>
      </w:r>
      <w:r w:rsidR="00D1515E">
        <w:rPr>
          <w:sz w:val="28"/>
          <w:szCs w:val="28"/>
        </w:rPr>
        <w:t>4.</w:t>
      </w:r>
      <w:r w:rsidR="00171576" w:rsidRPr="00D1515E">
        <w:rPr>
          <w:sz w:val="28"/>
          <w:szCs w:val="28"/>
        </w:rPr>
        <w:t>Часть 4</w:t>
      </w:r>
      <w:r w:rsidR="00D95CA7">
        <w:rPr>
          <w:sz w:val="28"/>
          <w:szCs w:val="28"/>
        </w:rPr>
        <w:t>.</w:t>
      </w:r>
      <w:r w:rsidR="00171576" w:rsidRPr="00D1515E">
        <w:rPr>
          <w:sz w:val="28"/>
          <w:szCs w:val="28"/>
        </w:rPr>
        <w:t xml:space="preserve"> </w:t>
      </w:r>
      <w:bookmarkEnd w:id="226"/>
      <w:r w:rsidR="00DE0657" w:rsidRPr="00E40FD5">
        <w:t xml:space="preserve">  </w:t>
      </w:r>
      <w:r w:rsidR="00DE0657" w:rsidRPr="00DE0657">
        <w:rPr>
          <w:sz w:val="28"/>
          <w:szCs w:val="28"/>
        </w:rPr>
        <w:t>Существующие и перспективные значения тепловой мощности нетто источников тепловой энергии</w:t>
      </w:r>
      <w:r w:rsidR="00D1515E" w:rsidRPr="00DE0657">
        <w:rPr>
          <w:sz w:val="28"/>
          <w:szCs w:val="28"/>
          <w:lang w:eastAsia="en-US"/>
        </w:rPr>
        <w:t>.</w:t>
      </w:r>
      <w:bookmarkEnd w:id="227"/>
      <w:r w:rsidR="00D1515E" w:rsidRPr="00D1515E">
        <w:rPr>
          <w:sz w:val="28"/>
          <w:lang w:eastAsia="en-US"/>
        </w:rPr>
        <w:t xml:space="preserve"> </w:t>
      </w:r>
    </w:p>
    <w:p w14:paraId="66C019EE" w14:textId="77777777" w:rsidR="00D518A4" w:rsidRPr="00D518A4" w:rsidRDefault="00D518A4" w:rsidP="00D518A4">
      <w:pPr>
        <w:rPr>
          <w:lang w:eastAsia="en-US"/>
        </w:rPr>
      </w:pPr>
    </w:p>
    <w:p w14:paraId="72AFAA02" w14:textId="77777777" w:rsidR="00DE0657" w:rsidRPr="00DE0657" w:rsidRDefault="00DE0657" w:rsidP="00DE0657">
      <w:pPr>
        <w:spacing w:line="360" w:lineRule="auto"/>
        <w:ind w:firstLine="709"/>
        <w:jc w:val="both"/>
        <w:rPr>
          <w:sz w:val="28"/>
          <w:szCs w:val="20"/>
        </w:rPr>
      </w:pPr>
      <w:r w:rsidRPr="00DE0657">
        <w:rPr>
          <w:i/>
          <w:sz w:val="28"/>
          <w:szCs w:val="20"/>
        </w:rPr>
        <w:t>«Тепловая мощность нетто теплоисточника»</w:t>
      </w:r>
      <w:r w:rsidRPr="00DE0657">
        <w:rPr>
          <w:sz w:val="28"/>
          <w:szCs w:val="20"/>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5819F3CE" w14:textId="77777777" w:rsidR="00DE0657" w:rsidRPr="00DE0657" w:rsidRDefault="00DE0657" w:rsidP="00FB5031">
      <w:pPr>
        <w:pStyle w:val="3a"/>
        <w:ind w:firstLine="709"/>
        <w:jc w:val="both"/>
        <w:rPr>
          <w:sz w:val="28"/>
        </w:rPr>
      </w:pPr>
      <w:r w:rsidRPr="00DE0657">
        <w:rPr>
          <w:sz w:val="28"/>
        </w:rPr>
        <w:t xml:space="preserve">Существующая тепловая мощность </w:t>
      </w:r>
      <w:r w:rsidRPr="00FB5031">
        <w:rPr>
          <w:sz w:val="28"/>
          <w:szCs w:val="28"/>
        </w:rPr>
        <w:t xml:space="preserve">нетто </w:t>
      </w:r>
      <w:r w:rsidR="00885134">
        <w:rPr>
          <w:sz w:val="28"/>
          <w:szCs w:val="28"/>
        </w:rPr>
        <w:t>котельные МУП «Теплосервис»</w:t>
      </w:r>
      <w:r w:rsidR="00454081" w:rsidRPr="00454081">
        <w:rPr>
          <w:color w:val="000000"/>
          <w:sz w:val="28"/>
          <w:szCs w:val="28"/>
        </w:rPr>
        <w:t xml:space="preserve"> </w:t>
      </w:r>
      <w:r w:rsidRPr="00DE0657">
        <w:rPr>
          <w:sz w:val="28"/>
        </w:rPr>
        <w:t>составляет –</w:t>
      </w:r>
      <w:r w:rsidR="001B3698">
        <w:rPr>
          <w:sz w:val="28"/>
          <w:lang w:val="ru-RU"/>
        </w:rPr>
        <w:t>0</w:t>
      </w:r>
      <w:r w:rsidR="001B3698" w:rsidRPr="001B3698">
        <w:rPr>
          <w:sz w:val="28"/>
          <w:lang w:val="ru-RU"/>
        </w:rPr>
        <w:t xml:space="preserve">,415 </w:t>
      </w:r>
      <w:r w:rsidRPr="00DE0657">
        <w:rPr>
          <w:sz w:val="28"/>
        </w:rPr>
        <w:t>Гкал/час.</w:t>
      </w:r>
    </w:p>
    <w:p w14:paraId="76AB0105" w14:textId="77777777" w:rsidR="00DE0657" w:rsidRPr="00DE0657" w:rsidRDefault="00DE0657" w:rsidP="00EB091F">
      <w:pPr>
        <w:pStyle w:val="3a"/>
        <w:ind w:firstLine="709"/>
        <w:jc w:val="both"/>
        <w:rPr>
          <w:color w:val="000000"/>
        </w:rPr>
      </w:pPr>
      <w:r w:rsidRPr="00DE0657">
        <w:rPr>
          <w:sz w:val="28"/>
        </w:rPr>
        <w:t xml:space="preserve">После </w:t>
      </w:r>
      <w:r w:rsidR="00EF338A">
        <w:rPr>
          <w:sz w:val="28"/>
          <w:lang w:val="ru-RU"/>
        </w:rPr>
        <w:t>подключения новых потребителей</w:t>
      </w:r>
      <w:r w:rsidRPr="00DE0657">
        <w:rPr>
          <w:sz w:val="28"/>
        </w:rPr>
        <w:t xml:space="preserve"> перспективная тепловая мощность </w:t>
      </w:r>
      <w:r w:rsidRPr="00FB5031">
        <w:rPr>
          <w:i/>
          <w:sz w:val="28"/>
          <w:szCs w:val="28"/>
        </w:rPr>
        <w:t xml:space="preserve">нетто </w:t>
      </w:r>
      <w:r w:rsidR="00885134">
        <w:rPr>
          <w:sz w:val="28"/>
          <w:szCs w:val="28"/>
        </w:rPr>
        <w:t>котельные МУП «Теплосервис»</w:t>
      </w:r>
      <w:r w:rsidRPr="00DE0657">
        <w:rPr>
          <w:sz w:val="28"/>
        </w:rPr>
        <w:t>–</w:t>
      </w:r>
      <w:r w:rsidR="001B3698" w:rsidRPr="001B3698">
        <w:t xml:space="preserve"> </w:t>
      </w:r>
      <w:r w:rsidR="001B3698" w:rsidRPr="001B3698">
        <w:rPr>
          <w:sz w:val="28"/>
        </w:rPr>
        <w:t xml:space="preserve">0,415 </w:t>
      </w:r>
      <w:r w:rsidRPr="00EF338A">
        <w:rPr>
          <w:color w:val="000000" w:themeColor="text1"/>
          <w:sz w:val="28"/>
          <w:szCs w:val="28"/>
        </w:rPr>
        <w:t xml:space="preserve"> </w:t>
      </w:r>
      <w:r w:rsidRPr="00DE0657">
        <w:rPr>
          <w:sz w:val="28"/>
          <w:szCs w:val="28"/>
        </w:rPr>
        <w:t>Гкал</w:t>
      </w:r>
      <w:r w:rsidRPr="00DE0657">
        <w:rPr>
          <w:sz w:val="28"/>
        </w:rPr>
        <w:t>/час.</w:t>
      </w:r>
    </w:p>
    <w:p w14:paraId="19531F32" w14:textId="77777777" w:rsidR="00DE0657" w:rsidRPr="00DE0657" w:rsidRDefault="00DE0657" w:rsidP="00EB091F">
      <w:pPr>
        <w:pStyle w:val="3a"/>
        <w:ind w:firstLine="709"/>
        <w:jc w:val="both"/>
        <w:rPr>
          <w:sz w:val="28"/>
        </w:rPr>
      </w:pPr>
      <w:r w:rsidRPr="00DE0657">
        <w:rPr>
          <w:sz w:val="28"/>
        </w:rPr>
        <w:t xml:space="preserve">Перспективная тепловая мощность </w:t>
      </w:r>
      <w:r w:rsidRPr="00DE0657">
        <w:rPr>
          <w:i/>
          <w:sz w:val="28"/>
        </w:rPr>
        <w:t xml:space="preserve">нетто </w:t>
      </w:r>
      <w:r w:rsidRPr="00DE0657">
        <w:rPr>
          <w:b/>
          <w:sz w:val="28"/>
        </w:rPr>
        <w:t xml:space="preserve">новых </w:t>
      </w:r>
      <w:r w:rsidRPr="00DE0657">
        <w:rPr>
          <w:sz w:val="28"/>
        </w:rPr>
        <w:t xml:space="preserve">источников тепловой энергии </w:t>
      </w:r>
      <w:r w:rsidRPr="00EB091F">
        <w:rPr>
          <w:sz w:val="28"/>
          <w:szCs w:val="28"/>
        </w:rPr>
        <w:t>в</w:t>
      </w:r>
      <w:r w:rsidR="00EB091F" w:rsidRPr="00EB091F">
        <w:rPr>
          <w:color w:val="000000"/>
          <w:sz w:val="28"/>
          <w:szCs w:val="28"/>
        </w:rPr>
        <w:t xml:space="preserve"> </w:t>
      </w:r>
      <w:r w:rsidR="00885134">
        <w:rPr>
          <w:color w:val="000000"/>
          <w:sz w:val="28"/>
          <w:szCs w:val="28"/>
        </w:rPr>
        <w:t>котельные МУП «Теплосервис»</w:t>
      </w:r>
      <w:r w:rsidR="00EF338A" w:rsidRPr="00EF338A">
        <w:rPr>
          <w:color w:val="000000"/>
          <w:sz w:val="28"/>
          <w:szCs w:val="28"/>
        </w:rPr>
        <w:t xml:space="preserve"> </w:t>
      </w:r>
      <w:r w:rsidR="00EB091F">
        <w:rPr>
          <w:color w:val="000000"/>
          <w:sz w:val="28"/>
          <w:szCs w:val="28"/>
          <w:lang w:val="ru-RU"/>
        </w:rPr>
        <w:t>с</w:t>
      </w:r>
      <w:r w:rsidRPr="00DE0657">
        <w:rPr>
          <w:sz w:val="28"/>
        </w:rPr>
        <w:t>оставит –</w:t>
      </w:r>
      <w:r w:rsidR="001B3698" w:rsidRPr="001B3698">
        <w:rPr>
          <w:sz w:val="28"/>
        </w:rPr>
        <w:t xml:space="preserve">0,415 </w:t>
      </w:r>
      <w:r w:rsidRPr="00DE0657">
        <w:rPr>
          <w:sz w:val="28"/>
        </w:rPr>
        <w:t>Гкал/час.</w:t>
      </w:r>
    </w:p>
    <w:p w14:paraId="24E076BD" w14:textId="77777777" w:rsidR="00DE0657" w:rsidRPr="00DE0657" w:rsidRDefault="00DE0657" w:rsidP="00EB091F">
      <w:pPr>
        <w:pStyle w:val="3a"/>
        <w:ind w:firstLine="709"/>
        <w:jc w:val="both"/>
        <w:rPr>
          <w:sz w:val="28"/>
        </w:rPr>
      </w:pPr>
      <w:r w:rsidRPr="00DE0657">
        <w:rPr>
          <w:sz w:val="28"/>
        </w:rPr>
        <w:t xml:space="preserve">Точные данные по часовому </w:t>
      </w:r>
      <w:r w:rsidRPr="00DE0657">
        <w:rPr>
          <w:bCs/>
          <w:sz w:val="28"/>
          <w:szCs w:val="28"/>
        </w:rPr>
        <w:t>расходу тепловой энергии на собственные нужды и хоз. нужды котельных</w:t>
      </w:r>
      <w:r w:rsidR="00190FB0">
        <w:rPr>
          <w:bCs/>
          <w:sz w:val="28"/>
          <w:szCs w:val="28"/>
          <w:lang w:val="ru-RU"/>
        </w:rPr>
        <w:t xml:space="preserve">  </w:t>
      </w:r>
      <w:r w:rsidRPr="00EF338A">
        <w:rPr>
          <w:bCs/>
          <w:color w:val="000000" w:themeColor="text1"/>
          <w:sz w:val="28"/>
          <w:szCs w:val="28"/>
        </w:rPr>
        <w:t xml:space="preserve">отсутствуют. </w:t>
      </w:r>
    </w:p>
    <w:p w14:paraId="523805A1" w14:textId="77777777" w:rsidR="00380C46" w:rsidRDefault="00E56DD3" w:rsidP="00380C46">
      <w:pPr>
        <w:pStyle w:val="2"/>
        <w:spacing w:before="200"/>
        <w:ind w:left="142"/>
        <w:jc w:val="both"/>
        <w:rPr>
          <w:sz w:val="28"/>
          <w:szCs w:val="28"/>
        </w:rPr>
      </w:pPr>
      <w:bookmarkStart w:id="228" w:name="_Toc65590269"/>
      <w:r>
        <w:rPr>
          <w:sz w:val="28"/>
          <w:szCs w:val="28"/>
        </w:rPr>
        <w:t>2.</w:t>
      </w:r>
      <w:r w:rsidR="00380C46">
        <w:rPr>
          <w:sz w:val="28"/>
          <w:szCs w:val="28"/>
        </w:rPr>
        <w:t>4.1.</w:t>
      </w:r>
      <w:r w:rsidRPr="00380C46">
        <w:rPr>
          <w:sz w:val="28"/>
          <w:szCs w:val="28"/>
        </w:rPr>
        <w:t xml:space="preserve"> </w:t>
      </w:r>
      <w:r w:rsidR="00380C46" w:rsidRPr="00380C46">
        <w:rPr>
          <w:sz w:val="28"/>
          <w:szCs w:val="28"/>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28"/>
    </w:p>
    <w:p w14:paraId="4A3CCA94" w14:textId="77777777" w:rsidR="00D518A4" w:rsidRPr="00D518A4" w:rsidRDefault="00D518A4" w:rsidP="00D518A4"/>
    <w:p w14:paraId="1934687C" w14:textId="77777777" w:rsidR="00CF050D" w:rsidRDefault="00171576" w:rsidP="00EB091F">
      <w:pPr>
        <w:pStyle w:val="3a"/>
        <w:ind w:firstLine="709"/>
        <w:jc w:val="both"/>
        <w:rPr>
          <w:sz w:val="28"/>
        </w:rPr>
      </w:pPr>
      <w:r w:rsidRPr="000B6326">
        <w:rPr>
          <w:sz w:val="28"/>
        </w:rPr>
        <w:t xml:space="preserve">Прогноз суммарного потребления тепловой энергии  и прирост спроса на тепловую мощность для целей отопления, вентиляции и горячего водоснабжения для проектируемого строительства </w:t>
      </w:r>
      <w:r w:rsidR="00190FB0" w:rsidRPr="00190FB0">
        <w:rPr>
          <w:color w:val="000000"/>
          <w:sz w:val="28"/>
          <w:szCs w:val="28"/>
        </w:rPr>
        <w:t xml:space="preserve">муниципального образования </w:t>
      </w:r>
      <w:r w:rsidR="008F30F9">
        <w:rPr>
          <w:color w:val="000000"/>
          <w:sz w:val="28"/>
          <w:szCs w:val="28"/>
        </w:rPr>
        <w:t xml:space="preserve">« Кузебаевское» </w:t>
      </w:r>
      <w:r w:rsidR="00426B9F">
        <w:rPr>
          <w:color w:val="000000"/>
          <w:sz w:val="28"/>
          <w:szCs w:val="28"/>
        </w:rPr>
        <w:t xml:space="preserve"> </w:t>
      </w:r>
      <w:r w:rsidR="002A315E">
        <w:rPr>
          <w:color w:val="000000"/>
          <w:sz w:val="28"/>
          <w:szCs w:val="28"/>
        </w:rPr>
        <w:t xml:space="preserve"> </w:t>
      </w:r>
      <w:r w:rsidRPr="000B6326">
        <w:rPr>
          <w:sz w:val="28"/>
        </w:rPr>
        <w:t>Гкал/час</w:t>
      </w:r>
      <w:r w:rsidR="00CF050D">
        <w:rPr>
          <w:sz w:val="28"/>
        </w:rPr>
        <w:t xml:space="preserve"> в таблице</w:t>
      </w:r>
      <w:r w:rsidR="00CF050D" w:rsidRPr="00CF050D">
        <w:rPr>
          <w:sz w:val="28"/>
        </w:rPr>
        <w:t xml:space="preserve"> </w:t>
      </w:r>
      <w:r w:rsidR="00E56DD3">
        <w:rPr>
          <w:sz w:val="28"/>
        </w:rPr>
        <w:t>2</w:t>
      </w:r>
      <w:r w:rsidR="00CF050D" w:rsidRPr="000B6326">
        <w:rPr>
          <w:sz w:val="28"/>
        </w:rPr>
        <w:t>.</w:t>
      </w:r>
      <w:r w:rsidR="00E56DD3">
        <w:rPr>
          <w:sz w:val="28"/>
        </w:rPr>
        <w:t>4</w:t>
      </w:r>
      <w:r w:rsidR="00CF050D" w:rsidRPr="000B6326">
        <w:rPr>
          <w:sz w:val="28"/>
        </w:rPr>
        <w:t>.</w:t>
      </w:r>
      <w:r w:rsidR="00CF050D">
        <w:rPr>
          <w:sz w:val="28"/>
        </w:rPr>
        <w:t>1.</w:t>
      </w:r>
    </w:p>
    <w:p w14:paraId="0A9912ED" w14:textId="77777777" w:rsidR="00171576" w:rsidRDefault="00354EC6" w:rsidP="00354EC6">
      <w:pPr>
        <w:jc w:val="center"/>
        <w:rPr>
          <w:sz w:val="28"/>
          <w:szCs w:val="20"/>
        </w:rPr>
      </w:pPr>
      <w:r>
        <w:rPr>
          <w:sz w:val="28"/>
          <w:szCs w:val="20"/>
        </w:rPr>
        <w:t xml:space="preserve">                                                                                             </w:t>
      </w:r>
      <w:r w:rsidR="00CF050D" w:rsidRPr="000B6326">
        <w:rPr>
          <w:sz w:val="28"/>
          <w:szCs w:val="20"/>
        </w:rPr>
        <w:t xml:space="preserve">Таблица </w:t>
      </w:r>
      <w:r w:rsidR="00E56DD3">
        <w:rPr>
          <w:sz w:val="28"/>
          <w:szCs w:val="20"/>
        </w:rPr>
        <w:t>2</w:t>
      </w:r>
      <w:r w:rsidR="00CF050D" w:rsidRPr="000B6326">
        <w:rPr>
          <w:sz w:val="28"/>
          <w:szCs w:val="20"/>
        </w:rPr>
        <w:t>.</w:t>
      </w:r>
      <w:r w:rsidR="00E56DD3">
        <w:rPr>
          <w:sz w:val="28"/>
          <w:szCs w:val="20"/>
        </w:rPr>
        <w:t>4</w:t>
      </w:r>
      <w:r w:rsidR="00CF050D" w:rsidRPr="000B6326">
        <w:rPr>
          <w:sz w:val="28"/>
          <w:szCs w:val="20"/>
        </w:rPr>
        <w:t>.</w:t>
      </w:r>
      <w:r w:rsidR="00CF050D">
        <w:rPr>
          <w:sz w:val="28"/>
          <w:szCs w:val="20"/>
        </w:rPr>
        <w:t>1.</w:t>
      </w:r>
    </w:p>
    <w:tbl>
      <w:tblPr>
        <w:tblStyle w:val="ae"/>
        <w:tblW w:w="9356" w:type="dxa"/>
        <w:tblInd w:w="108" w:type="dxa"/>
        <w:shd w:val="clear" w:color="auto" w:fill="FFFFFF" w:themeFill="background1"/>
        <w:tblLook w:val="04A0" w:firstRow="1" w:lastRow="0" w:firstColumn="1" w:lastColumn="0" w:noHBand="0" w:noVBand="1"/>
      </w:tblPr>
      <w:tblGrid>
        <w:gridCol w:w="567"/>
        <w:gridCol w:w="1560"/>
        <w:gridCol w:w="2268"/>
        <w:gridCol w:w="1701"/>
        <w:gridCol w:w="1701"/>
        <w:gridCol w:w="1559"/>
      </w:tblGrid>
      <w:tr w:rsidR="00176253" w:rsidRPr="000B6326" w14:paraId="7DD3E9D3" w14:textId="77777777" w:rsidTr="00627103">
        <w:trPr>
          <w:trHeight w:val="20"/>
          <w:tblHeader/>
        </w:trPr>
        <w:tc>
          <w:tcPr>
            <w:tcW w:w="567" w:type="dxa"/>
            <w:tcBorders>
              <w:bottom w:val="single" w:sz="4" w:space="0" w:color="auto"/>
            </w:tcBorders>
            <w:shd w:val="clear" w:color="auto" w:fill="FFFFFF" w:themeFill="background1"/>
            <w:vAlign w:val="center"/>
            <w:hideMark/>
          </w:tcPr>
          <w:p w14:paraId="2D77B237" w14:textId="77777777" w:rsidR="00176253" w:rsidRPr="000B6326" w:rsidRDefault="00176253" w:rsidP="00171576">
            <w:pPr>
              <w:jc w:val="center"/>
              <w:rPr>
                <w:sz w:val="20"/>
                <w:szCs w:val="20"/>
              </w:rPr>
            </w:pPr>
            <w:r w:rsidRPr="000B6326">
              <w:rPr>
                <w:sz w:val="20"/>
                <w:szCs w:val="20"/>
              </w:rPr>
              <w:t>№ п/п</w:t>
            </w:r>
          </w:p>
        </w:tc>
        <w:tc>
          <w:tcPr>
            <w:tcW w:w="1560" w:type="dxa"/>
            <w:tcBorders>
              <w:bottom w:val="single" w:sz="4" w:space="0" w:color="auto"/>
            </w:tcBorders>
            <w:shd w:val="clear" w:color="auto" w:fill="FFFFFF" w:themeFill="background1"/>
            <w:vAlign w:val="center"/>
            <w:hideMark/>
          </w:tcPr>
          <w:p w14:paraId="63FCB096" w14:textId="77777777" w:rsidR="00176253" w:rsidRPr="000B6326" w:rsidRDefault="00176253" w:rsidP="00171576">
            <w:pPr>
              <w:jc w:val="center"/>
              <w:rPr>
                <w:sz w:val="20"/>
                <w:szCs w:val="20"/>
              </w:rPr>
            </w:pPr>
            <w:r w:rsidRPr="000B6326">
              <w:rPr>
                <w:sz w:val="20"/>
                <w:szCs w:val="20"/>
              </w:rPr>
              <w:t>Наименование  потребителей</w:t>
            </w:r>
          </w:p>
        </w:tc>
        <w:tc>
          <w:tcPr>
            <w:tcW w:w="2268" w:type="dxa"/>
            <w:tcBorders>
              <w:bottom w:val="single" w:sz="4" w:space="0" w:color="auto"/>
            </w:tcBorders>
            <w:shd w:val="clear" w:color="auto" w:fill="FFFFFF" w:themeFill="background1"/>
            <w:vAlign w:val="center"/>
            <w:hideMark/>
          </w:tcPr>
          <w:p w14:paraId="700F44B4" w14:textId="77777777" w:rsidR="00176253" w:rsidRPr="000B6326" w:rsidRDefault="00176253" w:rsidP="00171576">
            <w:pPr>
              <w:jc w:val="center"/>
              <w:rPr>
                <w:sz w:val="20"/>
                <w:szCs w:val="20"/>
              </w:rPr>
            </w:pPr>
            <w:r w:rsidRPr="000B6326">
              <w:rPr>
                <w:sz w:val="20"/>
                <w:szCs w:val="20"/>
              </w:rPr>
              <w:t>период</w:t>
            </w:r>
          </w:p>
        </w:tc>
        <w:tc>
          <w:tcPr>
            <w:tcW w:w="1701" w:type="dxa"/>
            <w:tcBorders>
              <w:top w:val="single" w:sz="8" w:space="0" w:color="auto"/>
              <w:left w:val="single" w:sz="8" w:space="0" w:color="auto"/>
              <w:bottom w:val="nil"/>
              <w:right w:val="nil"/>
            </w:tcBorders>
            <w:shd w:val="clear" w:color="auto" w:fill="FFFFFF" w:themeFill="background1"/>
            <w:noWrap/>
            <w:vAlign w:val="center"/>
            <w:hideMark/>
          </w:tcPr>
          <w:p w14:paraId="14CBA1E8" w14:textId="77777777" w:rsidR="00176253" w:rsidRPr="000B6326" w:rsidRDefault="00176253" w:rsidP="00D27008">
            <w:pPr>
              <w:jc w:val="center"/>
              <w:rPr>
                <w:b/>
                <w:bCs/>
                <w:sz w:val="20"/>
                <w:szCs w:val="20"/>
              </w:rPr>
            </w:pPr>
            <w:r w:rsidRPr="000B6326">
              <w:rPr>
                <w:b/>
                <w:bCs/>
                <w:color w:val="000000"/>
                <w:sz w:val="20"/>
              </w:rPr>
              <w:t>Современное  состояние(20</w:t>
            </w:r>
            <w:r>
              <w:rPr>
                <w:b/>
                <w:bCs/>
                <w:color w:val="000000"/>
                <w:sz w:val="20"/>
              </w:rPr>
              <w:t>20</w:t>
            </w:r>
            <w:r w:rsidRPr="000B6326">
              <w:rPr>
                <w:b/>
                <w:bCs/>
                <w:color w:val="000000"/>
                <w:sz w:val="20"/>
              </w:rPr>
              <w:t>)</w:t>
            </w:r>
          </w:p>
        </w:tc>
        <w:tc>
          <w:tcPr>
            <w:tcW w:w="1701" w:type="dxa"/>
            <w:tcBorders>
              <w:top w:val="single" w:sz="8" w:space="0" w:color="auto"/>
              <w:left w:val="single" w:sz="8" w:space="0" w:color="auto"/>
              <w:bottom w:val="nil"/>
              <w:right w:val="nil"/>
            </w:tcBorders>
            <w:shd w:val="clear" w:color="auto" w:fill="FFFFFF" w:themeFill="background1"/>
            <w:noWrap/>
            <w:vAlign w:val="center"/>
            <w:hideMark/>
          </w:tcPr>
          <w:p w14:paraId="630F0623" w14:textId="77777777" w:rsidR="00176253" w:rsidRPr="000B6326" w:rsidRDefault="00176253" w:rsidP="00F32AFB">
            <w:pPr>
              <w:jc w:val="center"/>
              <w:rPr>
                <w:b/>
                <w:bCs/>
                <w:sz w:val="20"/>
                <w:szCs w:val="20"/>
              </w:rPr>
            </w:pPr>
            <w:r w:rsidRPr="000B6326">
              <w:rPr>
                <w:b/>
                <w:bCs/>
                <w:color w:val="000000"/>
                <w:sz w:val="20"/>
              </w:rPr>
              <w:t>202</w:t>
            </w:r>
            <w:r w:rsidR="00F32AFB">
              <w:rPr>
                <w:b/>
                <w:bCs/>
                <w:color w:val="000000"/>
                <w:sz w:val="20"/>
              </w:rPr>
              <w:t>8</w:t>
            </w:r>
          </w:p>
        </w:tc>
        <w:tc>
          <w:tcPr>
            <w:tcW w:w="1559" w:type="dxa"/>
            <w:tcBorders>
              <w:top w:val="single" w:sz="8" w:space="0" w:color="auto"/>
              <w:left w:val="single" w:sz="8" w:space="0" w:color="auto"/>
              <w:bottom w:val="nil"/>
              <w:right w:val="single" w:sz="8" w:space="0" w:color="auto"/>
            </w:tcBorders>
            <w:shd w:val="clear" w:color="auto" w:fill="FFFFFF" w:themeFill="background1"/>
            <w:noWrap/>
            <w:vAlign w:val="center"/>
            <w:hideMark/>
          </w:tcPr>
          <w:p w14:paraId="526B6A25" w14:textId="77777777" w:rsidR="00176253" w:rsidRPr="000B6326" w:rsidRDefault="00176253" w:rsidP="00176253">
            <w:pPr>
              <w:jc w:val="center"/>
              <w:rPr>
                <w:b/>
                <w:bCs/>
                <w:sz w:val="20"/>
                <w:szCs w:val="20"/>
              </w:rPr>
            </w:pPr>
            <w:r w:rsidRPr="000B6326">
              <w:rPr>
                <w:b/>
                <w:bCs/>
                <w:color w:val="000000"/>
                <w:sz w:val="20"/>
              </w:rPr>
              <w:t>Расчетый срок (</w:t>
            </w:r>
            <w:r w:rsidR="00C54AE1">
              <w:rPr>
                <w:b/>
                <w:bCs/>
                <w:color w:val="000000"/>
                <w:sz w:val="20"/>
              </w:rPr>
              <w:t>2038</w:t>
            </w:r>
            <w:r w:rsidRPr="000B6326">
              <w:rPr>
                <w:b/>
                <w:bCs/>
                <w:color w:val="000000"/>
                <w:sz w:val="20"/>
              </w:rPr>
              <w:t>)</w:t>
            </w:r>
          </w:p>
        </w:tc>
      </w:tr>
      <w:tr w:rsidR="001006B5" w:rsidRPr="000B6326" w14:paraId="34C655B3" w14:textId="77777777" w:rsidTr="00D27008">
        <w:trPr>
          <w:trHeight w:val="20"/>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E426E" w14:textId="77777777" w:rsidR="001006B5" w:rsidRPr="000B6326" w:rsidRDefault="001006B5" w:rsidP="001006B5">
            <w:pPr>
              <w:jc w:val="center"/>
              <w:rPr>
                <w:sz w:val="20"/>
                <w:szCs w:val="20"/>
              </w:rPr>
            </w:pPr>
            <w:r w:rsidRPr="000B6326">
              <w:rPr>
                <w:sz w:val="20"/>
                <w:szCs w:val="20"/>
              </w:rPr>
              <w:t>1</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075CB0" w14:textId="77777777" w:rsidR="001006B5" w:rsidRPr="000B6326" w:rsidRDefault="001006B5" w:rsidP="001006B5">
            <w:pPr>
              <w:jc w:val="center"/>
              <w:rPr>
                <w:sz w:val="20"/>
                <w:szCs w:val="20"/>
              </w:rPr>
            </w:pPr>
            <w:r w:rsidRPr="000B6326">
              <w:rPr>
                <w:sz w:val="20"/>
                <w:szCs w:val="20"/>
              </w:rPr>
              <w:t>Жилой фонд</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7BA6E6" w14:textId="77777777" w:rsidR="001006B5" w:rsidRPr="000B6326" w:rsidRDefault="001006B5" w:rsidP="001006B5">
            <w:pPr>
              <w:jc w:val="center"/>
              <w:rPr>
                <w:sz w:val="20"/>
                <w:szCs w:val="20"/>
              </w:rPr>
            </w:pPr>
            <w:r w:rsidRPr="000B6326">
              <w:rPr>
                <w:sz w:val="20"/>
                <w:szCs w:val="20"/>
              </w:rPr>
              <w:t>Qов,Гкал/час</w:t>
            </w:r>
          </w:p>
        </w:tc>
        <w:tc>
          <w:tcPr>
            <w:tcW w:w="1701" w:type="dxa"/>
            <w:tcBorders>
              <w:top w:val="single" w:sz="8" w:space="0" w:color="auto"/>
              <w:left w:val="single" w:sz="4" w:space="0" w:color="auto"/>
              <w:bottom w:val="single" w:sz="8" w:space="0" w:color="auto"/>
              <w:right w:val="single" w:sz="8" w:space="0" w:color="auto"/>
            </w:tcBorders>
            <w:shd w:val="clear" w:color="auto" w:fill="FFFFFF" w:themeFill="background1"/>
            <w:noWrap/>
            <w:vAlign w:val="center"/>
          </w:tcPr>
          <w:p w14:paraId="4ABEB306" w14:textId="77777777" w:rsidR="001006B5" w:rsidRPr="001B3698" w:rsidRDefault="001B3698" w:rsidP="001006B5">
            <w:pPr>
              <w:jc w:val="center"/>
              <w:rPr>
                <w:color w:val="000000" w:themeColor="text1"/>
                <w:sz w:val="22"/>
                <w:szCs w:val="20"/>
                <w:lang w:val="en-US"/>
              </w:rPr>
            </w:pPr>
            <w:r>
              <w:rPr>
                <w:color w:val="000000" w:themeColor="text1"/>
                <w:sz w:val="22"/>
                <w:szCs w:val="20"/>
                <w:lang w:val="en-US"/>
              </w:rPr>
              <w:t>-</w:t>
            </w:r>
          </w:p>
        </w:tc>
        <w:tc>
          <w:tcPr>
            <w:tcW w:w="1701" w:type="dxa"/>
            <w:tcBorders>
              <w:top w:val="single" w:sz="8" w:space="0" w:color="auto"/>
              <w:left w:val="nil"/>
              <w:bottom w:val="single" w:sz="8" w:space="0" w:color="auto"/>
              <w:right w:val="single" w:sz="8" w:space="0" w:color="auto"/>
            </w:tcBorders>
            <w:shd w:val="clear" w:color="auto" w:fill="FFFFFF" w:themeFill="background1"/>
            <w:noWrap/>
            <w:vAlign w:val="center"/>
          </w:tcPr>
          <w:p w14:paraId="10E6D57C" w14:textId="77777777" w:rsidR="001006B5" w:rsidRPr="001B3698" w:rsidRDefault="001B3698" w:rsidP="001006B5">
            <w:pPr>
              <w:jc w:val="center"/>
              <w:rPr>
                <w:color w:val="000000" w:themeColor="text1"/>
                <w:sz w:val="22"/>
                <w:szCs w:val="20"/>
                <w:lang w:val="en-US"/>
              </w:rPr>
            </w:pPr>
            <w:r>
              <w:rPr>
                <w:color w:val="000000" w:themeColor="text1"/>
                <w:sz w:val="22"/>
                <w:szCs w:val="20"/>
                <w:lang w:val="en-US"/>
              </w:rPr>
              <w:t>-</w:t>
            </w:r>
          </w:p>
        </w:tc>
        <w:tc>
          <w:tcPr>
            <w:tcW w:w="1559" w:type="dxa"/>
            <w:tcBorders>
              <w:top w:val="single" w:sz="8" w:space="0" w:color="auto"/>
              <w:left w:val="nil"/>
              <w:bottom w:val="single" w:sz="8" w:space="0" w:color="auto"/>
              <w:right w:val="single" w:sz="8" w:space="0" w:color="auto"/>
            </w:tcBorders>
            <w:shd w:val="clear" w:color="auto" w:fill="FFFFFF" w:themeFill="background1"/>
            <w:noWrap/>
            <w:vAlign w:val="center"/>
          </w:tcPr>
          <w:p w14:paraId="0298A388" w14:textId="77777777" w:rsidR="001006B5" w:rsidRPr="001B3698" w:rsidRDefault="001B3698" w:rsidP="001006B5">
            <w:pPr>
              <w:jc w:val="center"/>
              <w:rPr>
                <w:color w:val="000000" w:themeColor="text1"/>
                <w:sz w:val="22"/>
                <w:szCs w:val="20"/>
                <w:lang w:val="en-US"/>
              </w:rPr>
            </w:pPr>
            <w:r>
              <w:rPr>
                <w:color w:val="000000" w:themeColor="text1"/>
                <w:sz w:val="22"/>
                <w:szCs w:val="20"/>
                <w:lang w:val="en-US"/>
              </w:rPr>
              <w:t>-</w:t>
            </w:r>
          </w:p>
        </w:tc>
      </w:tr>
      <w:tr w:rsidR="001006B5" w:rsidRPr="000B6326" w14:paraId="3E46DE26" w14:textId="77777777" w:rsidTr="00D27008">
        <w:trPr>
          <w:trHeight w:val="20"/>
        </w:trPr>
        <w:tc>
          <w:tcPr>
            <w:tcW w:w="5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D27DD6" w14:textId="77777777" w:rsidR="001006B5" w:rsidRPr="000B6326" w:rsidRDefault="001006B5" w:rsidP="001006B5">
            <w:pPr>
              <w:jc w:val="center"/>
              <w:rPr>
                <w:sz w:val="20"/>
                <w:szCs w:val="20"/>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324200" w14:textId="77777777" w:rsidR="001006B5" w:rsidRPr="000B6326" w:rsidRDefault="001006B5" w:rsidP="001006B5">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1AC9E0" w14:textId="77777777" w:rsidR="001006B5" w:rsidRPr="000B6326" w:rsidRDefault="001006B5" w:rsidP="001006B5">
            <w:pPr>
              <w:jc w:val="center"/>
              <w:rPr>
                <w:sz w:val="20"/>
                <w:szCs w:val="20"/>
              </w:rPr>
            </w:pPr>
            <w:r w:rsidRPr="000B6326">
              <w:rPr>
                <w:sz w:val="20"/>
                <w:szCs w:val="20"/>
              </w:rPr>
              <w:t>Прирост Qов</w:t>
            </w:r>
          </w:p>
        </w:tc>
        <w:tc>
          <w:tcPr>
            <w:tcW w:w="1701" w:type="dxa"/>
            <w:tcBorders>
              <w:top w:val="nil"/>
              <w:left w:val="single" w:sz="4" w:space="0" w:color="auto"/>
              <w:bottom w:val="single" w:sz="8" w:space="0" w:color="auto"/>
              <w:right w:val="single" w:sz="8" w:space="0" w:color="auto"/>
            </w:tcBorders>
            <w:shd w:val="clear" w:color="auto" w:fill="FFFFFF" w:themeFill="background1"/>
            <w:noWrap/>
            <w:vAlign w:val="center"/>
          </w:tcPr>
          <w:p w14:paraId="3EBF61FA" w14:textId="77777777" w:rsidR="001006B5" w:rsidRPr="00176253" w:rsidRDefault="001006B5" w:rsidP="001006B5">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4F1E9839" w14:textId="77777777" w:rsidR="001006B5" w:rsidRPr="00176253" w:rsidRDefault="001006B5" w:rsidP="001006B5">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63C2ABD4" w14:textId="77777777" w:rsidR="001006B5" w:rsidRPr="00176253" w:rsidRDefault="001006B5" w:rsidP="001006B5">
            <w:pPr>
              <w:jc w:val="center"/>
              <w:rPr>
                <w:color w:val="000000" w:themeColor="text1"/>
                <w:sz w:val="22"/>
                <w:szCs w:val="20"/>
              </w:rPr>
            </w:pPr>
          </w:p>
        </w:tc>
      </w:tr>
      <w:tr w:rsidR="001006B5" w:rsidRPr="000B6326" w14:paraId="2A38773B" w14:textId="77777777" w:rsidTr="00D27008">
        <w:trPr>
          <w:trHeight w:val="20"/>
        </w:trPr>
        <w:tc>
          <w:tcPr>
            <w:tcW w:w="5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5347E" w14:textId="77777777" w:rsidR="001006B5" w:rsidRPr="000B6326" w:rsidRDefault="001006B5" w:rsidP="001006B5">
            <w:pPr>
              <w:jc w:val="center"/>
              <w:rPr>
                <w:sz w:val="20"/>
                <w:szCs w:val="20"/>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7B93B4" w14:textId="77777777" w:rsidR="001006B5" w:rsidRPr="000B6326" w:rsidRDefault="001006B5" w:rsidP="001006B5">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DE1046" w14:textId="77777777" w:rsidR="001006B5" w:rsidRPr="000B6326" w:rsidRDefault="001006B5" w:rsidP="001006B5">
            <w:pPr>
              <w:jc w:val="center"/>
              <w:rPr>
                <w:sz w:val="20"/>
                <w:szCs w:val="20"/>
              </w:rPr>
            </w:pPr>
            <w:r w:rsidRPr="000B6326">
              <w:rPr>
                <w:sz w:val="20"/>
                <w:szCs w:val="20"/>
              </w:rPr>
              <w:t>Qгвс, Гкал/час</w:t>
            </w:r>
          </w:p>
        </w:tc>
        <w:tc>
          <w:tcPr>
            <w:tcW w:w="1701" w:type="dxa"/>
            <w:tcBorders>
              <w:top w:val="nil"/>
              <w:left w:val="single" w:sz="4" w:space="0" w:color="auto"/>
              <w:bottom w:val="single" w:sz="8" w:space="0" w:color="auto"/>
              <w:right w:val="single" w:sz="8" w:space="0" w:color="auto"/>
            </w:tcBorders>
            <w:shd w:val="clear" w:color="auto" w:fill="FFFFFF" w:themeFill="background1"/>
            <w:noWrap/>
            <w:vAlign w:val="center"/>
          </w:tcPr>
          <w:p w14:paraId="48230387" w14:textId="77777777" w:rsidR="001006B5" w:rsidRPr="00176253" w:rsidRDefault="001006B5" w:rsidP="001006B5">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024B316E" w14:textId="77777777" w:rsidR="001006B5" w:rsidRPr="00176253" w:rsidRDefault="001006B5" w:rsidP="001006B5">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19B40535" w14:textId="77777777" w:rsidR="001006B5" w:rsidRPr="00176253" w:rsidRDefault="001006B5" w:rsidP="001006B5">
            <w:pPr>
              <w:jc w:val="center"/>
              <w:rPr>
                <w:color w:val="000000" w:themeColor="text1"/>
                <w:sz w:val="22"/>
                <w:szCs w:val="20"/>
              </w:rPr>
            </w:pPr>
          </w:p>
        </w:tc>
      </w:tr>
      <w:tr w:rsidR="001006B5" w:rsidRPr="000B6326" w14:paraId="04827CA1" w14:textId="77777777" w:rsidTr="00D27008">
        <w:trPr>
          <w:trHeight w:val="20"/>
        </w:trPr>
        <w:tc>
          <w:tcPr>
            <w:tcW w:w="5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42ED05" w14:textId="77777777" w:rsidR="001006B5" w:rsidRPr="000B6326" w:rsidRDefault="001006B5" w:rsidP="001006B5">
            <w:pPr>
              <w:jc w:val="center"/>
              <w:rPr>
                <w:sz w:val="20"/>
                <w:szCs w:val="20"/>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8BC9CF" w14:textId="77777777" w:rsidR="001006B5" w:rsidRPr="000B6326" w:rsidRDefault="001006B5" w:rsidP="001006B5">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C9E0BF" w14:textId="77777777" w:rsidR="001006B5" w:rsidRPr="000B6326" w:rsidRDefault="001006B5" w:rsidP="001006B5">
            <w:pPr>
              <w:jc w:val="center"/>
              <w:rPr>
                <w:sz w:val="20"/>
                <w:szCs w:val="20"/>
              </w:rPr>
            </w:pPr>
            <w:r w:rsidRPr="000B6326">
              <w:rPr>
                <w:sz w:val="20"/>
                <w:szCs w:val="20"/>
              </w:rPr>
              <w:t>Прирост Qгвс</w:t>
            </w:r>
          </w:p>
        </w:tc>
        <w:tc>
          <w:tcPr>
            <w:tcW w:w="1701" w:type="dxa"/>
            <w:tcBorders>
              <w:top w:val="nil"/>
              <w:left w:val="single" w:sz="4" w:space="0" w:color="auto"/>
              <w:bottom w:val="single" w:sz="8" w:space="0" w:color="auto"/>
              <w:right w:val="single" w:sz="8" w:space="0" w:color="auto"/>
            </w:tcBorders>
            <w:shd w:val="clear" w:color="auto" w:fill="FFFFFF" w:themeFill="background1"/>
            <w:noWrap/>
            <w:vAlign w:val="center"/>
          </w:tcPr>
          <w:p w14:paraId="65BFAAFE" w14:textId="77777777" w:rsidR="001006B5" w:rsidRPr="00176253" w:rsidRDefault="001006B5" w:rsidP="001006B5">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050FC78A" w14:textId="77777777" w:rsidR="001006B5" w:rsidRPr="00176253" w:rsidRDefault="001006B5" w:rsidP="001006B5">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4966B6E0" w14:textId="77777777" w:rsidR="001006B5" w:rsidRPr="00176253" w:rsidRDefault="001006B5" w:rsidP="001006B5">
            <w:pPr>
              <w:jc w:val="center"/>
              <w:rPr>
                <w:color w:val="000000" w:themeColor="text1"/>
                <w:sz w:val="22"/>
                <w:szCs w:val="20"/>
              </w:rPr>
            </w:pPr>
          </w:p>
        </w:tc>
      </w:tr>
      <w:tr w:rsidR="001006B5" w:rsidRPr="000B6326" w14:paraId="2933ECD7" w14:textId="77777777" w:rsidTr="00D27008">
        <w:trPr>
          <w:trHeight w:val="20"/>
        </w:trPr>
        <w:tc>
          <w:tcPr>
            <w:tcW w:w="5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3EA62" w14:textId="77777777" w:rsidR="001006B5" w:rsidRPr="000B6326" w:rsidRDefault="001006B5" w:rsidP="001006B5">
            <w:pPr>
              <w:jc w:val="center"/>
              <w:rPr>
                <w:sz w:val="20"/>
                <w:szCs w:val="20"/>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73666D" w14:textId="77777777" w:rsidR="001006B5" w:rsidRPr="000B6326" w:rsidRDefault="001006B5" w:rsidP="001006B5">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2D3F9B" w14:textId="77777777" w:rsidR="001006B5" w:rsidRPr="000B6326" w:rsidRDefault="001006B5" w:rsidP="001006B5">
            <w:pPr>
              <w:jc w:val="center"/>
              <w:rPr>
                <w:sz w:val="20"/>
                <w:szCs w:val="20"/>
              </w:rPr>
            </w:pPr>
            <w:r w:rsidRPr="000B6326">
              <w:rPr>
                <w:sz w:val="20"/>
                <w:szCs w:val="20"/>
              </w:rPr>
              <w:t>Итого ΣQ, Гкал/ч</w:t>
            </w:r>
          </w:p>
        </w:tc>
        <w:tc>
          <w:tcPr>
            <w:tcW w:w="1701" w:type="dxa"/>
            <w:tcBorders>
              <w:top w:val="nil"/>
              <w:left w:val="single" w:sz="4" w:space="0" w:color="auto"/>
              <w:bottom w:val="single" w:sz="8" w:space="0" w:color="auto"/>
              <w:right w:val="single" w:sz="8" w:space="0" w:color="auto"/>
            </w:tcBorders>
            <w:shd w:val="clear" w:color="auto" w:fill="FFFFFF" w:themeFill="background1"/>
            <w:noWrap/>
            <w:vAlign w:val="center"/>
          </w:tcPr>
          <w:p w14:paraId="64EE1F9B" w14:textId="77777777" w:rsidR="001006B5" w:rsidRPr="00176253" w:rsidRDefault="001006B5" w:rsidP="001006B5">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1E3F78A5" w14:textId="77777777" w:rsidR="001006B5" w:rsidRPr="00176253" w:rsidRDefault="001006B5" w:rsidP="001006B5">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040404AC" w14:textId="77777777" w:rsidR="001006B5" w:rsidRPr="00176253" w:rsidRDefault="001006B5" w:rsidP="001006B5">
            <w:pPr>
              <w:jc w:val="center"/>
              <w:rPr>
                <w:color w:val="000000" w:themeColor="text1"/>
                <w:sz w:val="22"/>
                <w:szCs w:val="20"/>
              </w:rPr>
            </w:pPr>
          </w:p>
        </w:tc>
      </w:tr>
      <w:tr w:rsidR="001006B5" w:rsidRPr="000B6326" w14:paraId="3CB67ABD" w14:textId="77777777" w:rsidTr="00D27008">
        <w:trPr>
          <w:trHeight w:val="20"/>
        </w:trPr>
        <w:tc>
          <w:tcPr>
            <w:tcW w:w="5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11A9FB" w14:textId="77777777" w:rsidR="001006B5" w:rsidRPr="000B6326" w:rsidRDefault="001006B5" w:rsidP="001006B5">
            <w:pPr>
              <w:jc w:val="center"/>
              <w:rPr>
                <w:sz w:val="20"/>
                <w:szCs w:val="20"/>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B2CCA9" w14:textId="77777777" w:rsidR="001006B5" w:rsidRPr="000B6326" w:rsidRDefault="001006B5" w:rsidP="001006B5">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625E5D" w14:textId="77777777" w:rsidR="001006B5" w:rsidRPr="000B6326" w:rsidRDefault="001006B5" w:rsidP="001006B5">
            <w:pPr>
              <w:jc w:val="center"/>
              <w:rPr>
                <w:sz w:val="20"/>
                <w:szCs w:val="20"/>
              </w:rPr>
            </w:pPr>
            <w:r w:rsidRPr="000B6326">
              <w:rPr>
                <w:sz w:val="20"/>
                <w:szCs w:val="20"/>
              </w:rPr>
              <w:t>Прирост ΣQ, Гкал/ч</w:t>
            </w:r>
          </w:p>
        </w:tc>
        <w:tc>
          <w:tcPr>
            <w:tcW w:w="1701" w:type="dxa"/>
            <w:tcBorders>
              <w:top w:val="nil"/>
              <w:left w:val="single" w:sz="4" w:space="0" w:color="auto"/>
              <w:bottom w:val="single" w:sz="8" w:space="0" w:color="auto"/>
              <w:right w:val="single" w:sz="8" w:space="0" w:color="auto"/>
            </w:tcBorders>
            <w:shd w:val="clear" w:color="auto" w:fill="FFFFFF" w:themeFill="background1"/>
            <w:noWrap/>
            <w:vAlign w:val="center"/>
          </w:tcPr>
          <w:p w14:paraId="0ECAF001" w14:textId="77777777" w:rsidR="001006B5" w:rsidRPr="00176253" w:rsidRDefault="001006B5" w:rsidP="001006B5">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1A65FE27" w14:textId="77777777" w:rsidR="001006B5" w:rsidRPr="00176253" w:rsidRDefault="001006B5" w:rsidP="001006B5">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55D3E2F3" w14:textId="77777777" w:rsidR="001006B5" w:rsidRPr="00176253" w:rsidRDefault="001006B5" w:rsidP="001006B5">
            <w:pPr>
              <w:jc w:val="center"/>
              <w:rPr>
                <w:color w:val="000000" w:themeColor="text1"/>
                <w:sz w:val="22"/>
                <w:szCs w:val="20"/>
              </w:rPr>
            </w:pPr>
          </w:p>
        </w:tc>
      </w:tr>
      <w:tr w:rsidR="00176253" w:rsidRPr="000B6326" w14:paraId="00EDD0E7" w14:textId="77777777" w:rsidTr="00D27008">
        <w:trPr>
          <w:trHeight w:val="20"/>
        </w:trPr>
        <w:tc>
          <w:tcPr>
            <w:tcW w:w="5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8F852B" w14:textId="77777777" w:rsidR="00176253" w:rsidRPr="000B6326" w:rsidRDefault="00176253" w:rsidP="000E51B8">
            <w:pPr>
              <w:jc w:val="center"/>
              <w:rPr>
                <w:sz w:val="20"/>
                <w:szCs w:val="20"/>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49AA9" w14:textId="77777777" w:rsidR="00176253" w:rsidRPr="000B6326" w:rsidRDefault="00176253" w:rsidP="000E51B8">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E2FA4" w14:textId="77777777" w:rsidR="00176253" w:rsidRPr="000B6326" w:rsidRDefault="00176253" w:rsidP="000E51B8">
            <w:pPr>
              <w:jc w:val="center"/>
              <w:rPr>
                <w:sz w:val="20"/>
                <w:szCs w:val="20"/>
              </w:rPr>
            </w:pPr>
            <w:r w:rsidRPr="000B6326">
              <w:rPr>
                <w:sz w:val="20"/>
                <w:szCs w:val="20"/>
              </w:rPr>
              <w:t>ΣF, тыс. кв.м</w:t>
            </w:r>
          </w:p>
        </w:tc>
        <w:tc>
          <w:tcPr>
            <w:tcW w:w="1701" w:type="dxa"/>
            <w:tcBorders>
              <w:top w:val="nil"/>
              <w:left w:val="single" w:sz="4" w:space="0" w:color="auto"/>
              <w:bottom w:val="single" w:sz="8" w:space="0" w:color="auto"/>
              <w:right w:val="single" w:sz="8" w:space="0" w:color="auto"/>
            </w:tcBorders>
            <w:shd w:val="clear" w:color="auto" w:fill="FFFFFF" w:themeFill="background1"/>
            <w:noWrap/>
            <w:vAlign w:val="center"/>
          </w:tcPr>
          <w:p w14:paraId="17D6964D"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1E50B4C8" w14:textId="77777777" w:rsidR="00176253" w:rsidRPr="00176253" w:rsidRDefault="00176253" w:rsidP="000E51B8">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193427F6" w14:textId="77777777" w:rsidR="00176253" w:rsidRPr="00176253" w:rsidRDefault="00176253" w:rsidP="000E51B8">
            <w:pPr>
              <w:jc w:val="center"/>
              <w:rPr>
                <w:color w:val="000000" w:themeColor="text1"/>
                <w:sz w:val="22"/>
                <w:szCs w:val="20"/>
              </w:rPr>
            </w:pPr>
          </w:p>
        </w:tc>
      </w:tr>
      <w:tr w:rsidR="00176253" w:rsidRPr="000B6326" w14:paraId="2F5C251F" w14:textId="77777777" w:rsidTr="00354EC6">
        <w:trPr>
          <w:trHeight w:val="397"/>
        </w:trPr>
        <w:tc>
          <w:tcPr>
            <w:tcW w:w="5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3DACD" w14:textId="77777777" w:rsidR="00176253" w:rsidRPr="000B6326" w:rsidRDefault="00176253" w:rsidP="000E51B8">
            <w:pPr>
              <w:jc w:val="center"/>
              <w:rPr>
                <w:sz w:val="20"/>
                <w:szCs w:val="20"/>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9DBCBE" w14:textId="77777777" w:rsidR="00176253" w:rsidRPr="000B6326" w:rsidRDefault="00176253" w:rsidP="000E51B8">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5EBB43" w14:textId="77777777" w:rsidR="00176253" w:rsidRPr="000B6326" w:rsidRDefault="00176253" w:rsidP="000E51B8">
            <w:pPr>
              <w:jc w:val="center"/>
              <w:rPr>
                <w:sz w:val="20"/>
                <w:szCs w:val="20"/>
              </w:rPr>
            </w:pPr>
            <w:r w:rsidRPr="000B6326">
              <w:rPr>
                <w:sz w:val="20"/>
                <w:szCs w:val="20"/>
              </w:rPr>
              <w:t>прирост F, тыс. кв.м</w:t>
            </w:r>
          </w:p>
        </w:tc>
        <w:tc>
          <w:tcPr>
            <w:tcW w:w="1701" w:type="dxa"/>
            <w:tcBorders>
              <w:top w:val="nil"/>
              <w:left w:val="single" w:sz="4" w:space="0" w:color="auto"/>
              <w:bottom w:val="nil"/>
              <w:right w:val="single" w:sz="8" w:space="0" w:color="auto"/>
            </w:tcBorders>
            <w:shd w:val="clear" w:color="auto" w:fill="FFFFFF" w:themeFill="background1"/>
            <w:noWrap/>
            <w:vAlign w:val="center"/>
          </w:tcPr>
          <w:p w14:paraId="7842C517" w14:textId="77777777" w:rsidR="00176253" w:rsidRPr="00176253" w:rsidRDefault="00176253" w:rsidP="000E51B8">
            <w:pPr>
              <w:jc w:val="center"/>
              <w:rPr>
                <w:color w:val="000000" w:themeColor="text1"/>
                <w:sz w:val="22"/>
                <w:szCs w:val="20"/>
              </w:rPr>
            </w:pPr>
          </w:p>
        </w:tc>
        <w:tc>
          <w:tcPr>
            <w:tcW w:w="1701" w:type="dxa"/>
            <w:tcBorders>
              <w:top w:val="nil"/>
              <w:left w:val="nil"/>
              <w:bottom w:val="nil"/>
              <w:right w:val="single" w:sz="8" w:space="0" w:color="auto"/>
            </w:tcBorders>
            <w:shd w:val="clear" w:color="auto" w:fill="FFFFFF" w:themeFill="background1"/>
            <w:noWrap/>
            <w:vAlign w:val="center"/>
          </w:tcPr>
          <w:p w14:paraId="348FF5B2" w14:textId="77777777" w:rsidR="00176253" w:rsidRPr="00176253" w:rsidRDefault="00176253" w:rsidP="000E51B8">
            <w:pPr>
              <w:jc w:val="center"/>
              <w:rPr>
                <w:color w:val="000000" w:themeColor="text1"/>
                <w:sz w:val="22"/>
                <w:szCs w:val="20"/>
              </w:rPr>
            </w:pPr>
          </w:p>
        </w:tc>
        <w:tc>
          <w:tcPr>
            <w:tcW w:w="1559" w:type="dxa"/>
            <w:tcBorders>
              <w:top w:val="nil"/>
              <w:left w:val="nil"/>
              <w:bottom w:val="nil"/>
              <w:right w:val="single" w:sz="8" w:space="0" w:color="auto"/>
            </w:tcBorders>
            <w:shd w:val="clear" w:color="auto" w:fill="FFFFFF" w:themeFill="background1"/>
            <w:noWrap/>
            <w:vAlign w:val="center"/>
          </w:tcPr>
          <w:p w14:paraId="11D18EB3" w14:textId="77777777" w:rsidR="00176253" w:rsidRPr="00176253" w:rsidRDefault="00176253" w:rsidP="000E51B8">
            <w:pPr>
              <w:jc w:val="center"/>
              <w:rPr>
                <w:color w:val="000000" w:themeColor="text1"/>
                <w:sz w:val="22"/>
                <w:szCs w:val="20"/>
              </w:rPr>
            </w:pPr>
          </w:p>
        </w:tc>
      </w:tr>
      <w:tr w:rsidR="00176253" w:rsidRPr="000B6326" w14:paraId="4AD50125" w14:textId="77777777" w:rsidTr="00D27008">
        <w:trPr>
          <w:trHeight w:val="20"/>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08E3A9" w14:textId="77777777" w:rsidR="00176253" w:rsidRPr="000B6326" w:rsidRDefault="00176253" w:rsidP="00176253">
            <w:pPr>
              <w:jc w:val="center"/>
              <w:rPr>
                <w:sz w:val="20"/>
                <w:szCs w:val="20"/>
              </w:rPr>
            </w:pPr>
            <w:r w:rsidRPr="000B6326">
              <w:rPr>
                <w:sz w:val="20"/>
                <w:szCs w:val="20"/>
              </w:rPr>
              <w:t>2</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12BC96" w14:textId="77777777" w:rsidR="00176253" w:rsidRPr="000B6326" w:rsidRDefault="00176253" w:rsidP="00176253">
            <w:pPr>
              <w:jc w:val="center"/>
              <w:rPr>
                <w:sz w:val="20"/>
                <w:szCs w:val="20"/>
              </w:rPr>
            </w:pPr>
            <w:r w:rsidRPr="000B6326">
              <w:rPr>
                <w:sz w:val="20"/>
                <w:szCs w:val="20"/>
              </w:rPr>
              <w:t>Бюджет</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D99970" w14:textId="77777777" w:rsidR="00176253" w:rsidRPr="000B6326" w:rsidRDefault="00176253" w:rsidP="00176253">
            <w:pPr>
              <w:jc w:val="center"/>
              <w:rPr>
                <w:sz w:val="20"/>
                <w:szCs w:val="20"/>
              </w:rPr>
            </w:pPr>
            <w:r w:rsidRPr="000B6326">
              <w:rPr>
                <w:sz w:val="20"/>
                <w:szCs w:val="20"/>
              </w:rPr>
              <w:t>Qов,Гкал/час</w:t>
            </w:r>
          </w:p>
        </w:tc>
        <w:tc>
          <w:tcPr>
            <w:tcW w:w="1701" w:type="dxa"/>
            <w:tcBorders>
              <w:top w:val="single" w:sz="8" w:space="0" w:color="auto"/>
              <w:left w:val="single" w:sz="4" w:space="0" w:color="auto"/>
              <w:bottom w:val="single" w:sz="8" w:space="0" w:color="auto"/>
              <w:right w:val="single" w:sz="8" w:space="0" w:color="auto"/>
            </w:tcBorders>
            <w:shd w:val="clear" w:color="auto" w:fill="FFFFFF" w:themeFill="background1"/>
            <w:noWrap/>
            <w:vAlign w:val="center"/>
          </w:tcPr>
          <w:p w14:paraId="3CE03A73" w14:textId="77777777" w:rsidR="00176253" w:rsidRPr="001B3698" w:rsidRDefault="001B3698" w:rsidP="00176253">
            <w:pPr>
              <w:jc w:val="center"/>
              <w:rPr>
                <w:color w:val="000000" w:themeColor="text1"/>
                <w:sz w:val="22"/>
                <w:szCs w:val="20"/>
                <w:lang w:val="en-US"/>
              </w:rPr>
            </w:pPr>
            <w:r>
              <w:rPr>
                <w:color w:val="000000" w:themeColor="text1"/>
                <w:sz w:val="22"/>
                <w:szCs w:val="20"/>
                <w:lang w:val="en-US"/>
              </w:rPr>
              <w:t>0,318</w:t>
            </w:r>
          </w:p>
        </w:tc>
        <w:tc>
          <w:tcPr>
            <w:tcW w:w="1701" w:type="dxa"/>
            <w:tcBorders>
              <w:top w:val="single" w:sz="8" w:space="0" w:color="auto"/>
              <w:left w:val="nil"/>
              <w:bottom w:val="single" w:sz="8" w:space="0" w:color="auto"/>
              <w:right w:val="single" w:sz="8" w:space="0" w:color="auto"/>
            </w:tcBorders>
            <w:shd w:val="clear" w:color="auto" w:fill="FFFFFF" w:themeFill="background1"/>
            <w:noWrap/>
            <w:vAlign w:val="center"/>
          </w:tcPr>
          <w:p w14:paraId="012F22AD" w14:textId="77777777" w:rsidR="00176253" w:rsidRPr="00176253" w:rsidRDefault="001B3698" w:rsidP="00176253">
            <w:pPr>
              <w:jc w:val="center"/>
              <w:rPr>
                <w:color w:val="000000" w:themeColor="text1"/>
                <w:sz w:val="22"/>
                <w:szCs w:val="20"/>
              </w:rPr>
            </w:pPr>
            <w:r w:rsidRPr="001B3698">
              <w:rPr>
                <w:color w:val="000000" w:themeColor="text1"/>
                <w:sz w:val="22"/>
                <w:szCs w:val="20"/>
              </w:rPr>
              <w:t>0,318</w:t>
            </w:r>
          </w:p>
        </w:tc>
        <w:tc>
          <w:tcPr>
            <w:tcW w:w="1559" w:type="dxa"/>
            <w:tcBorders>
              <w:top w:val="single" w:sz="8" w:space="0" w:color="auto"/>
              <w:left w:val="nil"/>
              <w:bottom w:val="single" w:sz="8" w:space="0" w:color="auto"/>
              <w:right w:val="single" w:sz="8" w:space="0" w:color="auto"/>
            </w:tcBorders>
            <w:shd w:val="clear" w:color="auto" w:fill="FFFFFF" w:themeFill="background1"/>
            <w:noWrap/>
            <w:vAlign w:val="center"/>
          </w:tcPr>
          <w:p w14:paraId="0851F29C" w14:textId="77777777" w:rsidR="00176253" w:rsidRPr="00176253" w:rsidRDefault="001B3698" w:rsidP="00176253">
            <w:pPr>
              <w:jc w:val="center"/>
              <w:rPr>
                <w:color w:val="000000" w:themeColor="text1"/>
                <w:sz w:val="22"/>
                <w:szCs w:val="20"/>
              </w:rPr>
            </w:pPr>
            <w:r w:rsidRPr="001B3698">
              <w:rPr>
                <w:color w:val="000000" w:themeColor="text1"/>
                <w:sz w:val="22"/>
                <w:szCs w:val="20"/>
              </w:rPr>
              <w:t>0,318</w:t>
            </w:r>
          </w:p>
        </w:tc>
      </w:tr>
      <w:tr w:rsidR="00176253" w:rsidRPr="000B6326" w14:paraId="47542BFB" w14:textId="77777777" w:rsidTr="00D27008">
        <w:trPr>
          <w:trHeight w:val="20"/>
        </w:trPr>
        <w:tc>
          <w:tcPr>
            <w:tcW w:w="5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9CFCE" w14:textId="77777777" w:rsidR="00176253" w:rsidRPr="000B6326" w:rsidRDefault="00176253" w:rsidP="00176253">
            <w:pPr>
              <w:jc w:val="center"/>
              <w:rPr>
                <w:sz w:val="20"/>
                <w:szCs w:val="20"/>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C5EE72" w14:textId="77777777" w:rsidR="00176253" w:rsidRPr="000B6326" w:rsidRDefault="00176253" w:rsidP="00176253">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5978BD" w14:textId="77777777" w:rsidR="00176253" w:rsidRPr="000B6326" w:rsidRDefault="00176253" w:rsidP="00176253">
            <w:pPr>
              <w:jc w:val="center"/>
              <w:rPr>
                <w:sz w:val="20"/>
                <w:szCs w:val="20"/>
              </w:rPr>
            </w:pPr>
            <w:r w:rsidRPr="000B6326">
              <w:rPr>
                <w:sz w:val="20"/>
                <w:szCs w:val="20"/>
              </w:rPr>
              <w:t>Прирост Qов</w:t>
            </w:r>
          </w:p>
        </w:tc>
        <w:tc>
          <w:tcPr>
            <w:tcW w:w="1701" w:type="dxa"/>
            <w:tcBorders>
              <w:top w:val="nil"/>
              <w:left w:val="single" w:sz="4" w:space="0" w:color="auto"/>
              <w:bottom w:val="single" w:sz="8" w:space="0" w:color="auto"/>
              <w:right w:val="single" w:sz="8" w:space="0" w:color="auto"/>
            </w:tcBorders>
            <w:shd w:val="clear" w:color="auto" w:fill="FFFFFF" w:themeFill="background1"/>
            <w:noWrap/>
            <w:vAlign w:val="center"/>
          </w:tcPr>
          <w:p w14:paraId="5E799EBC" w14:textId="77777777" w:rsidR="00176253" w:rsidRPr="00176253" w:rsidRDefault="00176253" w:rsidP="00176253">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7ACB7559" w14:textId="77777777" w:rsidR="00176253" w:rsidRPr="00176253" w:rsidRDefault="00176253" w:rsidP="00176253">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6A61DC7A" w14:textId="77777777" w:rsidR="00176253" w:rsidRPr="00176253" w:rsidRDefault="00176253" w:rsidP="00176253">
            <w:pPr>
              <w:jc w:val="center"/>
              <w:rPr>
                <w:color w:val="000000" w:themeColor="text1"/>
                <w:sz w:val="22"/>
                <w:szCs w:val="20"/>
              </w:rPr>
            </w:pPr>
          </w:p>
        </w:tc>
      </w:tr>
      <w:tr w:rsidR="00176253" w:rsidRPr="000B6326" w14:paraId="70970369" w14:textId="77777777" w:rsidTr="00D27008">
        <w:trPr>
          <w:trHeight w:val="20"/>
        </w:trPr>
        <w:tc>
          <w:tcPr>
            <w:tcW w:w="5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281919" w14:textId="77777777" w:rsidR="00176253" w:rsidRPr="000B6326" w:rsidRDefault="00176253" w:rsidP="00176253">
            <w:pPr>
              <w:jc w:val="center"/>
              <w:rPr>
                <w:sz w:val="20"/>
                <w:szCs w:val="20"/>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57908D" w14:textId="77777777" w:rsidR="00176253" w:rsidRPr="000B6326" w:rsidRDefault="00176253" w:rsidP="00176253">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513B1B" w14:textId="77777777" w:rsidR="00176253" w:rsidRPr="000B6326" w:rsidRDefault="00176253" w:rsidP="00176253">
            <w:pPr>
              <w:jc w:val="center"/>
              <w:rPr>
                <w:sz w:val="20"/>
                <w:szCs w:val="20"/>
              </w:rPr>
            </w:pPr>
            <w:r w:rsidRPr="000B6326">
              <w:rPr>
                <w:sz w:val="20"/>
                <w:szCs w:val="20"/>
              </w:rPr>
              <w:t>Qгвс, Гкал/час</w:t>
            </w:r>
          </w:p>
        </w:tc>
        <w:tc>
          <w:tcPr>
            <w:tcW w:w="1701" w:type="dxa"/>
            <w:tcBorders>
              <w:top w:val="nil"/>
              <w:left w:val="single" w:sz="4" w:space="0" w:color="auto"/>
              <w:bottom w:val="single" w:sz="8" w:space="0" w:color="auto"/>
              <w:right w:val="single" w:sz="8" w:space="0" w:color="auto"/>
            </w:tcBorders>
            <w:shd w:val="clear" w:color="auto" w:fill="FFFFFF" w:themeFill="background1"/>
            <w:noWrap/>
            <w:vAlign w:val="center"/>
          </w:tcPr>
          <w:p w14:paraId="2D554909" w14:textId="77777777" w:rsidR="00176253" w:rsidRPr="00176253" w:rsidRDefault="00176253" w:rsidP="00176253">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3BDFAA06" w14:textId="77777777" w:rsidR="00176253" w:rsidRPr="00176253" w:rsidRDefault="00176253" w:rsidP="00176253">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0E8A7429" w14:textId="77777777" w:rsidR="00176253" w:rsidRPr="00176253" w:rsidRDefault="00176253" w:rsidP="00176253">
            <w:pPr>
              <w:jc w:val="center"/>
              <w:rPr>
                <w:color w:val="000000" w:themeColor="text1"/>
                <w:sz w:val="22"/>
                <w:szCs w:val="20"/>
              </w:rPr>
            </w:pPr>
          </w:p>
        </w:tc>
      </w:tr>
      <w:tr w:rsidR="00176253" w:rsidRPr="000B6326" w14:paraId="2B168857" w14:textId="77777777" w:rsidTr="00D27008">
        <w:trPr>
          <w:trHeight w:val="20"/>
        </w:trPr>
        <w:tc>
          <w:tcPr>
            <w:tcW w:w="5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6ACE06" w14:textId="77777777" w:rsidR="00176253" w:rsidRPr="000B6326" w:rsidRDefault="00176253" w:rsidP="00176253">
            <w:pPr>
              <w:jc w:val="center"/>
              <w:rPr>
                <w:sz w:val="20"/>
                <w:szCs w:val="20"/>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6EB82F" w14:textId="77777777" w:rsidR="00176253" w:rsidRPr="000B6326" w:rsidRDefault="00176253" w:rsidP="00176253">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9CD498" w14:textId="77777777" w:rsidR="00176253" w:rsidRPr="000B6326" w:rsidRDefault="00176253" w:rsidP="00176253">
            <w:pPr>
              <w:jc w:val="center"/>
              <w:rPr>
                <w:sz w:val="20"/>
                <w:szCs w:val="20"/>
              </w:rPr>
            </w:pPr>
            <w:r w:rsidRPr="000B6326">
              <w:rPr>
                <w:sz w:val="20"/>
                <w:szCs w:val="20"/>
              </w:rPr>
              <w:t>Прирост Qгвс</w:t>
            </w:r>
          </w:p>
        </w:tc>
        <w:tc>
          <w:tcPr>
            <w:tcW w:w="1701" w:type="dxa"/>
            <w:tcBorders>
              <w:top w:val="nil"/>
              <w:left w:val="single" w:sz="4" w:space="0" w:color="auto"/>
              <w:bottom w:val="single" w:sz="4" w:space="0" w:color="auto"/>
              <w:right w:val="single" w:sz="8" w:space="0" w:color="auto"/>
            </w:tcBorders>
            <w:shd w:val="clear" w:color="auto" w:fill="FFFFFF" w:themeFill="background1"/>
            <w:noWrap/>
            <w:vAlign w:val="center"/>
          </w:tcPr>
          <w:p w14:paraId="5D9485D0" w14:textId="77777777" w:rsidR="00176253" w:rsidRPr="00176253" w:rsidRDefault="00176253" w:rsidP="00176253">
            <w:pPr>
              <w:jc w:val="center"/>
              <w:rPr>
                <w:color w:val="000000" w:themeColor="text1"/>
                <w:sz w:val="22"/>
                <w:szCs w:val="20"/>
              </w:rPr>
            </w:pPr>
          </w:p>
        </w:tc>
        <w:tc>
          <w:tcPr>
            <w:tcW w:w="1701" w:type="dxa"/>
            <w:tcBorders>
              <w:top w:val="nil"/>
              <w:left w:val="nil"/>
              <w:bottom w:val="single" w:sz="4" w:space="0" w:color="auto"/>
              <w:right w:val="single" w:sz="8" w:space="0" w:color="auto"/>
            </w:tcBorders>
            <w:shd w:val="clear" w:color="auto" w:fill="FFFFFF" w:themeFill="background1"/>
            <w:noWrap/>
            <w:vAlign w:val="center"/>
          </w:tcPr>
          <w:p w14:paraId="25DE580D" w14:textId="77777777" w:rsidR="00176253" w:rsidRPr="00176253" w:rsidRDefault="00176253" w:rsidP="00176253">
            <w:pPr>
              <w:jc w:val="center"/>
              <w:rPr>
                <w:color w:val="000000" w:themeColor="text1"/>
                <w:sz w:val="22"/>
                <w:szCs w:val="20"/>
              </w:rPr>
            </w:pPr>
          </w:p>
        </w:tc>
        <w:tc>
          <w:tcPr>
            <w:tcW w:w="1559" w:type="dxa"/>
            <w:tcBorders>
              <w:top w:val="nil"/>
              <w:left w:val="nil"/>
              <w:bottom w:val="single" w:sz="4" w:space="0" w:color="auto"/>
              <w:right w:val="single" w:sz="8" w:space="0" w:color="auto"/>
            </w:tcBorders>
            <w:shd w:val="clear" w:color="auto" w:fill="FFFFFF" w:themeFill="background1"/>
            <w:noWrap/>
            <w:vAlign w:val="center"/>
          </w:tcPr>
          <w:p w14:paraId="5DE4BC3E" w14:textId="77777777" w:rsidR="00176253" w:rsidRPr="00176253" w:rsidRDefault="00176253" w:rsidP="00176253">
            <w:pPr>
              <w:jc w:val="center"/>
              <w:rPr>
                <w:color w:val="000000" w:themeColor="text1"/>
                <w:sz w:val="22"/>
                <w:szCs w:val="20"/>
              </w:rPr>
            </w:pPr>
          </w:p>
        </w:tc>
      </w:tr>
      <w:tr w:rsidR="00176253" w:rsidRPr="000B6326" w14:paraId="368C3F6E" w14:textId="77777777" w:rsidTr="00D27008">
        <w:trPr>
          <w:trHeight w:val="20"/>
        </w:trPr>
        <w:tc>
          <w:tcPr>
            <w:tcW w:w="5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794813" w14:textId="77777777" w:rsidR="00176253" w:rsidRPr="000B6326" w:rsidRDefault="00176253" w:rsidP="00176253">
            <w:pPr>
              <w:jc w:val="center"/>
              <w:rPr>
                <w:sz w:val="20"/>
                <w:szCs w:val="20"/>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CECBE8" w14:textId="77777777" w:rsidR="00176253" w:rsidRPr="000B6326" w:rsidRDefault="00176253" w:rsidP="00176253">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71564D" w14:textId="77777777" w:rsidR="00176253" w:rsidRPr="000B6326" w:rsidRDefault="00176253" w:rsidP="00176253">
            <w:pPr>
              <w:jc w:val="center"/>
              <w:rPr>
                <w:sz w:val="20"/>
                <w:szCs w:val="20"/>
              </w:rPr>
            </w:pPr>
            <w:r w:rsidRPr="000B6326">
              <w:rPr>
                <w:sz w:val="20"/>
                <w:szCs w:val="20"/>
              </w:rPr>
              <w:t>Итого ΣQ, Гкал/ч</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008ABB5" w14:textId="77777777" w:rsidR="00176253" w:rsidRPr="00176253" w:rsidRDefault="00176253" w:rsidP="00176253">
            <w:pPr>
              <w:jc w:val="center"/>
              <w:rPr>
                <w:color w:val="000000" w:themeColor="text1"/>
                <w:sz w:val="22"/>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AFE92A" w14:textId="77777777" w:rsidR="00176253" w:rsidRPr="00176253" w:rsidRDefault="00176253" w:rsidP="00176253">
            <w:pPr>
              <w:jc w:val="center"/>
              <w:rPr>
                <w:color w:val="000000" w:themeColor="text1"/>
                <w:sz w:val="22"/>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290C2C0" w14:textId="77777777" w:rsidR="00176253" w:rsidRPr="00176253" w:rsidRDefault="00176253" w:rsidP="00176253">
            <w:pPr>
              <w:jc w:val="center"/>
              <w:rPr>
                <w:color w:val="000000" w:themeColor="text1"/>
                <w:sz w:val="22"/>
                <w:szCs w:val="20"/>
              </w:rPr>
            </w:pPr>
          </w:p>
        </w:tc>
      </w:tr>
      <w:tr w:rsidR="00176253" w:rsidRPr="000B6326" w14:paraId="1BBFFDF6" w14:textId="77777777" w:rsidTr="00D27008">
        <w:trPr>
          <w:trHeight w:val="20"/>
        </w:trPr>
        <w:tc>
          <w:tcPr>
            <w:tcW w:w="5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6A2638" w14:textId="77777777" w:rsidR="00176253" w:rsidRPr="000B6326" w:rsidRDefault="00176253" w:rsidP="000E51B8">
            <w:pPr>
              <w:jc w:val="center"/>
              <w:rPr>
                <w:sz w:val="20"/>
                <w:szCs w:val="20"/>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490238" w14:textId="77777777" w:rsidR="00176253" w:rsidRPr="000B6326" w:rsidRDefault="00176253" w:rsidP="000E51B8">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E6E9F3" w14:textId="77777777" w:rsidR="00176253" w:rsidRPr="000B6326" w:rsidRDefault="00176253" w:rsidP="000E51B8">
            <w:pPr>
              <w:jc w:val="center"/>
              <w:rPr>
                <w:sz w:val="20"/>
                <w:szCs w:val="20"/>
              </w:rPr>
            </w:pPr>
            <w:r w:rsidRPr="000B6326">
              <w:rPr>
                <w:sz w:val="20"/>
                <w:szCs w:val="20"/>
              </w:rPr>
              <w:t>Прирост ΣQ, Гкал/ч</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0A9CD51" w14:textId="77777777" w:rsidR="00176253" w:rsidRPr="00176253" w:rsidRDefault="00176253" w:rsidP="000E51B8">
            <w:pPr>
              <w:jc w:val="center"/>
              <w:rPr>
                <w:color w:val="000000" w:themeColor="text1"/>
                <w:sz w:val="22"/>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36858D" w14:textId="77777777" w:rsidR="00176253" w:rsidRPr="00176253" w:rsidRDefault="00176253" w:rsidP="00176253">
            <w:pPr>
              <w:jc w:val="center"/>
              <w:rPr>
                <w:color w:val="000000" w:themeColor="text1"/>
                <w:sz w:val="22"/>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FAE45FE" w14:textId="77777777" w:rsidR="00176253" w:rsidRPr="00176253" w:rsidRDefault="00176253" w:rsidP="00176253">
            <w:pPr>
              <w:jc w:val="center"/>
              <w:rPr>
                <w:color w:val="000000" w:themeColor="text1"/>
                <w:sz w:val="22"/>
                <w:szCs w:val="20"/>
              </w:rPr>
            </w:pPr>
          </w:p>
        </w:tc>
      </w:tr>
      <w:tr w:rsidR="00176253" w:rsidRPr="000B6326" w14:paraId="370164DD" w14:textId="77777777" w:rsidTr="00D27008">
        <w:trPr>
          <w:trHeight w:val="20"/>
        </w:trPr>
        <w:tc>
          <w:tcPr>
            <w:tcW w:w="567" w:type="dxa"/>
            <w:vMerge/>
            <w:tcBorders>
              <w:top w:val="single" w:sz="4" w:space="0" w:color="auto"/>
            </w:tcBorders>
            <w:shd w:val="clear" w:color="auto" w:fill="FFFFFF" w:themeFill="background1"/>
            <w:vAlign w:val="center"/>
            <w:hideMark/>
          </w:tcPr>
          <w:p w14:paraId="2F7E944B" w14:textId="77777777" w:rsidR="00176253" w:rsidRPr="000B6326" w:rsidRDefault="00176253" w:rsidP="000E51B8">
            <w:pPr>
              <w:jc w:val="center"/>
              <w:rPr>
                <w:sz w:val="20"/>
                <w:szCs w:val="20"/>
              </w:rPr>
            </w:pPr>
          </w:p>
        </w:tc>
        <w:tc>
          <w:tcPr>
            <w:tcW w:w="1560" w:type="dxa"/>
            <w:vMerge/>
            <w:tcBorders>
              <w:top w:val="single" w:sz="4" w:space="0" w:color="auto"/>
              <w:right w:val="single" w:sz="4" w:space="0" w:color="auto"/>
            </w:tcBorders>
            <w:shd w:val="clear" w:color="auto" w:fill="FFFFFF" w:themeFill="background1"/>
            <w:vAlign w:val="center"/>
            <w:hideMark/>
          </w:tcPr>
          <w:p w14:paraId="260BD77E" w14:textId="77777777" w:rsidR="00176253" w:rsidRPr="000B6326" w:rsidRDefault="00176253" w:rsidP="000E51B8">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56B2DF" w14:textId="77777777" w:rsidR="00176253" w:rsidRPr="000B6326" w:rsidRDefault="00176253" w:rsidP="000E51B8">
            <w:pPr>
              <w:jc w:val="center"/>
              <w:rPr>
                <w:sz w:val="20"/>
                <w:szCs w:val="20"/>
              </w:rPr>
            </w:pPr>
            <w:r w:rsidRPr="000B6326">
              <w:rPr>
                <w:sz w:val="20"/>
                <w:szCs w:val="20"/>
              </w:rPr>
              <w:t>ΣF, тыс. кв.м</w:t>
            </w:r>
          </w:p>
        </w:tc>
        <w:tc>
          <w:tcPr>
            <w:tcW w:w="1701" w:type="dxa"/>
            <w:tcBorders>
              <w:top w:val="single" w:sz="4" w:space="0" w:color="auto"/>
              <w:left w:val="single" w:sz="4" w:space="0" w:color="auto"/>
              <w:bottom w:val="single" w:sz="8" w:space="0" w:color="auto"/>
              <w:right w:val="single" w:sz="8" w:space="0" w:color="auto"/>
            </w:tcBorders>
            <w:shd w:val="clear" w:color="auto" w:fill="FFFFFF" w:themeFill="background1"/>
            <w:noWrap/>
            <w:vAlign w:val="center"/>
          </w:tcPr>
          <w:p w14:paraId="2C18F466" w14:textId="77777777" w:rsidR="00176253" w:rsidRPr="00176253" w:rsidRDefault="00176253" w:rsidP="000E51B8">
            <w:pPr>
              <w:jc w:val="center"/>
              <w:rPr>
                <w:color w:val="000000" w:themeColor="text1"/>
                <w:sz w:val="22"/>
                <w:szCs w:val="20"/>
              </w:rPr>
            </w:pPr>
          </w:p>
        </w:tc>
        <w:tc>
          <w:tcPr>
            <w:tcW w:w="1701" w:type="dxa"/>
            <w:tcBorders>
              <w:top w:val="single" w:sz="4" w:space="0" w:color="auto"/>
              <w:left w:val="nil"/>
              <w:bottom w:val="single" w:sz="8" w:space="0" w:color="auto"/>
              <w:right w:val="single" w:sz="8" w:space="0" w:color="auto"/>
            </w:tcBorders>
            <w:shd w:val="clear" w:color="auto" w:fill="FFFFFF" w:themeFill="background1"/>
            <w:noWrap/>
            <w:vAlign w:val="center"/>
          </w:tcPr>
          <w:p w14:paraId="5464A94C" w14:textId="77777777" w:rsidR="00176253" w:rsidRPr="00176253" w:rsidRDefault="00176253" w:rsidP="000E51B8">
            <w:pPr>
              <w:jc w:val="center"/>
              <w:rPr>
                <w:color w:val="000000" w:themeColor="text1"/>
                <w:sz w:val="22"/>
                <w:szCs w:val="20"/>
              </w:rPr>
            </w:pPr>
          </w:p>
        </w:tc>
        <w:tc>
          <w:tcPr>
            <w:tcW w:w="1559" w:type="dxa"/>
            <w:tcBorders>
              <w:top w:val="single" w:sz="4" w:space="0" w:color="auto"/>
              <w:left w:val="nil"/>
              <w:bottom w:val="single" w:sz="8" w:space="0" w:color="auto"/>
              <w:right w:val="single" w:sz="8" w:space="0" w:color="auto"/>
            </w:tcBorders>
            <w:shd w:val="clear" w:color="auto" w:fill="FFFFFF" w:themeFill="background1"/>
            <w:noWrap/>
            <w:vAlign w:val="center"/>
          </w:tcPr>
          <w:p w14:paraId="34BFA3F3" w14:textId="77777777" w:rsidR="00176253" w:rsidRPr="00176253" w:rsidRDefault="00176253" w:rsidP="000E51B8">
            <w:pPr>
              <w:jc w:val="center"/>
              <w:rPr>
                <w:color w:val="000000" w:themeColor="text1"/>
                <w:sz w:val="22"/>
                <w:szCs w:val="20"/>
              </w:rPr>
            </w:pPr>
          </w:p>
        </w:tc>
      </w:tr>
      <w:tr w:rsidR="00176253" w:rsidRPr="000B6326" w14:paraId="19DDEAB5" w14:textId="77777777" w:rsidTr="00354EC6">
        <w:trPr>
          <w:trHeight w:val="20"/>
        </w:trPr>
        <w:tc>
          <w:tcPr>
            <w:tcW w:w="567" w:type="dxa"/>
            <w:vMerge/>
            <w:tcBorders>
              <w:bottom w:val="single" w:sz="4" w:space="0" w:color="auto"/>
            </w:tcBorders>
            <w:shd w:val="clear" w:color="auto" w:fill="FFFFFF" w:themeFill="background1"/>
            <w:vAlign w:val="center"/>
            <w:hideMark/>
          </w:tcPr>
          <w:p w14:paraId="4B8745FB" w14:textId="77777777" w:rsidR="00176253" w:rsidRPr="000B6326" w:rsidRDefault="00176253" w:rsidP="000E51B8">
            <w:pPr>
              <w:jc w:val="center"/>
              <w:rPr>
                <w:sz w:val="20"/>
                <w:szCs w:val="20"/>
              </w:rPr>
            </w:pPr>
          </w:p>
        </w:tc>
        <w:tc>
          <w:tcPr>
            <w:tcW w:w="1560" w:type="dxa"/>
            <w:vMerge/>
            <w:tcBorders>
              <w:bottom w:val="single" w:sz="4" w:space="0" w:color="auto"/>
              <w:right w:val="single" w:sz="4" w:space="0" w:color="auto"/>
            </w:tcBorders>
            <w:shd w:val="clear" w:color="auto" w:fill="FFFFFF" w:themeFill="background1"/>
            <w:vAlign w:val="center"/>
            <w:hideMark/>
          </w:tcPr>
          <w:p w14:paraId="1F9483E7" w14:textId="77777777" w:rsidR="00176253" w:rsidRPr="000B6326" w:rsidRDefault="00176253" w:rsidP="000E51B8">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9506F7" w14:textId="77777777" w:rsidR="00176253" w:rsidRPr="000B6326" w:rsidRDefault="00176253" w:rsidP="000E51B8">
            <w:pPr>
              <w:jc w:val="center"/>
              <w:rPr>
                <w:sz w:val="20"/>
                <w:szCs w:val="20"/>
              </w:rPr>
            </w:pPr>
            <w:r w:rsidRPr="000B6326">
              <w:rPr>
                <w:sz w:val="20"/>
                <w:szCs w:val="20"/>
              </w:rPr>
              <w:t>прирост F, тыс. кв.м</w:t>
            </w:r>
          </w:p>
        </w:tc>
        <w:tc>
          <w:tcPr>
            <w:tcW w:w="1701" w:type="dxa"/>
            <w:tcBorders>
              <w:top w:val="nil"/>
              <w:left w:val="single" w:sz="4" w:space="0" w:color="auto"/>
              <w:bottom w:val="single" w:sz="4" w:space="0" w:color="auto"/>
              <w:right w:val="single" w:sz="8" w:space="0" w:color="auto"/>
            </w:tcBorders>
            <w:shd w:val="clear" w:color="auto" w:fill="FFFFFF" w:themeFill="background1"/>
            <w:noWrap/>
            <w:vAlign w:val="center"/>
          </w:tcPr>
          <w:p w14:paraId="33390799"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4" w:space="0" w:color="auto"/>
              <w:right w:val="single" w:sz="8" w:space="0" w:color="auto"/>
            </w:tcBorders>
            <w:shd w:val="clear" w:color="auto" w:fill="FFFFFF" w:themeFill="background1"/>
            <w:noWrap/>
            <w:vAlign w:val="center"/>
          </w:tcPr>
          <w:p w14:paraId="2DE55891" w14:textId="77777777" w:rsidR="00176253" w:rsidRPr="00176253" w:rsidRDefault="00176253" w:rsidP="000E51B8">
            <w:pPr>
              <w:jc w:val="center"/>
              <w:rPr>
                <w:color w:val="000000" w:themeColor="text1"/>
                <w:sz w:val="22"/>
                <w:szCs w:val="20"/>
              </w:rPr>
            </w:pPr>
          </w:p>
        </w:tc>
        <w:tc>
          <w:tcPr>
            <w:tcW w:w="1559" w:type="dxa"/>
            <w:tcBorders>
              <w:top w:val="nil"/>
              <w:left w:val="nil"/>
              <w:bottom w:val="single" w:sz="4" w:space="0" w:color="auto"/>
              <w:right w:val="single" w:sz="8" w:space="0" w:color="auto"/>
            </w:tcBorders>
            <w:shd w:val="clear" w:color="auto" w:fill="FFFFFF" w:themeFill="background1"/>
            <w:noWrap/>
            <w:vAlign w:val="center"/>
          </w:tcPr>
          <w:p w14:paraId="5283804D" w14:textId="77777777" w:rsidR="00176253" w:rsidRPr="00176253" w:rsidRDefault="00176253" w:rsidP="000E51B8">
            <w:pPr>
              <w:jc w:val="center"/>
              <w:rPr>
                <w:color w:val="000000" w:themeColor="text1"/>
                <w:sz w:val="22"/>
                <w:szCs w:val="20"/>
              </w:rPr>
            </w:pPr>
          </w:p>
        </w:tc>
      </w:tr>
      <w:tr w:rsidR="00176253" w:rsidRPr="000B6326" w14:paraId="2AB409C4" w14:textId="77777777" w:rsidTr="00354EC6">
        <w:trPr>
          <w:trHeight w:val="20"/>
        </w:trPr>
        <w:tc>
          <w:tcPr>
            <w:tcW w:w="567" w:type="dxa"/>
            <w:vMerge w:val="restart"/>
            <w:tcBorders>
              <w:top w:val="single" w:sz="4" w:space="0" w:color="auto"/>
              <w:bottom w:val="single" w:sz="4" w:space="0" w:color="auto"/>
              <w:right w:val="single" w:sz="4" w:space="0" w:color="auto"/>
            </w:tcBorders>
            <w:shd w:val="clear" w:color="auto" w:fill="FFFFFF" w:themeFill="background1"/>
            <w:vAlign w:val="center"/>
            <w:hideMark/>
          </w:tcPr>
          <w:p w14:paraId="7181E855" w14:textId="77777777" w:rsidR="00176253" w:rsidRPr="000B6326" w:rsidRDefault="00176253" w:rsidP="000E51B8">
            <w:pPr>
              <w:jc w:val="center"/>
              <w:rPr>
                <w:sz w:val="20"/>
                <w:szCs w:val="20"/>
              </w:rPr>
            </w:pPr>
            <w:r w:rsidRPr="000B6326">
              <w:rPr>
                <w:sz w:val="20"/>
                <w:szCs w:val="20"/>
              </w:rPr>
              <w:t>3</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BB0921" w14:textId="77777777" w:rsidR="00176253" w:rsidRPr="000B6326" w:rsidRDefault="00176253" w:rsidP="000E51B8">
            <w:pPr>
              <w:jc w:val="center"/>
              <w:rPr>
                <w:sz w:val="20"/>
                <w:szCs w:val="20"/>
              </w:rPr>
            </w:pPr>
            <w:r w:rsidRPr="000B6326">
              <w:rPr>
                <w:sz w:val="20"/>
                <w:szCs w:val="20"/>
              </w:rPr>
              <w:t>Прочие</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5A0164" w14:textId="77777777" w:rsidR="00176253" w:rsidRPr="000B6326" w:rsidRDefault="00176253" w:rsidP="000E51B8">
            <w:pPr>
              <w:jc w:val="center"/>
              <w:rPr>
                <w:sz w:val="20"/>
                <w:szCs w:val="20"/>
              </w:rPr>
            </w:pPr>
            <w:r w:rsidRPr="000B6326">
              <w:rPr>
                <w:sz w:val="20"/>
                <w:szCs w:val="20"/>
              </w:rPr>
              <w:t>Qов,Гкал/час</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8F44154" w14:textId="77777777" w:rsidR="00176253" w:rsidRPr="001B3698" w:rsidRDefault="001B3698" w:rsidP="000E51B8">
            <w:pPr>
              <w:jc w:val="center"/>
              <w:rPr>
                <w:color w:val="000000" w:themeColor="text1"/>
                <w:sz w:val="22"/>
                <w:szCs w:val="20"/>
                <w:lang w:val="en-US"/>
              </w:rPr>
            </w:pPr>
            <w:r>
              <w:rPr>
                <w:color w:val="000000" w:themeColor="text1"/>
                <w:sz w:val="22"/>
                <w:szCs w:val="20"/>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D7B11D9" w14:textId="77777777" w:rsidR="00176253" w:rsidRPr="001B3698" w:rsidRDefault="001B3698" w:rsidP="000E51B8">
            <w:pPr>
              <w:jc w:val="center"/>
              <w:rPr>
                <w:color w:val="000000" w:themeColor="text1"/>
                <w:sz w:val="22"/>
                <w:szCs w:val="20"/>
                <w:lang w:val="en-US"/>
              </w:rPr>
            </w:pPr>
            <w:r>
              <w:rPr>
                <w:color w:val="000000" w:themeColor="text1"/>
                <w:sz w:val="22"/>
                <w:szCs w:val="20"/>
                <w:lang w:val="en-US"/>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568A5F8" w14:textId="77777777" w:rsidR="00176253" w:rsidRPr="001B3698" w:rsidRDefault="001B3698" w:rsidP="000E51B8">
            <w:pPr>
              <w:jc w:val="center"/>
              <w:rPr>
                <w:color w:val="000000" w:themeColor="text1"/>
                <w:sz w:val="22"/>
                <w:szCs w:val="20"/>
                <w:lang w:val="en-US"/>
              </w:rPr>
            </w:pPr>
            <w:r>
              <w:rPr>
                <w:color w:val="000000" w:themeColor="text1"/>
                <w:sz w:val="22"/>
                <w:szCs w:val="20"/>
                <w:lang w:val="en-US"/>
              </w:rPr>
              <w:t>-</w:t>
            </w:r>
          </w:p>
        </w:tc>
      </w:tr>
      <w:tr w:rsidR="00176253" w:rsidRPr="000B6326" w14:paraId="13153887" w14:textId="77777777" w:rsidTr="00354EC6">
        <w:trPr>
          <w:trHeight w:val="20"/>
        </w:trPr>
        <w:tc>
          <w:tcPr>
            <w:tcW w:w="567" w:type="dxa"/>
            <w:vMerge/>
            <w:tcBorders>
              <w:top w:val="single" w:sz="4" w:space="0" w:color="auto"/>
              <w:bottom w:val="single" w:sz="4" w:space="0" w:color="auto"/>
              <w:right w:val="single" w:sz="4" w:space="0" w:color="auto"/>
            </w:tcBorders>
            <w:shd w:val="clear" w:color="auto" w:fill="FFFFFF" w:themeFill="background1"/>
            <w:vAlign w:val="center"/>
            <w:hideMark/>
          </w:tcPr>
          <w:p w14:paraId="57E7628B" w14:textId="77777777" w:rsidR="00176253" w:rsidRPr="000B6326" w:rsidRDefault="00176253" w:rsidP="000E51B8">
            <w:pPr>
              <w:jc w:val="center"/>
              <w:rPr>
                <w:sz w:val="20"/>
                <w:szCs w:val="20"/>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BC4D21" w14:textId="77777777" w:rsidR="00176253" w:rsidRPr="000B6326" w:rsidRDefault="00176253" w:rsidP="000E51B8">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E7D4A2" w14:textId="77777777" w:rsidR="00176253" w:rsidRPr="000B6326" w:rsidRDefault="00176253" w:rsidP="000E51B8">
            <w:pPr>
              <w:jc w:val="center"/>
              <w:rPr>
                <w:sz w:val="20"/>
                <w:szCs w:val="20"/>
              </w:rPr>
            </w:pPr>
            <w:r w:rsidRPr="000B6326">
              <w:rPr>
                <w:sz w:val="20"/>
                <w:szCs w:val="20"/>
              </w:rPr>
              <w:t>Прирост Qов</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4D54F67" w14:textId="77777777" w:rsidR="00176253" w:rsidRPr="00176253" w:rsidRDefault="00176253" w:rsidP="000E51B8">
            <w:pPr>
              <w:jc w:val="center"/>
              <w:rPr>
                <w:color w:val="000000" w:themeColor="text1"/>
                <w:sz w:val="22"/>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53E255" w14:textId="77777777" w:rsidR="00176253" w:rsidRPr="00176253" w:rsidRDefault="00176253" w:rsidP="000E51B8">
            <w:pPr>
              <w:jc w:val="center"/>
              <w:rPr>
                <w:color w:val="000000" w:themeColor="text1"/>
                <w:sz w:val="22"/>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B1EAE65" w14:textId="77777777" w:rsidR="00176253" w:rsidRPr="00176253" w:rsidRDefault="00176253" w:rsidP="000E51B8">
            <w:pPr>
              <w:jc w:val="center"/>
              <w:rPr>
                <w:color w:val="000000" w:themeColor="text1"/>
                <w:sz w:val="22"/>
                <w:szCs w:val="20"/>
              </w:rPr>
            </w:pPr>
          </w:p>
        </w:tc>
      </w:tr>
      <w:tr w:rsidR="00176253" w:rsidRPr="000B6326" w14:paraId="71401490" w14:textId="77777777" w:rsidTr="00354EC6">
        <w:trPr>
          <w:trHeight w:val="174"/>
        </w:trPr>
        <w:tc>
          <w:tcPr>
            <w:tcW w:w="567" w:type="dxa"/>
            <w:vMerge/>
            <w:tcBorders>
              <w:top w:val="single" w:sz="4" w:space="0" w:color="auto"/>
              <w:bottom w:val="single" w:sz="4" w:space="0" w:color="auto"/>
              <w:right w:val="single" w:sz="4" w:space="0" w:color="auto"/>
            </w:tcBorders>
            <w:shd w:val="clear" w:color="auto" w:fill="FFFFFF" w:themeFill="background1"/>
            <w:vAlign w:val="center"/>
            <w:hideMark/>
          </w:tcPr>
          <w:p w14:paraId="302652CF" w14:textId="77777777" w:rsidR="00176253" w:rsidRPr="000B6326" w:rsidRDefault="00176253" w:rsidP="000E51B8">
            <w:pPr>
              <w:jc w:val="center"/>
              <w:rPr>
                <w:sz w:val="20"/>
                <w:szCs w:val="20"/>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4398C7" w14:textId="77777777" w:rsidR="00176253" w:rsidRPr="000B6326" w:rsidRDefault="00176253" w:rsidP="000E51B8">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48F25E" w14:textId="77777777" w:rsidR="00176253" w:rsidRPr="000B6326" w:rsidRDefault="00176253" w:rsidP="000E51B8">
            <w:pPr>
              <w:jc w:val="center"/>
              <w:rPr>
                <w:sz w:val="20"/>
                <w:szCs w:val="20"/>
              </w:rPr>
            </w:pPr>
            <w:r w:rsidRPr="000B6326">
              <w:rPr>
                <w:sz w:val="20"/>
                <w:szCs w:val="20"/>
              </w:rPr>
              <w:t>Qгвс, Гкал/час</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686E574" w14:textId="77777777" w:rsidR="00176253" w:rsidRPr="00176253" w:rsidRDefault="00176253" w:rsidP="000E51B8">
            <w:pPr>
              <w:jc w:val="center"/>
              <w:rPr>
                <w:color w:val="000000" w:themeColor="text1"/>
                <w:sz w:val="22"/>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1D5CCC" w14:textId="77777777" w:rsidR="00176253" w:rsidRPr="00176253" w:rsidRDefault="00176253" w:rsidP="000E51B8">
            <w:pPr>
              <w:jc w:val="center"/>
              <w:rPr>
                <w:color w:val="000000" w:themeColor="text1"/>
                <w:sz w:val="22"/>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7DC6CB" w14:textId="77777777" w:rsidR="00176253" w:rsidRPr="00176253" w:rsidRDefault="00176253" w:rsidP="000E51B8">
            <w:pPr>
              <w:jc w:val="center"/>
              <w:rPr>
                <w:color w:val="000000" w:themeColor="text1"/>
                <w:sz w:val="22"/>
                <w:szCs w:val="20"/>
              </w:rPr>
            </w:pPr>
          </w:p>
        </w:tc>
      </w:tr>
      <w:tr w:rsidR="00176253" w:rsidRPr="000B6326" w14:paraId="500C84D2" w14:textId="77777777" w:rsidTr="00354EC6">
        <w:trPr>
          <w:trHeight w:val="20"/>
        </w:trPr>
        <w:tc>
          <w:tcPr>
            <w:tcW w:w="567" w:type="dxa"/>
            <w:vMerge/>
            <w:tcBorders>
              <w:top w:val="single" w:sz="4" w:space="0" w:color="auto"/>
            </w:tcBorders>
            <w:shd w:val="clear" w:color="auto" w:fill="FFFFFF" w:themeFill="background1"/>
            <w:vAlign w:val="center"/>
            <w:hideMark/>
          </w:tcPr>
          <w:p w14:paraId="4261C8B5" w14:textId="77777777" w:rsidR="00176253" w:rsidRPr="000B6326" w:rsidRDefault="00176253" w:rsidP="000E51B8">
            <w:pPr>
              <w:jc w:val="center"/>
              <w:rPr>
                <w:sz w:val="20"/>
                <w:szCs w:val="20"/>
              </w:rPr>
            </w:pPr>
          </w:p>
        </w:tc>
        <w:tc>
          <w:tcPr>
            <w:tcW w:w="1560" w:type="dxa"/>
            <w:vMerge/>
            <w:tcBorders>
              <w:top w:val="single" w:sz="4" w:space="0" w:color="auto"/>
            </w:tcBorders>
            <w:shd w:val="clear" w:color="auto" w:fill="FFFFFF" w:themeFill="background1"/>
            <w:vAlign w:val="center"/>
            <w:hideMark/>
          </w:tcPr>
          <w:p w14:paraId="3C5D8CEA" w14:textId="77777777" w:rsidR="00176253" w:rsidRPr="000B6326" w:rsidRDefault="00176253" w:rsidP="000E51B8">
            <w:pPr>
              <w:jc w:val="center"/>
              <w:rPr>
                <w:sz w:val="20"/>
                <w:szCs w:val="20"/>
              </w:rPr>
            </w:pPr>
          </w:p>
        </w:tc>
        <w:tc>
          <w:tcPr>
            <w:tcW w:w="2268" w:type="dxa"/>
            <w:tcBorders>
              <w:top w:val="single" w:sz="4" w:space="0" w:color="auto"/>
            </w:tcBorders>
            <w:shd w:val="clear" w:color="auto" w:fill="FFFFFF" w:themeFill="background1"/>
            <w:vAlign w:val="center"/>
            <w:hideMark/>
          </w:tcPr>
          <w:p w14:paraId="6BF3B995" w14:textId="77777777" w:rsidR="00176253" w:rsidRPr="000B6326" w:rsidRDefault="00176253" w:rsidP="000E51B8">
            <w:pPr>
              <w:jc w:val="center"/>
              <w:rPr>
                <w:sz w:val="20"/>
                <w:szCs w:val="20"/>
              </w:rPr>
            </w:pPr>
            <w:r w:rsidRPr="000B6326">
              <w:rPr>
                <w:sz w:val="20"/>
                <w:szCs w:val="20"/>
              </w:rPr>
              <w:t>Прирост Qгвс</w:t>
            </w:r>
          </w:p>
        </w:tc>
        <w:tc>
          <w:tcPr>
            <w:tcW w:w="1701" w:type="dxa"/>
            <w:tcBorders>
              <w:top w:val="single" w:sz="4" w:space="0" w:color="auto"/>
              <w:left w:val="nil"/>
              <w:bottom w:val="single" w:sz="8" w:space="0" w:color="auto"/>
              <w:right w:val="single" w:sz="8" w:space="0" w:color="auto"/>
            </w:tcBorders>
            <w:shd w:val="clear" w:color="auto" w:fill="FFFFFF" w:themeFill="background1"/>
            <w:noWrap/>
            <w:vAlign w:val="center"/>
          </w:tcPr>
          <w:p w14:paraId="00237B66" w14:textId="77777777" w:rsidR="00176253" w:rsidRPr="00176253" w:rsidRDefault="00176253" w:rsidP="000E51B8">
            <w:pPr>
              <w:jc w:val="center"/>
              <w:rPr>
                <w:color w:val="000000" w:themeColor="text1"/>
                <w:sz w:val="22"/>
                <w:szCs w:val="20"/>
              </w:rPr>
            </w:pPr>
          </w:p>
        </w:tc>
        <w:tc>
          <w:tcPr>
            <w:tcW w:w="1701" w:type="dxa"/>
            <w:tcBorders>
              <w:top w:val="single" w:sz="4" w:space="0" w:color="auto"/>
              <w:left w:val="nil"/>
              <w:bottom w:val="single" w:sz="8" w:space="0" w:color="auto"/>
              <w:right w:val="single" w:sz="8" w:space="0" w:color="auto"/>
            </w:tcBorders>
            <w:shd w:val="clear" w:color="auto" w:fill="FFFFFF" w:themeFill="background1"/>
            <w:noWrap/>
            <w:vAlign w:val="center"/>
          </w:tcPr>
          <w:p w14:paraId="6C41ABAE" w14:textId="77777777" w:rsidR="00176253" w:rsidRPr="00176253" w:rsidRDefault="00176253" w:rsidP="000E51B8">
            <w:pPr>
              <w:jc w:val="center"/>
              <w:rPr>
                <w:color w:val="000000" w:themeColor="text1"/>
                <w:sz w:val="22"/>
                <w:szCs w:val="20"/>
              </w:rPr>
            </w:pPr>
          </w:p>
        </w:tc>
        <w:tc>
          <w:tcPr>
            <w:tcW w:w="1559" w:type="dxa"/>
            <w:tcBorders>
              <w:top w:val="single" w:sz="4" w:space="0" w:color="auto"/>
              <w:left w:val="nil"/>
              <w:bottom w:val="single" w:sz="8" w:space="0" w:color="auto"/>
              <w:right w:val="single" w:sz="8" w:space="0" w:color="auto"/>
            </w:tcBorders>
            <w:shd w:val="clear" w:color="auto" w:fill="FFFFFF" w:themeFill="background1"/>
            <w:noWrap/>
            <w:vAlign w:val="center"/>
          </w:tcPr>
          <w:p w14:paraId="2E6411D3" w14:textId="77777777" w:rsidR="00176253" w:rsidRPr="00176253" w:rsidRDefault="00176253" w:rsidP="000E51B8">
            <w:pPr>
              <w:jc w:val="center"/>
              <w:rPr>
                <w:color w:val="000000" w:themeColor="text1"/>
                <w:sz w:val="22"/>
                <w:szCs w:val="20"/>
              </w:rPr>
            </w:pPr>
          </w:p>
        </w:tc>
      </w:tr>
      <w:tr w:rsidR="00176253" w:rsidRPr="000B6326" w14:paraId="569F8A4F" w14:textId="77777777" w:rsidTr="00F32AFB">
        <w:trPr>
          <w:trHeight w:val="20"/>
        </w:trPr>
        <w:tc>
          <w:tcPr>
            <w:tcW w:w="567" w:type="dxa"/>
            <w:vMerge/>
            <w:shd w:val="clear" w:color="auto" w:fill="FFFFFF" w:themeFill="background1"/>
            <w:vAlign w:val="center"/>
            <w:hideMark/>
          </w:tcPr>
          <w:p w14:paraId="0B505CD6" w14:textId="77777777" w:rsidR="00176253" w:rsidRPr="000B6326" w:rsidRDefault="00176253" w:rsidP="000E51B8">
            <w:pPr>
              <w:jc w:val="center"/>
              <w:rPr>
                <w:sz w:val="20"/>
                <w:szCs w:val="20"/>
              </w:rPr>
            </w:pPr>
          </w:p>
        </w:tc>
        <w:tc>
          <w:tcPr>
            <w:tcW w:w="1560" w:type="dxa"/>
            <w:vMerge/>
            <w:shd w:val="clear" w:color="auto" w:fill="FFFFFF" w:themeFill="background1"/>
            <w:vAlign w:val="center"/>
            <w:hideMark/>
          </w:tcPr>
          <w:p w14:paraId="25062A7A" w14:textId="77777777" w:rsidR="00176253" w:rsidRPr="000B6326" w:rsidRDefault="00176253" w:rsidP="000E51B8">
            <w:pPr>
              <w:jc w:val="center"/>
              <w:rPr>
                <w:sz w:val="20"/>
                <w:szCs w:val="20"/>
              </w:rPr>
            </w:pPr>
          </w:p>
        </w:tc>
        <w:tc>
          <w:tcPr>
            <w:tcW w:w="2268" w:type="dxa"/>
            <w:shd w:val="clear" w:color="auto" w:fill="FFFFFF" w:themeFill="background1"/>
            <w:vAlign w:val="center"/>
            <w:hideMark/>
          </w:tcPr>
          <w:p w14:paraId="78984EA7" w14:textId="77777777" w:rsidR="00176253" w:rsidRPr="000B6326" w:rsidRDefault="00176253" w:rsidP="000E51B8">
            <w:pPr>
              <w:jc w:val="center"/>
              <w:rPr>
                <w:sz w:val="20"/>
                <w:szCs w:val="20"/>
              </w:rPr>
            </w:pPr>
            <w:r w:rsidRPr="000B6326">
              <w:rPr>
                <w:sz w:val="20"/>
                <w:szCs w:val="20"/>
              </w:rPr>
              <w:t>Итого ΣQ, Гкал/ч</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060E4FB0"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6E13BF84" w14:textId="77777777" w:rsidR="00176253" w:rsidRPr="00176253" w:rsidRDefault="00176253" w:rsidP="000E51B8">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06A72E15" w14:textId="77777777" w:rsidR="00176253" w:rsidRPr="00176253" w:rsidRDefault="00176253" w:rsidP="000E51B8">
            <w:pPr>
              <w:jc w:val="center"/>
              <w:rPr>
                <w:color w:val="000000" w:themeColor="text1"/>
                <w:sz w:val="22"/>
                <w:szCs w:val="20"/>
              </w:rPr>
            </w:pPr>
          </w:p>
        </w:tc>
      </w:tr>
      <w:tr w:rsidR="00176253" w:rsidRPr="000B6326" w14:paraId="4EC5048B" w14:textId="77777777" w:rsidTr="00F32AFB">
        <w:trPr>
          <w:trHeight w:val="20"/>
        </w:trPr>
        <w:tc>
          <w:tcPr>
            <w:tcW w:w="567" w:type="dxa"/>
            <w:vMerge/>
            <w:shd w:val="clear" w:color="auto" w:fill="FFFFFF" w:themeFill="background1"/>
            <w:vAlign w:val="center"/>
            <w:hideMark/>
          </w:tcPr>
          <w:p w14:paraId="4189D8C2" w14:textId="77777777" w:rsidR="00176253" w:rsidRPr="000B6326" w:rsidRDefault="00176253" w:rsidP="000E51B8">
            <w:pPr>
              <w:jc w:val="center"/>
              <w:rPr>
                <w:sz w:val="20"/>
                <w:szCs w:val="20"/>
              </w:rPr>
            </w:pPr>
          </w:p>
        </w:tc>
        <w:tc>
          <w:tcPr>
            <w:tcW w:w="1560" w:type="dxa"/>
            <w:vMerge/>
            <w:shd w:val="clear" w:color="auto" w:fill="FFFFFF" w:themeFill="background1"/>
            <w:vAlign w:val="center"/>
            <w:hideMark/>
          </w:tcPr>
          <w:p w14:paraId="604D5F12" w14:textId="77777777" w:rsidR="00176253" w:rsidRPr="000B6326" w:rsidRDefault="00176253" w:rsidP="000E51B8">
            <w:pPr>
              <w:jc w:val="center"/>
              <w:rPr>
                <w:sz w:val="20"/>
                <w:szCs w:val="20"/>
              </w:rPr>
            </w:pPr>
          </w:p>
        </w:tc>
        <w:tc>
          <w:tcPr>
            <w:tcW w:w="2268" w:type="dxa"/>
            <w:shd w:val="clear" w:color="auto" w:fill="FFFFFF" w:themeFill="background1"/>
            <w:vAlign w:val="center"/>
            <w:hideMark/>
          </w:tcPr>
          <w:p w14:paraId="13451227" w14:textId="77777777" w:rsidR="00176253" w:rsidRPr="000B6326" w:rsidRDefault="00176253" w:rsidP="000E51B8">
            <w:pPr>
              <w:jc w:val="center"/>
              <w:rPr>
                <w:sz w:val="20"/>
                <w:szCs w:val="20"/>
              </w:rPr>
            </w:pPr>
            <w:r w:rsidRPr="000B6326">
              <w:rPr>
                <w:sz w:val="20"/>
                <w:szCs w:val="20"/>
              </w:rPr>
              <w:t>Прирост ΣQ, Гкал/ч</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5BD62920"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41F48AFD" w14:textId="77777777" w:rsidR="00176253" w:rsidRPr="00176253" w:rsidRDefault="00176253" w:rsidP="000E51B8">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5D84E7FF" w14:textId="77777777" w:rsidR="00176253" w:rsidRPr="00176253" w:rsidRDefault="00176253" w:rsidP="000E51B8">
            <w:pPr>
              <w:jc w:val="center"/>
              <w:rPr>
                <w:color w:val="000000" w:themeColor="text1"/>
                <w:sz w:val="22"/>
                <w:szCs w:val="20"/>
              </w:rPr>
            </w:pPr>
          </w:p>
        </w:tc>
      </w:tr>
      <w:tr w:rsidR="00176253" w:rsidRPr="000B6326" w14:paraId="6860BECA" w14:textId="77777777" w:rsidTr="00F32AFB">
        <w:trPr>
          <w:trHeight w:val="20"/>
        </w:trPr>
        <w:tc>
          <w:tcPr>
            <w:tcW w:w="567" w:type="dxa"/>
            <w:vMerge/>
            <w:shd w:val="clear" w:color="auto" w:fill="FFFFFF" w:themeFill="background1"/>
            <w:vAlign w:val="center"/>
            <w:hideMark/>
          </w:tcPr>
          <w:p w14:paraId="774C1957" w14:textId="77777777" w:rsidR="00176253" w:rsidRPr="000B6326" w:rsidRDefault="00176253" w:rsidP="000E51B8">
            <w:pPr>
              <w:jc w:val="center"/>
              <w:rPr>
                <w:sz w:val="20"/>
                <w:szCs w:val="20"/>
              </w:rPr>
            </w:pPr>
          </w:p>
        </w:tc>
        <w:tc>
          <w:tcPr>
            <w:tcW w:w="1560" w:type="dxa"/>
            <w:vMerge/>
            <w:shd w:val="clear" w:color="auto" w:fill="FFFFFF" w:themeFill="background1"/>
            <w:vAlign w:val="center"/>
            <w:hideMark/>
          </w:tcPr>
          <w:p w14:paraId="3D751E6F" w14:textId="77777777" w:rsidR="00176253" w:rsidRPr="000B6326" w:rsidRDefault="00176253" w:rsidP="000E51B8">
            <w:pPr>
              <w:jc w:val="center"/>
              <w:rPr>
                <w:sz w:val="20"/>
                <w:szCs w:val="20"/>
              </w:rPr>
            </w:pPr>
          </w:p>
        </w:tc>
        <w:tc>
          <w:tcPr>
            <w:tcW w:w="2268" w:type="dxa"/>
            <w:shd w:val="clear" w:color="auto" w:fill="FFFFFF" w:themeFill="background1"/>
            <w:vAlign w:val="center"/>
            <w:hideMark/>
          </w:tcPr>
          <w:p w14:paraId="511D5DAB" w14:textId="77777777" w:rsidR="00176253" w:rsidRPr="000B6326" w:rsidRDefault="00176253" w:rsidP="000E51B8">
            <w:pPr>
              <w:jc w:val="center"/>
              <w:rPr>
                <w:sz w:val="20"/>
                <w:szCs w:val="20"/>
              </w:rPr>
            </w:pPr>
            <w:r w:rsidRPr="000B6326">
              <w:rPr>
                <w:sz w:val="20"/>
                <w:szCs w:val="20"/>
              </w:rPr>
              <w:t>ΣF, тыс. кв.м</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6E9F3EB0"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6E34D068" w14:textId="77777777" w:rsidR="00176253" w:rsidRPr="00176253" w:rsidRDefault="00176253" w:rsidP="000E51B8">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7B2C2A53" w14:textId="77777777" w:rsidR="00176253" w:rsidRPr="00176253" w:rsidRDefault="00176253" w:rsidP="000E51B8">
            <w:pPr>
              <w:jc w:val="center"/>
              <w:rPr>
                <w:color w:val="000000" w:themeColor="text1"/>
                <w:sz w:val="22"/>
                <w:szCs w:val="20"/>
              </w:rPr>
            </w:pPr>
          </w:p>
        </w:tc>
      </w:tr>
      <w:tr w:rsidR="00176253" w:rsidRPr="000B6326" w14:paraId="28A7C543" w14:textId="77777777" w:rsidTr="00F32AFB">
        <w:trPr>
          <w:trHeight w:val="20"/>
        </w:trPr>
        <w:tc>
          <w:tcPr>
            <w:tcW w:w="567" w:type="dxa"/>
            <w:vMerge/>
            <w:shd w:val="clear" w:color="auto" w:fill="FFFFFF" w:themeFill="background1"/>
            <w:vAlign w:val="center"/>
            <w:hideMark/>
          </w:tcPr>
          <w:p w14:paraId="62844956" w14:textId="77777777" w:rsidR="00176253" w:rsidRPr="000B6326" w:rsidRDefault="00176253" w:rsidP="000E51B8">
            <w:pPr>
              <w:jc w:val="center"/>
              <w:rPr>
                <w:sz w:val="20"/>
                <w:szCs w:val="20"/>
              </w:rPr>
            </w:pPr>
          </w:p>
        </w:tc>
        <w:tc>
          <w:tcPr>
            <w:tcW w:w="1560" w:type="dxa"/>
            <w:vMerge/>
            <w:shd w:val="clear" w:color="auto" w:fill="FFFFFF" w:themeFill="background1"/>
            <w:vAlign w:val="center"/>
            <w:hideMark/>
          </w:tcPr>
          <w:p w14:paraId="07FE4F0C" w14:textId="77777777" w:rsidR="00176253" w:rsidRPr="000B6326" w:rsidRDefault="00176253" w:rsidP="000E51B8">
            <w:pPr>
              <w:jc w:val="center"/>
              <w:rPr>
                <w:sz w:val="20"/>
                <w:szCs w:val="20"/>
              </w:rPr>
            </w:pPr>
          </w:p>
        </w:tc>
        <w:tc>
          <w:tcPr>
            <w:tcW w:w="2268" w:type="dxa"/>
            <w:shd w:val="clear" w:color="auto" w:fill="FFFFFF" w:themeFill="background1"/>
            <w:vAlign w:val="center"/>
            <w:hideMark/>
          </w:tcPr>
          <w:p w14:paraId="422B3AED" w14:textId="77777777" w:rsidR="00176253" w:rsidRPr="000B6326" w:rsidRDefault="00176253" w:rsidP="000E51B8">
            <w:pPr>
              <w:jc w:val="center"/>
              <w:rPr>
                <w:sz w:val="20"/>
                <w:szCs w:val="20"/>
              </w:rPr>
            </w:pPr>
            <w:r w:rsidRPr="000B6326">
              <w:rPr>
                <w:sz w:val="20"/>
                <w:szCs w:val="20"/>
              </w:rPr>
              <w:t>прирост F, тыс. кв.м</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0F807F73"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4FA62117" w14:textId="77777777" w:rsidR="00176253" w:rsidRPr="00176253" w:rsidRDefault="00176253" w:rsidP="000E51B8">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33503FAE" w14:textId="77777777" w:rsidR="00176253" w:rsidRPr="00176253" w:rsidRDefault="00176253" w:rsidP="000E51B8">
            <w:pPr>
              <w:jc w:val="center"/>
              <w:rPr>
                <w:color w:val="000000" w:themeColor="text1"/>
                <w:sz w:val="22"/>
                <w:szCs w:val="20"/>
              </w:rPr>
            </w:pPr>
          </w:p>
        </w:tc>
      </w:tr>
      <w:tr w:rsidR="00F85239" w:rsidRPr="000B6326" w14:paraId="49DD6670" w14:textId="77777777" w:rsidTr="00F32AFB">
        <w:trPr>
          <w:trHeight w:val="20"/>
        </w:trPr>
        <w:tc>
          <w:tcPr>
            <w:tcW w:w="567" w:type="dxa"/>
            <w:vMerge w:val="restart"/>
            <w:shd w:val="clear" w:color="auto" w:fill="FFFFFF" w:themeFill="background1"/>
            <w:vAlign w:val="center"/>
            <w:hideMark/>
          </w:tcPr>
          <w:p w14:paraId="47476704" w14:textId="77777777" w:rsidR="00F85239" w:rsidRPr="000B6326" w:rsidRDefault="00F85239" w:rsidP="00F85239">
            <w:pPr>
              <w:jc w:val="center"/>
              <w:rPr>
                <w:sz w:val="20"/>
                <w:szCs w:val="20"/>
              </w:rPr>
            </w:pPr>
            <w:r w:rsidRPr="000B6326">
              <w:rPr>
                <w:sz w:val="20"/>
                <w:szCs w:val="20"/>
              </w:rPr>
              <w:t>5</w:t>
            </w:r>
          </w:p>
        </w:tc>
        <w:tc>
          <w:tcPr>
            <w:tcW w:w="1560" w:type="dxa"/>
            <w:vMerge w:val="restart"/>
            <w:shd w:val="clear" w:color="auto" w:fill="FFFFFF" w:themeFill="background1"/>
            <w:vAlign w:val="center"/>
            <w:hideMark/>
          </w:tcPr>
          <w:p w14:paraId="1947EFD4" w14:textId="77777777" w:rsidR="00F85239" w:rsidRPr="000B6326" w:rsidRDefault="00F85239" w:rsidP="00F85239">
            <w:pPr>
              <w:jc w:val="center"/>
              <w:rPr>
                <w:sz w:val="20"/>
                <w:szCs w:val="20"/>
              </w:rPr>
            </w:pPr>
            <w:r w:rsidRPr="000B6326">
              <w:rPr>
                <w:sz w:val="20"/>
                <w:szCs w:val="20"/>
              </w:rPr>
              <w:t>всего</w:t>
            </w:r>
          </w:p>
        </w:tc>
        <w:tc>
          <w:tcPr>
            <w:tcW w:w="2268" w:type="dxa"/>
            <w:shd w:val="clear" w:color="auto" w:fill="FFFFFF" w:themeFill="background1"/>
            <w:vAlign w:val="center"/>
            <w:hideMark/>
          </w:tcPr>
          <w:p w14:paraId="77C856A7" w14:textId="77777777" w:rsidR="00F85239" w:rsidRPr="000B6326" w:rsidRDefault="00F85239" w:rsidP="00F85239">
            <w:pPr>
              <w:jc w:val="center"/>
              <w:rPr>
                <w:sz w:val="20"/>
                <w:szCs w:val="20"/>
              </w:rPr>
            </w:pPr>
            <w:r w:rsidRPr="000B6326">
              <w:rPr>
                <w:sz w:val="20"/>
                <w:szCs w:val="20"/>
              </w:rPr>
              <w:t>Qов,Гкал/час</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5BB13F2D" w14:textId="77777777" w:rsidR="00F85239" w:rsidRPr="001B3698" w:rsidRDefault="001B3698" w:rsidP="00F85239">
            <w:pPr>
              <w:jc w:val="center"/>
              <w:rPr>
                <w:color w:val="000000" w:themeColor="text1"/>
                <w:sz w:val="22"/>
                <w:szCs w:val="20"/>
                <w:lang w:val="en-US"/>
              </w:rPr>
            </w:pPr>
            <w:r>
              <w:rPr>
                <w:color w:val="000000" w:themeColor="text1"/>
                <w:sz w:val="22"/>
                <w:szCs w:val="20"/>
                <w:lang w:val="en-US"/>
              </w:rPr>
              <w:t>0,318</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39D17A97" w14:textId="77777777" w:rsidR="00F85239" w:rsidRPr="00F85239" w:rsidRDefault="001B3698" w:rsidP="00F85239">
            <w:pPr>
              <w:jc w:val="center"/>
              <w:rPr>
                <w:color w:val="000000" w:themeColor="text1"/>
                <w:sz w:val="22"/>
                <w:szCs w:val="20"/>
              </w:rPr>
            </w:pPr>
            <w:r w:rsidRPr="001B3698">
              <w:rPr>
                <w:color w:val="000000" w:themeColor="text1"/>
                <w:sz w:val="22"/>
                <w:szCs w:val="20"/>
              </w:rPr>
              <w:t>0,318</w:t>
            </w:r>
          </w:p>
        </w:tc>
        <w:tc>
          <w:tcPr>
            <w:tcW w:w="1559" w:type="dxa"/>
            <w:tcBorders>
              <w:top w:val="nil"/>
              <w:left w:val="nil"/>
              <w:bottom w:val="single" w:sz="8" w:space="0" w:color="auto"/>
              <w:right w:val="single" w:sz="8" w:space="0" w:color="auto"/>
            </w:tcBorders>
            <w:shd w:val="clear" w:color="auto" w:fill="FFFFFF" w:themeFill="background1"/>
            <w:noWrap/>
            <w:vAlign w:val="center"/>
          </w:tcPr>
          <w:p w14:paraId="3458B325" w14:textId="77777777" w:rsidR="00F85239" w:rsidRPr="00F85239" w:rsidRDefault="001B3698" w:rsidP="00F85239">
            <w:pPr>
              <w:jc w:val="center"/>
              <w:rPr>
                <w:color w:val="000000" w:themeColor="text1"/>
                <w:sz w:val="22"/>
                <w:szCs w:val="20"/>
              </w:rPr>
            </w:pPr>
            <w:r w:rsidRPr="001B3698">
              <w:rPr>
                <w:color w:val="000000" w:themeColor="text1"/>
                <w:sz w:val="22"/>
                <w:szCs w:val="20"/>
              </w:rPr>
              <w:t>0,318</w:t>
            </w:r>
          </w:p>
        </w:tc>
      </w:tr>
      <w:tr w:rsidR="00F85239" w:rsidRPr="000B6326" w14:paraId="0ABD9750" w14:textId="77777777" w:rsidTr="00F32AFB">
        <w:trPr>
          <w:trHeight w:val="20"/>
        </w:trPr>
        <w:tc>
          <w:tcPr>
            <w:tcW w:w="567" w:type="dxa"/>
            <w:vMerge/>
            <w:shd w:val="clear" w:color="auto" w:fill="FFFFFF" w:themeFill="background1"/>
            <w:vAlign w:val="center"/>
            <w:hideMark/>
          </w:tcPr>
          <w:p w14:paraId="4DAFA1EA" w14:textId="77777777" w:rsidR="00F85239" w:rsidRPr="000B6326" w:rsidRDefault="00F85239" w:rsidP="00F85239">
            <w:pPr>
              <w:jc w:val="center"/>
              <w:rPr>
                <w:sz w:val="20"/>
                <w:szCs w:val="20"/>
              </w:rPr>
            </w:pPr>
          </w:p>
        </w:tc>
        <w:tc>
          <w:tcPr>
            <w:tcW w:w="1560" w:type="dxa"/>
            <w:vMerge/>
            <w:shd w:val="clear" w:color="auto" w:fill="FFFFFF" w:themeFill="background1"/>
            <w:vAlign w:val="center"/>
            <w:hideMark/>
          </w:tcPr>
          <w:p w14:paraId="65E375EE" w14:textId="77777777" w:rsidR="00F85239" w:rsidRPr="000B6326" w:rsidRDefault="00F85239" w:rsidP="00F85239">
            <w:pPr>
              <w:jc w:val="center"/>
              <w:rPr>
                <w:sz w:val="20"/>
                <w:szCs w:val="20"/>
              </w:rPr>
            </w:pPr>
          </w:p>
        </w:tc>
        <w:tc>
          <w:tcPr>
            <w:tcW w:w="2268" w:type="dxa"/>
            <w:shd w:val="clear" w:color="auto" w:fill="FFFFFF" w:themeFill="background1"/>
            <w:vAlign w:val="center"/>
            <w:hideMark/>
          </w:tcPr>
          <w:p w14:paraId="62302930" w14:textId="77777777" w:rsidR="00F85239" w:rsidRPr="000B6326" w:rsidRDefault="00F85239" w:rsidP="00F85239">
            <w:pPr>
              <w:jc w:val="center"/>
              <w:rPr>
                <w:sz w:val="20"/>
                <w:szCs w:val="20"/>
              </w:rPr>
            </w:pPr>
            <w:r w:rsidRPr="000B6326">
              <w:rPr>
                <w:sz w:val="20"/>
                <w:szCs w:val="20"/>
              </w:rPr>
              <w:t>Прирост Qов</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6CA90EB2" w14:textId="77777777" w:rsidR="00F85239" w:rsidRPr="001006B5" w:rsidRDefault="00F85239" w:rsidP="00F85239">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2CA5B0F6" w14:textId="77777777" w:rsidR="00F85239" w:rsidRPr="00F85239" w:rsidRDefault="00F85239" w:rsidP="00F85239">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6B828F3A" w14:textId="77777777" w:rsidR="00F85239" w:rsidRPr="00F85239" w:rsidRDefault="00F85239" w:rsidP="00F85239">
            <w:pPr>
              <w:jc w:val="center"/>
              <w:rPr>
                <w:color w:val="000000" w:themeColor="text1"/>
                <w:sz w:val="22"/>
                <w:szCs w:val="20"/>
              </w:rPr>
            </w:pPr>
          </w:p>
        </w:tc>
      </w:tr>
      <w:tr w:rsidR="00F85239" w:rsidRPr="000B6326" w14:paraId="56C4C5A1" w14:textId="77777777" w:rsidTr="00F32AFB">
        <w:trPr>
          <w:trHeight w:val="20"/>
        </w:trPr>
        <w:tc>
          <w:tcPr>
            <w:tcW w:w="567" w:type="dxa"/>
            <w:vMerge/>
            <w:shd w:val="clear" w:color="auto" w:fill="FFFFFF" w:themeFill="background1"/>
            <w:vAlign w:val="center"/>
            <w:hideMark/>
          </w:tcPr>
          <w:p w14:paraId="266299A0" w14:textId="77777777" w:rsidR="00F85239" w:rsidRPr="000B6326" w:rsidRDefault="00F85239" w:rsidP="00F85239">
            <w:pPr>
              <w:jc w:val="center"/>
              <w:rPr>
                <w:sz w:val="20"/>
                <w:szCs w:val="20"/>
              </w:rPr>
            </w:pPr>
          </w:p>
        </w:tc>
        <w:tc>
          <w:tcPr>
            <w:tcW w:w="1560" w:type="dxa"/>
            <w:vMerge/>
            <w:shd w:val="clear" w:color="auto" w:fill="FFFFFF" w:themeFill="background1"/>
            <w:vAlign w:val="center"/>
            <w:hideMark/>
          </w:tcPr>
          <w:p w14:paraId="2FAC667E" w14:textId="77777777" w:rsidR="00F85239" w:rsidRPr="000B6326" w:rsidRDefault="00F85239" w:rsidP="00F85239">
            <w:pPr>
              <w:jc w:val="center"/>
              <w:rPr>
                <w:sz w:val="20"/>
                <w:szCs w:val="20"/>
              </w:rPr>
            </w:pPr>
          </w:p>
        </w:tc>
        <w:tc>
          <w:tcPr>
            <w:tcW w:w="2268" w:type="dxa"/>
            <w:shd w:val="clear" w:color="auto" w:fill="FFFFFF" w:themeFill="background1"/>
            <w:vAlign w:val="center"/>
            <w:hideMark/>
          </w:tcPr>
          <w:p w14:paraId="03E4C1AD" w14:textId="77777777" w:rsidR="00F85239" w:rsidRPr="000B6326" w:rsidRDefault="00F85239" w:rsidP="00F85239">
            <w:pPr>
              <w:jc w:val="center"/>
              <w:rPr>
                <w:sz w:val="20"/>
                <w:szCs w:val="20"/>
              </w:rPr>
            </w:pPr>
            <w:r w:rsidRPr="000B6326">
              <w:rPr>
                <w:sz w:val="20"/>
                <w:szCs w:val="20"/>
              </w:rPr>
              <w:t>Qгвс, Гкал/час</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79E6AB6A" w14:textId="77777777" w:rsidR="00F85239" w:rsidRPr="001006B5" w:rsidRDefault="00F85239" w:rsidP="00F85239">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214AE9BC" w14:textId="77777777" w:rsidR="00F85239" w:rsidRPr="00F85239" w:rsidRDefault="00F85239" w:rsidP="00F85239">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51F59E3F" w14:textId="77777777" w:rsidR="00F85239" w:rsidRPr="00F85239" w:rsidRDefault="00F85239" w:rsidP="00F85239">
            <w:pPr>
              <w:jc w:val="center"/>
              <w:rPr>
                <w:color w:val="000000" w:themeColor="text1"/>
                <w:sz w:val="22"/>
                <w:szCs w:val="20"/>
              </w:rPr>
            </w:pPr>
          </w:p>
        </w:tc>
      </w:tr>
      <w:tr w:rsidR="00F85239" w:rsidRPr="000B6326" w14:paraId="1FB18836" w14:textId="77777777" w:rsidTr="00F32AFB">
        <w:trPr>
          <w:trHeight w:val="20"/>
        </w:trPr>
        <w:tc>
          <w:tcPr>
            <w:tcW w:w="567" w:type="dxa"/>
            <w:vMerge/>
            <w:shd w:val="clear" w:color="auto" w:fill="FFFFFF" w:themeFill="background1"/>
            <w:vAlign w:val="center"/>
            <w:hideMark/>
          </w:tcPr>
          <w:p w14:paraId="55DE9D29" w14:textId="77777777" w:rsidR="00F85239" w:rsidRPr="000B6326" w:rsidRDefault="00F85239" w:rsidP="00F85239">
            <w:pPr>
              <w:jc w:val="center"/>
              <w:rPr>
                <w:sz w:val="20"/>
                <w:szCs w:val="20"/>
              </w:rPr>
            </w:pPr>
          </w:p>
        </w:tc>
        <w:tc>
          <w:tcPr>
            <w:tcW w:w="1560" w:type="dxa"/>
            <w:vMerge/>
            <w:shd w:val="clear" w:color="auto" w:fill="FFFFFF" w:themeFill="background1"/>
            <w:vAlign w:val="center"/>
            <w:hideMark/>
          </w:tcPr>
          <w:p w14:paraId="58400868" w14:textId="77777777" w:rsidR="00F85239" w:rsidRPr="000B6326" w:rsidRDefault="00F85239" w:rsidP="00F85239">
            <w:pPr>
              <w:jc w:val="center"/>
              <w:rPr>
                <w:sz w:val="20"/>
                <w:szCs w:val="20"/>
              </w:rPr>
            </w:pPr>
          </w:p>
        </w:tc>
        <w:tc>
          <w:tcPr>
            <w:tcW w:w="2268" w:type="dxa"/>
            <w:shd w:val="clear" w:color="auto" w:fill="FFFFFF" w:themeFill="background1"/>
            <w:vAlign w:val="center"/>
            <w:hideMark/>
          </w:tcPr>
          <w:p w14:paraId="2B8F67CE" w14:textId="77777777" w:rsidR="00F85239" w:rsidRPr="000B6326" w:rsidRDefault="00F85239" w:rsidP="00F85239">
            <w:pPr>
              <w:jc w:val="center"/>
              <w:rPr>
                <w:sz w:val="20"/>
                <w:szCs w:val="20"/>
              </w:rPr>
            </w:pPr>
            <w:r w:rsidRPr="000B6326">
              <w:rPr>
                <w:sz w:val="20"/>
                <w:szCs w:val="20"/>
              </w:rPr>
              <w:t>Прирост Qгвс</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378E2480" w14:textId="77777777" w:rsidR="00F85239" w:rsidRPr="001006B5" w:rsidRDefault="00F85239" w:rsidP="00F85239">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631B1418" w14:textId="77777777" w:rsidR="00F85239" w:rsidRPr="00F85239" w:rsidRDefault="00F85239" w:rsidP="00F85239">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20DED581" w14:textId="77777777" w:rsidR="00F85239" w:rsidRPr="00F85239" w:rsidRDefault="00F85239" w:rsidP="00F85239">
            <w:pPr>
              <w:jc w:val="center"/>
              <w:rPr>
                <w:color w:val="000000" w:themeColor="text1"/>
                <w:sz w:val="22"/>
                <w:szCs w:val="20"/>
              </w:rPr>
            </w:pPr>
          </w:p>
        </w:tc>
      </w:tr>
      <w:tr w:rsidR="00F85239" w:rsidRPr="000B6326" w14:paraId="24A71E6F" w14:textId="77777777" w:rsidTr="00F32AFB">
        <w:trPr>
          <w:trHeight w:val="20"/>
        </w:trPr>
        <w:tc>
          <w:tcPr>
            <w:tcW w:w="567" w:type="dxa"/>
            <w:vMerge/>
            <w:shd w:val="clear" w:color="auto" w:fill="FFFFFF" w:themeFill="background1"/>
            <w:vAlign w:val="center"/>
            <w:hideMark/>
          </w:tcPr>
          <w:p w14:paraId="78C34AFE" w14:textId="77777777" w:rsidR="00F85239" w:rsidRPr="000B6326" w:rsidRDefault="00F85239" w:rsidP="00F85239">
            <w:pPr>
              <w:jc w:val="center"/>
              <w:rPr>
                <w:sz w:val="20"/>
                <w:szCs w:val="20"/>
              </w:rPr>
            </w:pPr>
          </w:p>
        </w:tc>
        <w:tc>
          <w:tcPr>
            <w:tcW w:w="1560" w:type="dxa"/>
            <w:vMerge/>
            <w:shd w:val="clear" w:color="auto" w:fill="FFFFFF" w:themeFill="background1"/>
            <w:vAlign w:val="center"/>
            <w:hideMark/>
          </w:tcPr>
          <w:p w14:paraId="7720E822" w14:textId="77777777" w:rsidR="00F85239" w:rsidRPr="000B6326" w:rsidRDefault="00F85239" w:rsidP="00F85239">
            <w:pPr>
              <w:jc w:val="center"/>
              <w:rPr>
                <w:sz w:val="20"/>
                <w:szCs w:val="20"/>
              </w:rPr>
            </w:pPr>
          </w:p>
        </w:tc>
        <w:tc>
          <w:tcPr>
            <w:tcW w:w="2268" w:type="dxa"/>
            <w:shd w:val="clear" w:color="auto" w:fill="FFFFFF" w:themeFill="background1"/>
            <w:vAlign w:val="center"/>
            <w:hideMark/>
          </w:tcPr>
          <w:p w14:paraId="447655EA" w14:textId="77777777" w:rsidR="00F85239" w:rsidRPr="000B6326" w:rsidRDefault="00F85239" w:rsidP="00F85239">
            <w:pPr>
              <w:jc w:val="center"/>
              <w:rPr>
                <w:sz w:val="20"/>
                <w:szCs w:val="20"/>
              </w:rPr>
            </w:pPr>
            <w:r w:rsidRPr="000B6326">
              <w:rPr>
                <w:sz w:val="20"/>
                <w:szCs w:val="20"/>
              </w:rPr>
              <w:t>Итого ΣQ, Гкал/ч</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0ACACBB3" w14:textId="77777777" w:rsidR="00F85239" w:rsidRPr="001006B5" w:rsidRDefault="00F85239" w:rsidP="00F85239">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20F555C4" w14:textId="77777777" w:rsidR="00F85239" w:rsidRPr="00F85239" w:rsidRDefault="00F85239" w:rsidP="00F85239">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7EE7FB78" w14:textId="77777777" w:rsidR="00F85239" w:rsidRPr="00F85239" w:rsidRDefault="00F85239" w:rsidP="00F85239">
            <w:pPr>
              <w:jc w:val="center"/>
              <w:rPr>
                <w:color w:val="000000" w:themeColor="text1"/>
                <w:sz w:val="22"/>
                <w:szCs w:val="20"/>
              </w:rPr>
            </w:pPr>
          </w:p>
        </w:tc>
      </w:tr>
      <w:tr w:rsidR="00176253" w:rsidRPr="000B6326" w14:paraId="18ED9003" w14:textId="77777777" w:rsidTr="00F32AFB">
        <w:trPr>
          <w:trHeight w:val="20"/>
        </w:trPr>
        <w:tc>
          <w:tcPr>
            <w:tcW w:w="567" w:type="dxa"/>
            <w:vMerge/>
            <w:shd w:val="clear" w:color="auto" w:fill="FFFFFF" w:themeFill="background1"/>
            <w:vAlign w:val="center"/>
            <w:hideMark/>
          </w:tcPr>
          <w:p w14:paraId="3A475B45" w14:textId="77777777" w:rsidR="00176253" w:rsidRPr="000B6326" w:rsidRDefault="00176253" w:rsidP="00171576">
            <w:pPr>
              <w:jc w:val="center"/>
              <w:rPr>
                <w:sz w:val="20"/>
                <w:szCs w:val="20"/>
              </w:rPr>
            </w:pPr>
          </w:p>
        </w:tc>
        <w:tc>
          <w:tcPr>
            <w:tcW w:w="1560" w:type="dxa"/>
            <w:vMerge/>
            <w:shd w:val="clear" w:color="auto" w:fill="FFFFFF" w:themeFill="background1"/>
            <w:vAlign w:val="center"/>
            <w:hideMark/>
          </w:tcPr>
          <w:p w14:paraId="5E8542D3" w14:textId="77777777" w:rsidR="00176253" w:rsidRPr="000B6326" w:rsidRDefault="00176253" w:rsidP="00171576">
            <w:pPr>
              <w:jc w:val="center"/>
              <w:rPr>
                <w:sz w:val="20"/>
                <w:szCs w:val="20"/>
              </w:rPr>
            </w:pPr>
          </w:p>
        </w:tc>
        <w:tc>
          <w:tcPr>
            <w:tcW w:w="2268" w:type="dxa"/>
            <w:shd w:val="clear" w:color="auto" w:fill="FFFFFF" w:themeFill="background1"/>
            <w:vAlign w:val="center"/>
            <w:hideMark/>
          </w:tcPr>
          <w:p w14:paraId="396193E9" w14:textId="77777777" w:rsidR="00176253" w:rsidRPr="000B6326" w:rsidRDefault="00176253" w:rsidP="00171576">
            <w:pPr>
              <w:jc w:val="center"/>
              <w:rPr>
                <w:sz w:val="20"/>
                <w:szCs w:val="20"/>
              </w:rPr>
            </w:pPr>
            <w:r w:rsidRPr="000B6326">
              <w:rPr>
                <w:sz w:val="20"/>
                <w:szCs w:val="20"/>
              </w:rPr>
              <w:t>Прирост ΣQ, Гкал/ч</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6F7423C3" w14:textId="77777777" w:rsidR="00176253" w:rsidRPr="001006B5" w:rsidRDefault="00176253" w:rsidP="00171576">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558CF30A" w14:textId="77777777" w:rsidR="00176253" w:rsidRPr="00EB091F" w:rsidRDefault="00176253" w:rsidP="00171576">
            <w:pPr>
              <w:jc w:val="center"/>
              <w:rPr>
                <w:color w:val="FF0000"/>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1B54A293" w14:textId="77777777" w:rsidR="00176253" w:rsidRPr="00EB091F" w:rsidRDefault="00176253" w:rsidP="00171576">
            <w:pPr>
              <w:jc w:val="center"/>
              <w:rPr>
                <w:color w:val="FF0000"/>
                <w:sz w:val="22"/>
                <w:szCs w:val="20"/>
              </w:rPr>
            </w:pPr>
          </w:p>
        </w:tc>
      </w:tr>
      <w:tr w:rsidR="00176253" w:rsidRPr="000B6326" w14:paraId="20E3EADD" w14:textId="77777777" w:rsidTr="00F32AFB">
        <w:trPr>
          <w:trHeight w:val="20"/>
        </w:trPr>
        <w:tc>
          <w:tcPr>
            <w:tcW w:w="567" w:type="dxa"/>
            <w:vMerge/>
            <w:shd w:val="clear" w:color="auto" w:fill="FFFFFF" w:themeFill="background1"/>
            <w:vAlign w:val="center"/>
            <w:hideMark/>
          </w:tcPr>
          <w:p w14:paraId="6CBA75D0" w14:textId="77777777" w:rsidR="00176253" w:rsidRPr="000B6326" w:rsidRDefault="00176253" w:rsidP="00171576">
            <w:pPr>
              <w:jc w:val="center"/>
              <w:rPr>
                <w:sz w:val="20"/>
                <w:szCs w:val="20"/>
              </w:rPr>
            </w:pPr>
          </w:p>
        </w:tc>
        <w:tc>
          <w:tcPr>
            <w:tcW w:w="1560" w:type="dxa"/>
            <w:vMerge/>
            <w:shd w:val="clear" w:color="auto" w:fill="FFFFFF" w:themeFill="background1"/>
            <w:vAlign w:val="center"/>
            <w:hideMark/>
          </w:tcPr>
          <w:p w14:paraId="4846ABA4" w14:textId="77777777" w:rsidR="00176253" w:rsidRPr="000B6326" w:rsidRDefault="00176253" w:rsidP="00171576">
            <w:pPr>
              <w:jc w:val="center"/>
              <w:rPr>
                <w:sz w:val="20"/>
                <w:szCs w:val="20"/>
              </w:rPr>
            </w:pPr>
          </w:p>
        </w:tc>
        <w:tc>
          <w:tcPr>
            <w:tcW w:w="2268" w:type="dxa"/>
            <w:shd w:val="clear" w:color="auto" w:fill="FFFFFF" w:themeFill="background1"/>
            <w:vAlign w:val="center"/>
            <w:hideMark/>
          </w:tcPr>
          <w:p w14:paraId="5A338ED0" w14:textId="77777777" w:rsidR="00176253" w:rsidRPr="000B6326" w:rsidRDefault="00176253" w:rsidP="00171576">
            <w:pPr>
              <w:jc w:val="center"/>
              <w:rPr>
                <w:sz w:val="20"/>
                <w:szCs w:val="20"/>
              </w:rPr>
            </w:pPr>
            <w:r w:rsidRPr="000B6326">
              <w:rPr>
                <w:sz w:val="20"/>
                <w:szCs w:val="20"/>
              </w:rPr>
              <w:t>ΣF, тыс. кв.м</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06FAB269" w14:textId="77777777" w:rsidR="00176253" w:rsidRPr="00EB091F" w:rsidRDefault="00176253" w:rsidP="00171576">
            <w:pPr>
              <w:jc w:val="center"/>
              <w:rPr>
                <w:color w:val="FF0000"/>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5A9B0863" w14:textId="77777777" w:rsidR="00176253" w:rsidRPr="00EB091F" w:rsidRDefault="00176253" w:rsidP="00171576">
            <w:pPr>
              <w:jc w:val="center"/>
              <w:rPr>
                <w:color w:val="FF0000"/>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089D982F" w14:textId="77777777" w:rsidR="00176253" w:rsidRPr="00EB091F" w:rsidRDefault="00176253" w:rsidP="00171576">
            <w:pPr>
              <w:jc w:val="center"/>
              <w:rPr>
                <w:color w:val="FF0000"/>
                <w:sz w:val="22"/>
                <w:szCs w:val="20"/>
              </w:rPr>
            </w:pPr>
          </w:p>
        </w:tc>
      </w:tr>
      <w:tr w:rsidR="00176253" w:rsidRPr="000B6326" w14:paraId="03B149CA" w14:textId="77777777" w:rsidTr="00F32AFB">
        <w:trPr>
          <w:trHeight w:val="20"/>
        </w:trPr>
        <w:tc>
          <w:tcPr>
            <w:tcW w:w="567" w:type="dxa"/>
            <w:vMerge/>
            <w:shd w:val="clear" w:color="auto" w:fill="FFFFFF" w:themeFill="background1"/>
            <w:vAlign w:val="center"/>
            <w:hideMark/>
          </w:tcPr>
          <w:p w14:paraId="62B5E511" w14:textId="77777777" w:rsidR="00176253" w:rsidRPr="000B6326" w:rsidRDefault="00176253" w:rsidP="00171576">
            <w:pPr>
              <w:jc w:val="center"/>
              <w:rPr>
                <w:sz w:val="20"/>
                <w:szCs w:val="20"/>
              </w:rPr>
            </w:pPr>
          </w:p>
        </w:tc>
        <w:tc>
          <w:tcPr>
            <w:tcW w:w="1560" w:type="dxa"/>
            <w:vMerge/>
            <w:shd w:val="clear" w:color="auto" w:fill="FFFFFF" w:themeFill="background1"/>
            <w:vAlign w:val="center"/>
            <w:hideMark/>
          </w:tcPr>
          <w:p w14:paraId="7721B3A2" w14:textId="77777777" w:rsidR="00176253" w:rsidRPr="000B6326" w:rsidRDefault="00176253" w:rsidP="00171576">
            <w:pPr>
              <w:jc w:val="center"/>
              <w:rPr>
                <w:sz w:val="20"/>
                <w:szCs w:val="20"/>
              </w:rPr>
            </w:pPr>
          </w:p>
        </w:tc>
        <w:tc>
          <w:tcPr>
            <w:tcW w:w="2268" w:type="dxa"/>
            <w:shd w:val="clear" w:color="auto" w:fill="FFFFFF" w:themeFill="background1"/>
            <w:vAlign w:val="center"/>
            <w:hideMark/>
          </w:tcPr>
          <w:p w14:paraId="62F554B8" w14:textId="77777777" w:rsidR="00176253" w:rsidRPr="000B6326" w:rsidRDefault="00176253" w:rsidP="00171576">
            <w:pPr>
              <w:jc w:val="center"/>
              <w:rPr>
                <w:sz w:val="20"/>
                <w:szCs w:val="20"/>
              </w:rPr>
            </w:pPr>
            <w:r w:rsidRPr="000B6326">
              <w:rPr>
                <w:sz w:val="20"/>
                <w:szCs w:val="20"/>
              </w:rPr>
              <w:t>прирост F, тыс. кв.м</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78C0153F" w14:textId="77777777" w:rsidR="00176253" w:rsidRPr="000B6326" w:rsidRDefault="00176253" w:rsidP="00171576">
            <w:pPr>
              <w:jc w:val="center"/>
              <w:rPr>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7BFBFC22" w14:textId="77777777" w:rsidR="00176253" w:rsidRPr="000B6326" w:rsidRDefault="00176253" w:rsidP="00171576">
            <w:pPr>
              <w:jc w:val="center"/>
              <w:rPr>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0D049413" w14:textId="77777777" w:rsidR="00176253" w:rsidRPr="000B6326" w:rsidRDefault="00176253" w:rsidP="00171576">
            <w:pPr>
              <w:jc w:val="center"/>
              <w:rPr>
                <w:sz w:val="22"/>
                <w:szCs w:val="20"/>
              </w:rPr>
            </w:pPr>
          </w:p>
        </w:tc>
      </w:tr>
    </w:tbl>
    <w:p w14:paraId="4368764A" w14:textId="77777777" w:rsidR="00171576" w:rsidRPr="000B6326" w:rsidRDefault="00171576" w:rsidP="00171576"/>
    <w:p w14:paraId="198EDFA9" w14:textId="77777777" w:rsidR="00171576" w:rsidRDefault="00171576" w:rsidP="00171576"/>
    <w:p w14:paraId="192703A7" w14:textId="77777777" w:rsidR="006E567F" w:rsidRDefault="006E567F" w:rsidP="00171576"/>
    <w:p w14:paraId="08C3EC6C" w14:textId="77777777" w:rsidR="006E567F" w:rsidRPr="00F32AFB" w:rsidRDefault="006E567F" w:rsidP="00171576"/>
    <w:p w14:paraId="5F519B09" w14:textId="77777777" w:rsidR="00367CF3" w:rsidRPr="00F32AFB" w:rsidRDefault="00367CF3" w:rsidP="00171576"/>
    <w:p w14:paraId="58B5A420" w14:textId="77777777" w:rsidR="00367CF3" w:rsidRPr="00F32AFB" w:rsidRDefault="00367CF3" w:rsidP="00171576"/>
    <w:p w14:paraId="4B664321" w14:textId="77777777" w:rsidR="00367CF3" w:rsidRPr="00F32AFB" w:rsidRDefault="00367CF3" w:rsidP="00171576"/>
    <w:p w14:paraId="2D2A2B39" w14:textId="77777777" w:rsidR="00367CF3" w:rsidRPr="00F32AFB" w:rsidRDefault="00367CF3" w:rsidP="00171576"/>
    <w:p w14:paraId="45C8E234" w14:textId="77777777" w:rsidR="00367CF3" w:rsidRPr="00F32AFB" w:rsidRDefault="00367CF3" w:rsidP="00171576"/>
    <w:p w14:paraId="469ABD15" w14:textId="77777777" w:rsidR="00367CF3" w:rsidRPr="00F32AFB" w:rsidRDefault="00367CF3" w:rsidP="00171576"/>
    <w:p w14:paraId="3954A074" w14:textId="77777777" w:rsidR="00367CF3" w:rsidRPr="00F32AFB" w:rsidRDefault="00367CF3" w:rsidP="00171576"/>
    <w:p w14:paraId="7E9C431A" w14:textId="77777777" w:rsidR="00367CF3" w:rsidRPr="00F32AFB" w:rsidRDefault="00367CF3" w:rsidP="00171576"/>
    <w:p w14:paraId="4BC728CB" w14:textId="77777777" w:rsidR="00367CF3" w:rsidRPr="00F32AFB" w:rsidRDefault="00367CF3" w:rsidP="00171576"/>
    <w:p w14:paraId="3274C066" w14:textId="77777777" w:rsidR="00367CF3" w:rsidRPr="00F32AFB" w:rsidRDefault="00367CF3" w:rsidP="00171576"/>
    <w:p w14:paraId="4405DBED" w14:textId="77777777" w:rsidR="00367CF3" w:rsidRPr="00F32AFB" w:rsidRDefault="00367CF3" w:rsidP="00171576"/>
    <w:p w14:paraId="2FD2E8E4" w14:textId="77777777" w:rsidR="00367CF3" w:rsidRPr="00F32AFB" w:rsidRDefault="00367CF3" w:rsidP="00171576"/>
    <w:p w14:paraId="493D4BD8" w14:textId="77777777" w:rsidR="00367CF3" w:rsidRPr="00F32AFB" w:rsidRDefault="00367CF3" w:rsidP="00171576"/>
    <w:p w14:paraId="4F936F37" w14:textId="77777777" w:rsidR="00367CF3" w:rsidRPr="00F32AFB" w:rsidRDefault="00367CF3" w:rsidP="00171576"/>
    <w:p w14:paraId="661E7156" w14:textId="77777777" w:rsidR="00367CF3" w:rsidRPr="00F32AFB" w:rsidRDefault="00367CF3" w:rsidP="00171576"/>
    <w:p w14:paraId="38EEE0B6" w14:textId="77777777" w:rsidR="00367CF3" w:rsidRDefault="00367CF3" w:rsidP="00171576"/>
    <w:p w14:paraId="3F2F723F" w14:textId="77777777" w:rsidR="00354EC6" w:rsidRPr="00F32AFB" w:rsidRDefault="00354EC6" w:rsidP="00171576"/>
    <w:p w14:paraId="1A3EA358" w14:textId="77777777" w:rsidR="00367CF3" w:rsidRPr="00F32AFB" w:rsidRDefault="00367CF3" w:rsidP="00171576"/>
    <w:p w14:paraId="700D333E" w14:textId="77777777" w:rsidR="00367CF3" w:rsidRDefault="00367CF3" w:rsidP="00171576"/>
    <w:p w14:paraId="4573CE47" w14:textId="77777777" w:rsidR="002B389B" w:rsidRDefault="002B389B" w:rsidP="00171576"/>
    <w:p w14:paraId="06BD6445" w14:textId="77777777" w:rsidR="002B389B" w:rsidRDefault="002B389B" w:rsidP="00171576"/>
    <w:p w14:paraId="2ABC62D1" w14:textId="77777777" w:rsidR="002B389B" w:rsidRDefault="002B389B" w:rsidP="00171576"/>
    <w:p w14:paraId="1827A4CD" w14:textId="77777777" w:rsidR="002B389B" w:rsidRDefault="002B389B" w:rsidP="00171576"/>
    <w:p w14:paraId="43E9FAC7" w14:textId="77777777" w:rsidR="002B389B" w:rsidRDefault="002B389B" w:rsidP="00171576"/>
    <w:p w14:paraId="024687E0" w14:textId="77777777" w:rsidR="002B389B" w:rsidRPr="00F32AFB" w:rsidRDefault="002B389B" w:rsidP="00171576"/>
    <w:p w14:paraId="66D75F36" w14:textId="77777777" w:rsidR="00DA31D9" w:rsidRDefault="00DA31D9" w:rsidP="00171576"/>
    <w:p w14:paraId="6F6C755B" w14:textId="77777777" w:rsidR="00171576" w:rsidRPr="00E747C0" w:rsidRDefault="00171576" w:rsidP="008C40E0">
      <w:pPr>
        <w:pStyle w:val="10"/>
        <w:spacing w:line="276" w:lineRule="auto"/>
        <w:ind w:left="360" w:hanging="502"/>
        <w:rPr>
          <w:sz w:val="28"/>
          <w:szCs w:val="28"/>
        </w:rPr>
      </w:pPr>
      <w:bookmarkStart w:id="229" w:name="_Toc18578838"/>
      <w:bookmarkStart w:id="230" w:name="_Toc65590270"/>
      <w:r w:rsidRPr="00E747C0">
        <w:rPr>
          <w:sz w:val="28"/>
          <w:szCs w:val="28"/>
        </w:rPr>
        <w:t>Книга 3. Электронная модель системы теплоснабжения городского поселения</w:t>
      </w:r>
      <w:bookmarkEnd w:id="229"/>
      <w:bookmarkEnd w:id="230"/>
    </w:p>
    <w:p w14:paraId="2EDF13A1" w14:textId="77777777" w:rsidR="00171576" w:rsidRPr="00E747C0" w:rsidRDefault="00171576" w:rsidP="008C40E0">
      <w:pPr>
        <w:pStyle w:val="11"/>
        <w:numPr>
          <w:ilvl w:val="0"/>
          <w:numId w:val="0"/>
        </w:numPr>
        <w:spacing w:line="276" w:lineRule="auto"/>
        <w:jc w:val="center"/>
        <w:rPr>
          <w:sz w:val="28"/>
          <w:szCs w:val="28"/>
        </w:rPr>
      </w:pPr>
      <w:bookmarkStart w:id="231" w:name="_Toc18578839"/>
      <w:bookmarkStart w:id="232" w:name="_Toc65590271"/>
      <w:r w:rsidRPr="00E747C0">
        <w:rPr>
          <w:sz w:val="28"/>
          <w:szCs w:val="28"/>
        </w:rPr>
        <w:t>3.1. Часть 1. Существующее положение системы теплоснабжения</w:t>
      </w:r>
      <w:bookmarkEnd w:id="231"/>
      <w:bookmarkEnd w:id="232"/>
    </w:p>
    <w:p w14:paraId="3F00CCCC" w14:textId="77777777" w:rsidR="00424204" w:rsidRDefault="00171576" w:rsidP="00424204">
      <w:bookmarkStart w:id="233" w:name="_Toc18578840"/>
      <w:r w:rsidRPr="00E747C0">
        <w:rPr>
          <w:sz w:val="28"/>
          <w:szCs w:val="28"/>
        </w:rPr>
        <w:t>3.1.1. Описание расчетных единиц территориального деления, включая административное</w:t>
      </w:r>
      <w:bookmarkEnd w:id="233"/>
      <w:r w:rsidR="00424204" w:rsidRPr="00424204">
        <w:t xml:space="preserve"> </w:t>
      </w:r>
    </w:p>
    <w:p w14:paraId="1CBD88A0" w14:textId="77777777" w:rsidR="00424204" w:rsidRPr="00424204" w:rsidRDefault="00424204" w:rsidP="00424204">
      <w:pPr>
        <w:rPr>
          <w:sz w:val="28"/>
          <w:szCs w:val="28"/>
        </w:rPr>
      </w:pPr>
      <w:r w:rsidRPr="00424204">
        <w:rPr>
          <w:sz w:val="28"/>
          <w:szCs w:val="28"/>
        </w:rPr>
        <w:t>Согластно Постановлению Правительства РФ от 22 февраля 2012 г. N 154</w:t>
      </w:r>
    </w:p>
    <w:p w14:paraId="2E2F25C9" w14:textId="77777777" w:rsidR="00424204" w:rsidRPr="00424204" w:rsidRDefault="00424204" w:rsidP="00424204">
      <w:pPr>
        <w:rPr>
          <w:sz w:val="28"/>
          <w:szCs w:val="28"/>
        </w:rPr>
      </w:pPr>
      <w:r w:rsidRPr="00424204">
        <w:rPr>
          <w:sz w:val="28"/>
          <w:szCs w:val="28"/>
        </w:rPr>
        <w:t>"О требованиях к схемам теплоснабжения, порядку их разработки и утверждения"</w:t>
      </w:r>
    </w:p>
    <w:p w14:paraId="61C96AAE" w14:textId="77777777" w:rsidR="00424204" w:rsidRPr="00424204" w:rsidRDefault="00424204" w:rsidP="00424204">
      <w:pPr>
        <w:rPr>
          <w:sz w:val="28"/>
          <w:szCs w:val="28"/>
        </w:rPr>
      </w:pPr>
    </w:p>
    <w:p w14:paraId="070E8D2D" w14:textId="77777777" w:rsidR="00424204" w:rsidRPr="00424204" w:rsidRDefault="00424204" w:rsidP="00424204">
      <w:pPr>
        <w:rPr>
          <w:sz w:val="28"/>
          <w:szCs w:val="28"/>
        </w:rPr>
      </w:pPr>
      <w:r w:rsidRPr="00424204">
        <w:rPr>
          <w:sz w:val="28"/>
          <w:szCs w:val="28"/>
        </w:rPr>
        <w:t>С изменениями и дополнениями от:</w:t>
      </w:r>
    </w:p>
    <w:p w14:paraId="544AA368" w14:textId="77777777" w:rsidR="00424204" w:rsidRPr="00424204" w:rsidRDefault="00424204" w:rsidP="00424204">
      <w:pPr>
        <w:rPr>
          <w:sz w:val="28"/>
          <w:szCs w:val="28"/>
        </w:rPr>
      </w:pPr>
      <w:r w:rsidRPr="00424204">
        <w:rPr>
          <w:sz w:val="28"/>
          <w:szCs w:val="28"/>
        </w:rPr>
        <w:t>7 октября 2014 г., 18, 23 марта, 12 июля 2016 г., 3 апреля 2018 г., 16 марта 2019 г.</w:t>
      </w:r>
    </w:p>
    <w:p w14:paraId="4E6B9F20" w14:textId="77777777" w:rsidR="00424204" w:rsidRPr="00424204" w:rsidRDefault="00424204" w:rsidP="00424204">
      <w:pPr>
        <w:rPr>
          <w:sz w:val="28"/>
          <w:szCs w:val="28"/>
        </w:rPr>
      </w:pPr>
      <w:r w:rsidRPr="00424204">
        <w:rPr>
          <w:sz w:val="28"/>
          <w:szCs w:val="28"/>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p>
    <w:p w14:paraId="11C4805F" w14:textId="77777777" w:rsidR="00424204" w:rsidRPr="00424204" w:rsidRDefault="00424204" w:rsidP="00424204">
      <w:pPr>
        <w:rPr>
          <w:sz w:val="28"/>
          <w:szCs w:val="28"/>
        </w:rPr>
      </w:pPr>
      <w:r w:rsidRPr="00424204">
        <w:rPr>
          <w:sz w:val="28"/>
          <w:szCs w:val="28"/>
        </w:rPr>
        <w:t>55. Глава 3 "Электронная модель системы теплоснабжения поселения, городского округа, города федерального значения" содержит:</w:t>
      </w:r>
    </w:p>
    <w:p w14:paraId="3A7D65A6" w14:textId="77777777" w:rsidR="00424204" w:rsidRPr="00424204" w:rsidRDefault="00424204" w:rsidP="00424204">
      <w:pPr>
        <w:rPr>
          <w:sz w:val="28"/>
          <w:szCs w:val="28"/>
        </w:rPr>
      </w:pPr>
    </w:p>
    <w:p w14:paraId="77B1606D" w14:textId="77777777" w:rsidR="00424204" w:rsidRPr="00424204" w:rsidRDefault="00424204" w:rsidP="00424204">
      <w:pPr>
        <w:rPr>
          <w:sz w:val="28"/>
          <w:szCs w:val="28"/>
        </w:rPr>
      </w:pPr>
      <w:r w:rsidRPr="00424204">
        <w:rPr>
          <w:sz w:val="28"/>
          <w:szCs w:val="28"/>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p w14:paraId="6ACD2E9B" w14:textId="77777777" w:rsidR="00424204" w:rsidRPr="00424204" w:rsidRDefault="00424204" w:rsidP="00424204">
      <w:pPr>
        <w:rPr>
          <w:sz w:val="28"/>
          <w:szCs w:val="28"/>
        </w:rPr>
      </w:pPr>
    </w:p>
    <w:p w14:paraId="5C81D7A2" w14:textId="77777777" w:rsidR="00424204" w:rsidRPr="00424204" w:rsidRDefault="00424204" w:rsidP="00424204">
      <w:pPr>
        <w:rPr>
          <w:sz w:val="28"/>
          <w:szCs w:val="28"/>
        </w:rPr>
      </w:pPr>
      <w:r w:rsidRPr="00424204">
        <w:rPr>
          <w:sz w:val="28"/>
          <w:szCs w:val="28"/>
        </w:rPr>
        <w:t>б) паспортизацию объектов системы теплоснабжения;</w:t>
      </w:r>
    </w:p>
    <w:p w14:paraId="7C3A4E45" w14:textId="77777777" w:rsidR="00424204" w:rsidRPr="00424204" w:rsidRDefault="00424204" w:rsidP="00424204">
      <w:pPr>
        <w:rPr>
          <w:sz w:val="28"/>
          <w:szCs w:val="28"/>
        </w:rPr>
      </w:pPr>
    </w:p>
    <w:p w14:paraId="63D9A6E6" w14:textId="77777777" w:rsidR="00424204" w:rsidRPr="00424204" w:rsidRDefault="00424204" w:rsidP="00424204">
      <w:pPr>
        <w:rPr>
          <w:sz w:val="28"/>
          <w:szCs w:val="28"/>
        </w:rPr>
      </w:pPr>
      <w:r w:rsidRPr="00424204">
        <w:rPr>
          <w:sz w:val="28"/>
          <w:szCs w:val="28"/>
        </w:rPr>
        <w:t>в) паспортизацию и описание расчетных единиц территориального деления, включая административное;</w:t>
      </w:r>
    </w:p>
    <w:p w14:paraId="2FE4ACE2" w14:textId="77777777" w:rsidR="00424204" w:rsidRPr="00424204" w:rsidRDefault="00424204" w:rsidP="00424204">
      <w:pPr>
        <w:rPr>
          <w:sz w:val="28"/>
          <w:szCs w:val="28"/>
        </w:rPr>
      </w:pPr>
    </w:p>
    <w:p w14:paraId="72C92015" w14:textId="77777777" w:rsidR="00424204" w:rsidRPr="00424204" w:rsidRDefault="00424204" w:rsidP="00424204">
      <w:pPr>
        <w:rPr>
          <w:sz w:val="28"/>
          <w:szCs w:val="28"/>
        </w:rPr>
      </w:pPr>
      <w:r w:rsidRPr="00424204">
        <w:rPr>
          <w:sz w:val="28"/>
          <w:szCs w:val="28"/>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14:paraId="28E0B87F" w14:textId="77777777" w:rsidR="00424204" w:rsidRPr="00424204" w:rsidRDefault="00424204" w:rsidP="00424204">
      <w:pPr>
        <w:rPr>
          <w:sz w:val="28"/>
          <w:szCs w:val="28"/>
        </w:rPr>
      </w:pPr>
    </w:p>
    <w:p w14:paraId="5012A525" w14:textId="77777777" w:rsidR="00424204" w:rsidRPr="00424204" w:rsidRDefault="00424204" w:rsidP="00424204">
      <w:pPr>
        <w:rPr>
          <w:sz w:val="28"/>
          <w:szCs w:val="28"/>
        </w:rPr>
      </w:pPr>
      <w:r w:rsidRPr="00424204">
        <w:rPr>
          <w:sz w:val="28"/>
          <w:szCs w:val="28"/>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76566171" w14:textId="77777777" w:rsidR="00424204" w:rsidRPr="00424204" w:rsidRDefault="00424204" w:rsidP="00424204">
      <w:pPr>
        <w:rPr>
          <w:sz w:val="28"/>
          <w:szCs w:val="28"/>
        </w:rPr>
      </w:pPr>
    </w:p>
    <w:p w14:paraId="6AE5268E" w14:textId="77777777" w:rsidR="00424204" w:rsidRPr="00424204" w:rsidRDefault="00424204" w:rsidP="00424204">
      <w:pPr>
        <w:rPr>
          <w:sz w:val="28"/>
          <w:szCs w:val="28"/>
        </w:rPr>
      </w:pPr>
      <w:r w:rsidRPr="00424204">
        <w:rPr>
          <w:sz w:val="28"/>
          <w:szCs w:val="28"/>
        </w:rPr>
        <w:t>е) расчет балансов тепловой энергии по источникам тепловой энергии и по территориальному признаку;</w:t>
      </w:r>
    </w:p>
    <w:p w14:paraId="74051530" w14:textId="77777777" w:rsidR="00424204" w:rsidRPr="00424204" w:rsidRDefault="00424204" w:rsidP="00424204">
      <w:pPr>
        <w:rPr>
          <w:sz w:val="28"/>
          <w:szCs w:val="28"/>
        </w:rPr>
      </w:pPr>
    </w:p>
    <w:p w14:paraId="020AB92B" w14:textId="77777777" w:rsidR="00424204" w:rsidRPr="00424204" w:rsidRDefault="00424204" w:rsidP="00424204">
      <w:pPr>
        <w:rPr>
          <w:sz w:val="28"/>
          <w:szCs w:val="28"/>
        </w:rPr>
      </w:pPr>
      <w:r w:rsidRPr="00424204">
        <w:rPr>
          <w:sz w:val="28"/>
          <w:szCs w:val="28"/>
        </w:rPr>
        <w:t>ж) расчет потерь тепловой энергии через изоляцию и с утечками теплоносителя;</w:t>
      </w:r>
    </w:p>
    <w:p w14:paraId="706E5B4B" w14:textId="77777777" w:rsidR="00424204" w:rsidRPr="00424204" w:rsidRDefault="00424204" w:rsidP="00424204">
      <w:pPr>
        <w:rPr>
          <w:sz w:val="28"/>
          <w:szCs w:val="28"/>
        </w:rPr>
      </w:pPr>
    </w:p>
    <w:p w14:paraId="54B140B0" w14:textId="77777777" w:rsidR="00424204" w:rsidRPr="00424204" w:rsidRDefault="00424204" w:rsidP="00424204">
      <w:pPr>
        <w:rPr>
          <w:sz w:val="28"/>
          <w:szCs w:val="28"/>
        </w:rPr>
      </w:pPr>
      <w:r w:rsidRPr="00424204">
        <w:rPr>
          <w:sz w:val="28"/>
          <w:szCs w:val="28"/>
        </w:rPr>
        <w:t>з) расчет показателей надежности теплоснабжения;</w:t>
      </w:r>
    </w:p>
    <w:p w14:paraId="2F0B74D5" w14:textId="77777777" w:rsidR="00424204" w:rsidRPr="00424204" w:rsidRDefault="00424204" w:rsidP="00424204">
      <w:pPr>
        <w:rPr>
          <w:sz w:val="28"/>
          <w:szCs w:val="28"/>
        </w:rPr>
      </w:pPr>
    </w:p>
    <w:p w14:paraId="658DE180" w14:textId="77777777" w:rsidR="00424204" w:rsidRPr="00424204" w:rsidRDefault="00424204" w:rsidP="00424204">
      <w:pPr>
        <w:rPr>
          <w:sz w:val="28"/>
          <w:szCs w:val="28"/>
        </w:rPr>
      </w:pPr>
      <w:r w:rsidRPr="00424204">
        <w:rPr>
          <w:sz w:val="28"/>
          <w:szCs w:val="28"/>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0F10C857" w14:textId="77777777" w:rsidR="00424204" w:rsidRPr="00424204" w:rsidRDefault="00424204" w:rsidP="00424204">
      <w:pPr>
        <w:rPr>
          <w:sz w:val="28"/>
          <w:szCs w:val="28"/>
        </w:rPr>
      </w:pPr>
    </w:p>
    <w:p w14:paraId="11E2671B" w14:textId="77777777" w:rsidR="00424204" w:rsidRPr="00424204" w:rsidRDefault="00424204" w:rsidP="00424204">
      <w:pPr>
        <w:rPr>
          <w:sz w:val="28"/>
          <w:szCs w:val="28"/>
        </w:rPr>
      </w:pPr>
      <w:r w:rsidRPr="00424204">
        <w:rPr>
          <w:sz w:val="28"/>
          <w:szCs w:val="28"/>
        </w:rPr>
        <w:t>к) сравнительные пьезометрические графики для разработки и анализа сценариев перспективного развития тепловых сетей.</w:t>
      </w:r>
    </w:p>
    <w:p w14:paraId="359A44CF" w14:textId="77777777" w:rsidR="008C40E0" w:rsidRDefault="008C40E0" w:rsidP="00171576">
      <w:pPr>
        <w:spacing w:line="360" w:lineRule="auto"/>
        <w:ind w:firstLine="709"/>
        <w:jc w:val="both"/>
        <w:rPr>
          <w:sz w:val="28"/>
        </w:rPr>
      </w:pPr>
    </w:p>
    <w:p w14:paraId="7A4E9668" w14:textId="77777777" w:rsidR="00171576" w:rsidRPr="006E567F" w:rsidRDefault="00171576" w:rsidP="00DD7BFC">
      <w:pPr>
        <w:pStyle w:val="2"/>
        <w:numPr>
          <w:ilvl w:val="2"/>
          <w:numId w:val="24"/>
        </w:numPr>
        <w:spacing w:before="200"/>
        <w:ind w:left="567" w:hanging="567"/>
        <w:jc w:val="both"/>
        <w:rPr>
          <w:sz w:val="28"/>
          <w:szCs w:val="28"/>
        </w:rPr>
      </w:pPr>
      <w:bookmarkStart w:id="234" w:name="_Toc18578841"/>
      <w:bookmarkStart w:id="235" w:name="_Toc65590272"/>
      <w:r w:rsidRPr="006E567F">
        <w:rPr>
          <w:sz w:val="28"/>
          <w:szCs w:val="28"/>
        </w:rPr>
        <w:t>Графическое представление объектов системы теплоснабжения с привязкой к топографической основе поселения, городского поселения и с полным топологическим описанием связности объектов</w:t>
      </w:r>
      <w:bookmarkEnd w:id="234"/>
      <w:bookmarkEnd w:id="235"/>
    </w:p>
    <w:p w14:paraId="33ED127C" w14:textId="77777777" w:rsidR="00367CF3" w:rsidRPr="006F38DC" w:rsidRDefault="00DD7BFC" w:rsidP="00367CF3">
      <w:pPr>
        <w:spacing w:line="360" w:lineRule="auto"/>
        <w:jc w:val="both"/>
        <w:rPr>
          <w:sz w:val="28"/>
          <w:szCs w:val="20"/>
        </w:rPr>
      </w:pPr>
      <w:bookmarkStart w:id="236" w:name="_Toc18578846"/>
      <w:r w:rsidRPr="00DD7BFC">
        <w:rPr>
          <w:sz w:val="28"/>
          <w:szCs w:val="20"/>
        </w:rPr>
        <w:t xml:space="preserve">              </w:t>
      </w:r>
      <w:r w:rsidR="00367CF3" w:rsidRPr="006F38DC">
        <w:rPr>
          <w:sz w:val="28"/>
          <w:szCs w:val="20"/>
        </w:rPr>
        <w:t>Согласно Постановлению Правительства РФ от 22 февраля 2012 г. N 154</w:t>
      </w:r>
    </w:p>
    <w:p w14:paraId="28EAFEE2" w14:textId="77777777" w:rsidR="00367CF3" w:rsidRPr="006F38DC" w:rsidRDefault="00367CF3" w:rsidP="00367CF3">
      <w:pPr>
        <w:spacing w:line="360" w:lineRule="auto"/>
        <w:jc w:val="both"/>
        <w:rPr>
          <w:sz w:val="28"/>
          <w:szCs w:val="20"/>
        </w:rPr>
      </w:pPr>
      <w:r w:rsidRPr="006F38DC">
        <w:rPr>
          <w:sz w:val="28"/>
          <w:szCs w:val="20"/>
        </w:rPr>
        <w:t>"О требованиях к схемам теплоснабжения, порядку их разработки и утверждения"</w:t>
      </w:r>
    </w:p>
    <w:p w14:paraId="5A40E3CA" w14:textId="77777777" w:rsidR="00367CF3" w:rsidRPr="006F38DC" w:rsidRDefault="00367CF3" w:rsidP="00367CF3">
      <w:pPr>
        <w:spacing w:line="360" w:lineRule="auto"/>
        <w:jc w:val="both"/>
        <w:rPr>
          <w:sz w:val="28"/>
          <w:szCs w:val="20"/>
        </w:rPr>
      </w:pPr>
      <w:r w:rsidRPr="006F38DC">
        <w:rPr>
          <w:sz w:val="28"/>
          <w:szCs w:val="20"/>
        </w:rPr>
        <w:t>С изменениями и дополнениями от:</w:t>
      </w:r>
    </w:p>
    <w:p w14:paraId="066FA55C" w14:textId="77777777" w:rsidR="00367CF3" w:rsidRPr="006F38DC" w:rsidRDefault="00367CF3" w:rsidP="00367CF3">
      <w:pPr>
        <w:spacing w:line="360" w:lineRule="auto"/>
        <w:jc w:val="both"/>
        <w:rPr>
          <w:sz w:val="28"/>
          <w:szCs w:val="20"/>
        </w:rPr>
      </w:pPr>
      <w:r w:rsidRPr="006F38DC">
        <w:rPr>
          <w:sz w:val="28"/>
          <w:szCs w:val="20"/>
        </w:rPr>
        <w:t>7 октября 2014 г., 18, 23 марта, 12 июля 2016 г., 3 апреля 2018 г., 16 марта 2019 г.</w:t>
      </w:r>
    </w:p>
    <w:p w14:paraId="04278042" w14:textId="77777777" w:rsidR="00367CF3" w:rsidRPr="006F38DC" w:rsidRDefault="00367CF3" w:rsidP="00367CF3">
      <w:pPr>
        <w:spacing w:line="360" w:lineRule="auto"/>
        <w:jc w:val="both"/>
        <w:rPr>
          <w:sz w:val="28"/>
          <w:szCs w:val="20"/>
        </w:rPr>
      </w:pPr>
      <w:r w:rsidRPr="006F38DC">
        <w:rPr>
          <w:sz w:val="28"/>
          <w:szCs w:val="20"/>
        </w:rPr>
        <w:t xml:space="preserve">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 </w:t>
      </w:r>
    </w:p>
    <w:p w14:paraId="7A70228A" w14:textId="77777777" w:rsidR="00367CF3" w:rsidRPr="006F38DC" w:rsidRDefault="00367CF3" w:rsidP="00367CF3">
      <w:pPr>
        <w:spacing w:line="360" w:lineRule="auto"/>
        <w:jc w:val="both"/>
        <w:rPr>
          <w:sz w:val="28"/>
          <w:szCs w:val="28"/>
        </w:rPr>
      </w:pPr>
      <w:r w:rsidRPr="006F38DC">
        <w:rPr>
          <w:sz w:val="28"/>
          <w:szCs w:val="20"/>
        </w:rPr>
        <w:t xml:space="preserve">в том числе </w:t>
      </w:r>
      <w:r w:rsidRPr="006F38DC">
        <w:rPr>
          <w:sz w:val="28"/>
          <w:szCs w:val="28"/>
        </w:rPr>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Pr="006F38DC">
        <w:t xml:space="preserve"> </w:t>
      </w:r>
      <w:r w:rsidRPr="006F38DC">
        <w:rPr>
          <w:sz w:val="28"/>
          <w:szCs w:val="28"/>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bookmarkEnd w:id="236"/>
    <w:p w14:paraId="3AE9FBAC" w14:textId="77777777" w:rsidR="00D518A4" w:rsidRPr="00F32AFB" w:rsidRDefault="00D518A4" w:rsidP="00D33D32">
      <w:pPr>
        <w:spacing w:line="360" w:lineRule="auto"/>
        <w:ind w:firstLine="709"/>
        <w:jc w:val="both"/>
        <w:rPr>
          <w:sz w:val="28"/>
          <w:szCs w:val="20"/>
        </w:rPr>
      </w:pPr>
    </w:p>
    <w:p w14:paraId="3D68D2EC" w14:textId="77777777" w:rsidR="00DD7BFC" w:rsidRPr="00F32AFB" w:rsidRDefault="00DD7BFC" w:rsidP="00D33D32">
      <w:pPr>
        <w:spacing w:line="360" w:lineRule="auto"/>
        <w:ind w:firstLine="709"/>
        <w:jc w:val="both"/>
        <w:rPr>
          <w:sz w:val="28"/>
          <w:szCs w:val="20"/>
        </w:rPr>
      </w:pPr>
    </w:p>
    <w:p w14:paraId="79706E9D" w14:textId="77777777" w:rsidR="00DD7BFC" w:rsidRPr="00F32AFB" w:rsidRDefault="00DD7BFC" w:rsidP="00D33D32">
      <w:pPr>
        <w:spacing w:line="360" w:lineRule="auto"/>
        <w:ind w:firstLine="709"/>
        <w:jc w:val="both"/>
        <w:rPr>
          <w:sz w:val="28"/>
          <w:szCs w:val="20"/>
        </w:rPr>
      </w:pPr>
    </w:p>
    <w:p w14:paraId="695076CB" w14:textId="77777777" w:rsidR="00DD7BFC" w:rsidRPr="00F32AFB" w:rsidRDefault="00DD7BFC" w:rsidP="00D33D32">
      <w:pPr>
        <w:spacing w:line="360" w:lineRule="auto"/>
        <w:ind w:firstLine="709"/>
        <w:jc w:val="both"/>
        <w:rPr>
          <w:sz w:val="28"/>
          <w:szCs w:val="20"/>
        </w:rPr>
      </w:pPr>
    </w:p>
    <w:p w14:paraId="4EEA2A07" w14:textId="77777777" w:rsidR="00DD7BFC" w:rsidRDefault="00DD7BFC" w:rsidP="00D33D32">
      <w:pPr>
        <w:spacing w:line="360" w:lineRule="auto"/>
        <w:ind w:firstLine="709"/>
        <w:jc w:val="both"/>
        <w:rPr>
          <w:sz w:val="28"/>
          <w:szCs w:val="20"/>
        </w:rPr>
      </w:pPr>
    </w:p>
    <w:p w14:paraId="085B380C" w14:textId="77777777" w:rsidR="002B389B" w:rsidRDefault="002B389B" w:rsidP="00D33D32">
      <w:pPr>
        <w:spacing w:line="360" w:lineRule="auto"/>
        <w:ind w:firstLine="709"/>
        <w:jc w:val="both"/>
        <w:rPr>
          <w:sz w:val="28"/>
          <w:szCs w:val="20"/>
        </w:rPr>
      </w:pPr>
    </w:p>
    <w:p w14:paraId="2E81CE3F" w14:textId="77777777" w:rsidR="00892157" w:rsidRDefault="00892157" w:rsidP="00D33D32">
      <w:pPr>
        <w:spacing w:line="360" w:lineRule="auto"/>
        <w:ind w:firstLine="709"/>
        <w:jc w:val="both"/>
        <w:rPr>
          <w:sz w:val="28"/>
          <w:szCs w:val="20"/>
        </w:rPr>
      </w:pPr>
    </w:p>
    <w:p w14:paraId="44D20EF8" w14:textId="77777777" w:rsidR="00171576" w:rsidRPr="000B6326" w:rsidRDefault="00BC370E" w:rsidP="0005062A">
      <w:pPr>
        <w:spacing w:line="360" w:lineRule="auto"/>
        <w:jc w:val="both"/>
        <w:rPr>
          <w:rFonts w:eastAsiaTheme="majorEastAsia"/>
          <w:b/>
          <w:bCs/>
          <w:noProof/>
          <w:sz w:val="28"/>
          <w:szCs w:val="28"/>
        </w:rPr>
      </w:pPr>
      <w:r w:rsidRPr="000B6326">
        <w:rPr>
          <w:rFonts w:eastAsiaTheme="majorEastAsia"/>
          <w:b/>
          <w:bCs/>
          <w:noProof/>
          <w:sz w:val="28"/>
          <w:szCs w:val="28"/>
        </w:rPr>
        <w:t>Книга 4.</w:t>
      </w:r>
      <w:r w:rsidRPr="000B6326">
        <w:t xml:space="preserve"> </w:t>
      </w:r>
      <w:r w:rsidR="00171576" w:rsidRPr="000B6326">
        <w:rPr>
          <w:rFonts w:eastAsiaTheme="majorEastAsia"/>
          <w:b/>
          <w:bCs/>
          <w:noProof/>
          <w:sz w:val="28"/>
          <w:szCs w:val="28"/>
        </w:rPr>
        <w:t>Существующие и перспективные балансы тепловой мощности источников тепловой энергии и тепловой нагрузки потребителей</w:t>
      </w:r>
    </w:p>
    <w:p w14:paraId="49950FE4" w14:textId="77777777" w:rsidR="00171576" w:rsidRPr="000B6326" w:rsidRDefault="00171576" w:rsidP="00D33D32">
      <w:pPr>
        <w:keepNext/>
        <w:keepLines/>
        <w:numPr>
          <w:ilvl w:val="1"/>
          <w:numId w:val="42"/>
        </w:numPr>
        <w:spacing w:before="200"/>
        <w:ind w:left="426" w:hanging="426"/>
        <w:jc w:val="both"/>
        <w:outlineLvl w:val="1"/>
        <w:rPr>
          <w:rFonts w:eastAsiaTheme="majorEastAsia"/>
          <w:b/>
          <w:bCs/>
          <w:noProof/>
          <w:sz w:val="28"/>
          <w:szCs w:val="26"/>
        </w:rPr>
      </w:pPr>
      <w:bookmarkStart w:id="237" w:name="_Toc18578863"/>
      <w:bookmarkStart w:id="238" w:name="_Toc65590273"/>
      <w:r w:rsidRPr="000B6326">
        <w:rPr>
          <w:rFonts w:eastAsiaTheme="majorEastAsia"/>
          <w:b/>
          <w:bCs/>
          <w:noProof/>
          <w:sz w:val="28"/>
          <w:szCs w:val="26"/>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237"/>
      <w:bookmarkEnd w:id="238"/>
    </w:p>
    <w:p w14:paraId="768F88D3" w14:textId="77777777" w:rsidR="00D518A4" w:rsidRDefault="00D518A4" w:rsidP="00D33D32">
      <w:pPr>
        <w:spacing w:before="120" w:after="120" w:line="276" w:lineRule="auto"/>
        <w:ind w:firstLine="680"/>
        <w:jc w:val="both"/>
        <w:rPr>
          <w:sz w:val="28"/>
          <w:szCs w:val="28"/>
        </w:rPr>
      </w:pPr>
    </w:p>
    <w:p w14:paraId="7B80EF2D" w14:textId="77777777" w:rsidR="00A20C68" w:rsidRPr="00F32AFB" w:rsidRDefault="00171576" w:rsidP="000C4756">
      <w:pPr>
        <w:spacing w:before="120" w:after="120" w:line="276" w:lineRule="auto"/>
        <w:ind w:firstLine="680"/>
        <w:rPr>
          <w:sz w:val="28"/>
          <w:szCs w:val="28"/>
        </w:rPr>
      </w:pPr>
      <w:r w:rsidRPr="000B6326">
        <w:rPr>
          <w:sz w:val="28"/>
          <w:szCs w:val="28"/>
        </w:rPr>
        <w:t xml:space="preserve">Баланс тепловой энергии (мощности) и перспективной тепловой нагрузки в каждой из  выделенных  зон  действия  теплоисточников с определением резерва, </w:t>
      </w:r>
      <w:r w:rsidR="000C4756">
        <w:rPr>
          <w:sz w:val="28"/>
          <w:szCs w:val="28"/>
        </w:rPr>
        <w:t xml:space="preserve">     </w:t>
      </w:r>
      <w:r w:rsidRPr="000C4756">
        <w:rPr>
          <w:sz w:val="28"/>
          <w:szCs w:val="28"/>
        </w:rPr>
        <w:t>представлены</w:t>
      </w:r>
      <w:r w:rsidR="000C4756">
        <w:rPr>
          <w:sz w:val="28"/>
          <w:szCs w:val="28"/>
        </w:rPr>
        <w:t xml:space="preserve"> </w:t>
      </w:r>
      <w:r w:rsidRPr="000C4756">
        <w:rPr>
          <w:sz w:val="28"/>
          <w:szCs w:val="28"/>
        </w:rPr>
        <w:t>в</w:t>
      </w:r>
      <w:r w:rsidR="000C4756">
        <w:rPr>
          <w:sz w:val="28"/>
          <w:szCs w:val="28"/>
        </w:rPr>
        <w:t xml:space="preserve"> </w:t>
      </w:r>
      <w:r w:rsidRPr="000C4756">
        <w:rPr>
          <w:sz w:val="28"/>
          <w:szCs w:val="28"/>
        </w:rPr>
        <w:t>таблице</w:t>
      </w:r>
      <w:r w:rsidR="000C4756">
        <w:rPr>
          <w:sz w:val="28"/>
          <w:szCs w:val="28"/>
        </w:rPr>
        <w:t xml:space="preserve"> </w:t>
      </w:r>
      <w:r w:rsidRPr="000C4756">
        <w:rPr>
          <w:sz w:val="28"/>
          <w:szCs w:val="28"/>
        </w:rPr>
        <w:t>4.</w:t>
      </w:r>
      <w:r w:rsidR="008C40E0" w:rsidRPr="000C4756">
        <w:rPr>
          <w:sz w:val="28"/>
          <w:szCs w:val="28"/>
        </w:rPr>
        <w:t>2</w:t>
      </w:r>
      <w:r w:rsidRPr="000C4756">
        <w:rPr>
          <w:sz w:val="28"/>
          <w:szCs w:val="28"/>
        </w:rPr>
        <w:t>.1.</w:t>
      </w:r>
      <w:r w:rsidR="00E80905" w:rsidRPr="000C4756">
        <w:rPr>
          <w:sz w:val="28"/>
          <w:szCs w:val="28"/>
        </w:rPr>
        <w:t>2.</w:t>
      </w:r>
    </w:p>
    <w:p w14:paraId="1C647A2D" w14:textId="77777777" w:rsidR="00DD7BFC" w:rsidRPr="00F32AFB" w:rsidRDefault="00DD7BFC" w:rsidP="000C4756">
      <w:pPr>
        <w:spacing w:before="120" w:after="120" w:line="276" w:lineRule="auto"/>
        <w:ind w:firstLine="680"/>
        <w:rPr>
          <w:sz w:val="28"/>
          <w:szCs w:val="28"/>
        </w:rPr>
      </w:pPr>
    </w:p>
    <w:p w14:paraId="55AFC851" w14:textId="77777777" w:rsidR="00DD7BFC" w:rsidRPr="00DD7BFC" w:rsidRDefault="00DD7BFC" w:rsidP="00354EC6">
      <w:pPr>
        <w:spacing w:before="120" w:after="120" w:line="276" w:lineRule="auto"/>
        <w:rPr>
          <w:b/>
          <w:sz w:val="28"/>
          <w:szCs w:val="28"/>
        </w:rPr>
      </w:pPr>
      <w:r w:rsidRPr="00DD7BFC">
        <w:rPr>
          <w:b/>
          <w:sz w:val="28"/>
          <w:szCs w:val="28"/>
        </w:rPr>
        <w:t>4.2</w:t>
      </w:r>
      <w:r w:rsidR="00354EC6">
        <w:rPr>
          <w:b/>
          <w:sz w:val="28"/>
          <w:szCs w:val="28"/>
        </w:rPr>
        <w:t xml:space="preserve"> </w:t>
      </w:r>
      <w:r w:rsidRPr="00DD7BFC">
        <w:rPr>
          <w:b/>
          <w:sz w:val="28"/>
          <w:szCs w:val="28"/>
        </w:rPr>
        <w:t>Часть 2. Существующие и перспективные значения  установленной тепловой мощности, технических ограничений на использование установленной тепловой мощности, значения располагаемой мощности, тепловой мощности нетто источников тепловой энергии, существующие и перспективные значения затрат тепловой мощности на собственные нужды, тепловых потерь в тепловых сетях, резервов и дефицитов тепловой мощности нетто на каждом этапе</w:t>
      </w:r>
    </w:p>
    <w:p w14:paraId="53A4BF90" w14:textId="77777777" w:rsidR="00DD7BFC" w:rsidRPr="00DD7BFC" w:rsidRDefault="00DD7BFC" w:rsidP="00DD7BFC">
      <w:pPr>
        <w:spacing w:before="120" w:after="120" w:line="276" w:lineRule="auto"/>
        <w:ind w:firstLine="680"/>
        <w:rPr>
          <w:sz w:val="28"/>
          <w:szCs w:val="28"/>
        </w:rPr>
      </w:pPr>
      <w:r w:rsidRPr="00DD7BFC">
        <w:rPr>
          <w:sz w:val="28"/>
          <w:szCs w:val="28"/>
        </w:rPr>
        <w:t>Существующие и перспективные значения установленной тепловой мощности основного оборудования котельных (источников тепловой энергии в соответствии с планом  развития Схемы теплоснабжения) представлены в таблице 4.2.1.1</w:t>
      </w:r>
      <w:r w:rsidR="0032736A">
        <w:rPr>
          <w:sz w:val="28"/>
          <w:szCs w:val="28"/>
        </w:rPr>
        <w:t>-4.2.1.3.</w:t>
      </w:r>
    </w:p>
    <w:p w14:paraId="7255E5FB" w14:textId="77777777" w:rsidR="002C7A02" w:rsidRPr="002C7A02" w:rsidRDefault="002C7A02" w:rsidP="0032736A">
      <w:pPr>
        <w:tabs>
          <w:tab w:val="left" w:pos="959"/>
        </w:tabs>
        <w:autoSpaceDE w:val="0"/>
        <w:autoSpaceDN w:val="0"/>
        <w:adjustRightInd w:val="0"/>
        <w:spacing w:before="120" w:after="120"/>
        <w:rPr>
          <w:sz w:val="28"/>
          <w:szCs w:val="28"/>
        </w:rPr>
      </w:pPr>
    </w:p>
    <w:p w14:paraId="6464B2E3" w14:textId="77777777" w:rsidR="002C7A02" w:rsidRPr="002C7A02" w:rsidRDefault="002C7A02" w:rsidP="0032736A">
      <w:pPr>
        <w:spacing w:before="120" w:after="120"/>
        <w:ind w:firstLine="142"/>
        <w:rPr>
          <w:sz w:val="28"/>
          <w:szCs w:val="20"/>
        </w:rPr>
      </w:pPr>
      <w:r w:rsidRPr="002C7A02">
        <w:rPr>
          <w:sz w:val="28"/>
          <w:szCs w:val="28"/>
        </w:rPr>
        <w:t xml:space="preserve">Баланс тепловой мощности источников тепловой энергии и тепловой нагрузки в </w:t>
      </w:r>
    </w:p>
    <w:p w14:paraId="062F8D1A" w14:textId="77777777" w:rsidR="0032736A" w:rsidRDefault="002C7A02" w:rsidP="0032736A">
      <w:pPr>
        <w:tabs>
          <w:tab w:val="left" w:pos="959"/>
        </w:tabs>
        <w:autoSpaceDE w:val="0"/>
        <w:autoSpaceDN w:val="0"/>
        <w:adjustRightInd w:val="0"/>
        <w:spacing w:before="120" w:after="120"/>
        <w:rPr>
          <w:color w:val="000000"/>
          <w:sz w:val="28"/>
          <w:szCs w:val="28"/>
        </w:rPr>
      </w:pPr>
      <w:r w:rsidRPr="002C7A02">
        <w:rPr>
          <w:color w:val="000000"/>
          <w:sz w:val="28"/>
          <w:szCs w:val="28"/>
        </w:rPr>
        <w:t xml:space="preserve"> муниципальном  образовании </w:t>
      </w:r>
      <w:r w:rsidR="0076126D" w:rsidRPr="0076126D">
        <w:rPr>
          <w:color w:val="000000"/>
          <w:sz w:val="28"/>
          <w:szCs w:val="28"/>
        </w:rPr>
        <w:t xml:space="preserve">« Кузебаевское»   </w:t>
      </w:r>
      <w:r w:rsidRPr="002C7A02">
        <w:rPr>
          <w:color w:val="000000"/>
          <w:sz w:val="28"/>
          <w:szCs w:val="28"/>
        </w:rPr>
        <w:t xml:space="preserve">  </w:t>
      </w:r>
    </w:p>
    <w:p w14:paraId="6944E1BB" w14:textId="77777777" w:rsidR="002C7A02" w:rsidRPr="002C7A02" w:rsidRDefault="002C7A02" w:rsidP="002C7A02">
      <w:pPr>
        <w:tabs>
          <w:tab w:val="left" w:pos="959"/>
        </w:tabs>
        <w:autoSpaceDE w:val="0"/>
        <w:autoSpaceDN w:val="0"/>
        <w:adjustRightInd w:val="0"/>
        <w:spacing w:before="120" w:after="120"/>
        <w:jc w:val="right"/>
        <w:rPr>
          <w:sz w:val="28"/>
          <w:szCs w:val="28"/>
        </w:rPr>
      </w:pPr>
      <w:r w:rsidRPr="002C7A02">
        <w:rPr>
          <w:sz w:val="28"/>
          <w:szCs w:val="28"/>
        </w:rPr>
        <w:t xml:space="preserve">  котельная МУП «Теплосервис»                             Таблица 4.2.1.</w:t>
      </w:r>
      <w:r w:rsidR="002B389B">
        <w:rPr>
          <w:sz w:val="28"/>
          <w:szCs w:val="28"/>
        </w:rPr>
        <w:t>1.</w:t>
      </w:r>
    </w:p>
    <w:tbl>
      <w:tblPr>
        <w:tblStyle w:val="118"/>
        <w:tblW w:w="9923" w:type="dxa"/>
        <w:tblInd w:w="108" w:type="dxa"/>
        <w:tblLook w:val="04A0" w:firstRow="1" w:lastRow="0" w:firstColumn="1" w:lastColumn="0" w:noHBand="0" w:noVBand="1"/>
      </w:tblPr>
      <w:tblGrid>
        <w:gridCol w:w="1985"/>
        <w:gridCol w:w="1024"/>
        <w:gridCol w:w="910"/>
        <w:gridCol w:w="910"/>
        <w:gridCol w:w="1040"/>
        <w:gridCol w:w="1040"/>
        <w:gridCol w:w="1040"/>
        <w:gridCol w:w="1040"/>
        <w:gridCol w:w="953"/>
      </w:tblGrid>
      <w:tr w:rsidR="002C7A02" w:rsidRPr="002C7A02" w14:paraId="0C0B274E" w14:textId="77777777" w:rsidTr="00354EC6">
        <w:trPr>
          <w:trHeight w:val="253"/>
          <w:tblHeader/>
        </w:trPr>
        <w:tc>
          <w:tcPr>
            <w:tcW w:w="1985" w:type="dxa"/>
            <w:vMerge w:val="restart"/>
            <w:shd w:val="clear" w:color="auto" w:fill="auto"/>
            <w:noWrap/>
            <w:vAlign w:val="center"/>
            <w:hideMark/>
          </w:tcPr>
          <w:p w14:paraId="1294A11F" w14:textId="77777777" w:rsidR="002C7A02" w:rsidRPr="002C7A02" w:rsidRDefault="002C7A02" w:rsidP="002C7A02">
            <w:pPr>
              <w:spacing w:before="120"/>
              <w:ind w:left="-333" w:firstLine="225"/>
              <w:jc w:val="center"/>
              <w:rPr>
                <w:bCs/>
              </w:rPr>
            </w:pPr>
            <w:r w:rsidRPr="002C7A02">
              <w:rPr>
                <w:bCs/>
              </w:rPr>
              <w:t>Наименование показателя</w:t>
            </w:r>
          </w:p>
        </w:tc>
        <w:tc>
          <w:tcPr>
            <w:tcW w:w="1005" w:type="dxa"/>
            <w:shd w:val="clear" w:color="auto" w:fill="auto"/>
            <w:noWrap/>
            <w:vAlign w:val="center"/>
            <w:hideMark/>
          </w:tcPr>
          <w:p w14:paraId="6AF5E219" w14:textId="77777777" w:rsidR="002C7A02" w:rsidRPr="002C7A02" w:rsidRDefault="002C7A02" w:rsidP="002C7A02">
            <w:pPr>
              <w:spacing w:before="120"/>
              <w:ind w:left="-333" w:firstLine="225"/>
              <w:jc w:val="center"/>
              <w:rPr>
                <w:bCs/>
              </w:rPr>
            </w:pPr>
            <w:r w:rsidRPr="002C7A02">
              <w:rPr>
                <w:bCs/>
              </w:rPr>
              <w:t>Ед. изм.</w:t>
            </w:r>
          </w:p>
        </w:tc>
        <w:tc>
          <w:tcPr>
            <w:tcW w:w="6933" w:type="dxa"/>
            <w:gridSpan w:val="7"/>
            <w:shd w:val="clear" w:color="auto" w:fill="auto"/>
            <w:noWrap/>
            <w:vAlign w:val="center"/>
            <w:hideMark/>
          </w:tcPr>
          <w:p w14:paraId="75EFCFFE" w14:textId="77777777" w:rsidR="002C7A02" w:rsidRPr="002C7A02" w:rsidRDefault="002C7A02" w:rsidP="002C7A02">
            <w:pPr>
              <w:spacing w:before="120"/>
              <w:ind w:left="-333"/>
              <w:jc w:val="center"/>
              <w:rPr>
                <w:bCs/>
              </w:rPr>
            </w:pPr>
            <w:r w:rsidRPr="002C7A02">
              <w:rPr>
                <w:bCs/>
              </w:rPr>
              <w:t>Расчетный срок (на конец рассматриваемого периода)</w:t>
            </w:r>
          </w:p>
        </w:tc>
      </w:tr>
      <w:tr w:rsidR="002C7A02" w:rsidRPr="002C7A02" w14:paraId="277FEBB3" w14:textId="77777777" w:rsidTr="00354EC6">
        <w:trPr>
          <w:trHeight w:val="253"/>
          <w:tblHeader/>
        </w:trPr>
        <w:tc>
          <w:tcPr>
            <w:tcW w:w="1985" w:type="dxa"/>
            <w:vMerge/>
            <w:shd w:val="clear" w:color="auto" w:fill="auto"/>
            <w:vAlign w:val="center"/>
            <w:hideMark/>
          </w:tcPr>
          <w:p w14:paraId="22EFA1B2" w14:textId="77777777" w:rsidR="002C7A02" w:rsidRPr="002C7A02" w:rsidRDefault="002C7A02" w:rsidP="002C7A02">
            <w:pPr>
              <w:spacing w:before="120"/>
              <w:ind w:left="-333"/>
              <w:jc w:val="center"/>
              <w:rPr>
                <w:bCs/>
              </w:rPr>
            </w:pPr>
          </w:p>
        </w:tc>
        <w:tc>
          <w:tcPr>
            <w:tcW w:w="1005" w:type="dxa"/>
            <w:shd w:val="clear" w:color="auto" w:fill="auto"/>
            <w:noWrap/>
            <w:vAlign w:val="center"/>
            <w:hideMark/>
          </w:tcPr>
          <w:p w14:paraId="5E1AF2A5" w14:textId="77777777" w:rsidR="002C7A02" w:rsidRPr="002C7A02" w:rsidRDefault="002C7A02" w:rsidP="002C7A02">
            <w:pPr>
              <w:spacing w:before="120"/>
              <w:ind w:left="-333"/>
              <w:jc w:val="center"/>
              <w:rPr>
                <w:bCs/>
              </w:rPr>
            </w:pPr>
            <w:r w:rsidRPr="002C7A02">
              <w:rPr>
                <w:bCs/>
              </w:rPr>
              <w:t>год</w:t>
            </w:r>
          </w:p>
        </w:tc>
        <w:tc>
          <w:tcPr>
            <w:tcW w:w="910" w:type="dxa"/>
            <w:shd w:val="clear" w:color="auto" w:fill="auto"/>
            <w:noWrap/>
            <w:vAlign w:val="center"/>
            <w:hideMark/>
          </w:tcPr>
          <w:p w14:paraId="4ADB7AA2" w14:textId="77777777" w:rsidR="002C7A02" w:rsidRPr="002C7A02" w:rsidRDefault="002C7A02" w:rsidP="002C7A02">
            <w:pPr>
              <w:spacing w:before="120"/>
              <w:ind w:left="-333"/>
              <w:jc w:val="center"/>
              <w:rPr>
                <w:bCs/>
              </w:rPr>
            </w:pPr>
            <w:r w:rsidRPr="002C7A02">
              <w:rPr>
                <w:bCs/>
              </w:rPr>
              <w:t>2020</w:t>
            </w:r>
          </w:p>
        </w:tc>
        <w:tc>
          <w:tcPr>
            <w:tcW w:w="910" w:type="dxa"/>
            <w:shd w:val="clear" w:color="auto" w:fill="auto"/>
            <w:noWrap/>
            <w:vAlign w:val="center"/>
            <w:hideMark/>
          </w:tcPr>
          <w:p w14:paraId="60FC78C2" w14:textId="77777777" w:rsidR="002C7A02" w:rsidRPr="002C7A02" w:rsidRDefault="002C7A02" w:rsidP="002C7A02">
            <w:pPr>
              <w:spacing w:before="120"/>
              <w:ind w:left="-333"/>
              <w:jc w:val="center"/>
              <w:rPr>
                <w:bCs/>
              </w:rPr>
            </w:pPr>
            <w:r w:rsidRPr="002C7A02">
              <w:rPr>
                <w:bCs/>
              </w:rPr>
              <w:t>2021</w:t>
            </w:r>
          </w:p>
        </w:tc>
        <w:tc>
          <w:tcPr>
            <w:tcW w:w="1040" w:type="dxa"/>
            <w:shd w:val="clear" w:color="auto" w:fill="auto"/>
            <w:noWrap/>
            <w:vAlign w:val="center"/>
            <w:hideMark/>
          </w:tcPr>
          <w:p w14:paraId="50B1977F" w14:textId="77777777" w:rsidR="002C7A02" w:rsidRPr="002C7A02" w:rsidRDefault="002C7A02" w:rsidP="002C7A02">
            <w:pPr>
              <w:spacing w:before="120"/>
              <w:ind w:left="-333"/>
              <w:jc w:val="center"/>
              <w:rPr>
                <w:bCs/>
              </w:rPr>
            </w:pPr>
            <w:r w:rsidRPr="002C7A02">
              <w:rPr>
                <w:bCs/>
              </w:rPr>
              <w:t>2022</w:t>
            </w:r>
          </w:p>
        </w:tc>
        <w:tc>
          <w:tcPr>
            <w:tcW w:w="1040" w:type="dxa"/>
            <w:shd w:val="clear" w:color="auto" w:fill="auto"/>
            <w:noWrap/>
            <w:vAlign w:val="center"/>
            <w:hideMark/>
          </w:tcPr>
          <w:p w14:paraId="480DC7FD" w14:textId="77777777" w:rsidR="002C7A02" w:rsidRPr="002C7A02" w:rsidRDefault="002C7A02" w:rsidP="002C7A02">
            <w:pPr>
              <w:spacing w:before="120"/>
              <w:ind w:left="-333"/>
              <w:jc w:val="center"/>
              <w:rPr>
                <w:bCs/>
              </w:rPr>
            </w:pPr>
            <w:r w:rsidRPr="002C7A02">
              <w:rPr>
                <w:bCs/>
              </w:rPr>
              <w:t>2023</w:t>
            </w:r>
          </w:p>
        </w:tc>
        <w:tc>
          <w:tcPr>
            <w:tcW w:w="1040" w:type="dxa"/>
            <w:shd w:val="clear" w:color="auto" w:fill="auto"/>
            <w:noWrap/>
            <w:vAlign w:val="center"/>
            <w:hideMark/>
          </w:tcPr>
          <w:p w14:paraId="53BE217B" w14:textId="77777777" w:rsidR="002C7A02" w:rsidRPr="002C7A02" w:rsidRDefault="002C7A02" w:rsidP="002C7A02">
            <w:pPr>
              <w:spacing w:before="120"/>
              <w:ind w:left="-333"/>
              <w:jc w:val="center"/>
              <w:rPr>
                <w:bCs/>
              </w:rPr>
            </w:pPr>
            <w:r w:rsidRPr="002C7A02">
              <w:rPr>
                <w:bCs/>
              </w:rPr>
              <w:t>2024</w:t>
            </w:r>
          </w:p>
        </w:tc>
        <w:tc>
          <w:tcPr>
            <w:tcW w:w="1040" w:type="dxa"/>
            <w:shd w:val="clear" w:color="auto" w:fill="auto"/>
            <w:noWrap/>
            <w:vAlign w:val="center"/>
            <w:hideMark/>
          </w:tcPr>
          <w:p w14:paraId="40174D17" w14:textId="77777777" w:rsidR="002C7A02" w:rsidRPr="002C7A02" w:rsidRDefault="002C7A02" w:rsidP="002C7A02">
            <w:pPr>
              <w:spacing w:before="120"/>
              <w:ind w:left="-333"/>
              <w:jc w:val="center"/>
              <w:rPr>
                <w:bCs/>
              </w:rPr>
            </w:pPr>
            <w:r w:rsidRPr="002C7A02">
              <w:rPr>
                <w:bCs/>
              </w:rPr>
              <w:t>2025</w:t>
            </w:r>
          </w:p>
        </w:tc>
        <w:tc>
          <w:tcPr>
            <w:tcW w:w="953" w:type="dxa"/>
            <w:shd w:val="clear" w:color="auto" w:fill="auto"/>
            <w:noWrap/>
            <w:vAlign w:val="center"/>
            <w:hideMark/>
          </w:tcPr>
          <w:p w14:paraId="58F54A4A" w14:textId="77777777" w:rsidR="002C7A02" w:rsidRPr="002C7A02" w:rsidRDefault="002C7A02" w:rsidP="002C7A02">
            <w:pPr>
              <w:spacing w:before="120"/>
              <w:ind w:left="-333" w:firstLine="307"/>
              <w:jc w:val="center"/>
              <w:rPr>
                <w:bCs/>
              </w:rPr>
            </w:pPr>
            <w:r w:rsidRPr="002C7A02">
              <w:rPr>
                <w:bCs/>
              </w:rPr>
              <w:t>2026</w:t>
            </w:r>
          </w:p>
          <w:p w14:paraId="552FD80A" w14:textId="77777777" w:rsidR="002C7A02" w:rsidRPr="002C7A02" w:rsidRDefault="002C7A02" w:rsidP="00AC5B99">
            <w:pPr>
              <w:spacing w:before="120"/>
              <w:ind w:left="-333" w:firstLine="307"/>
              <w:jc w:val="center"/>
              <w:rPr>
                <w:bCs/>
                <w:lang w:val="en-US"/>
              </w:rPr>
            </w:pPr>
            <w:r w:rsidRPr="002C7A02">
              <w:rPr>
                <w:bCs/>
              </w:rPr>
              <w:t>-203</w:t>
            </w:r>
            <w:r w:rsidR="00AC5B99">
              <w:rPr>
                <w:bCs/>
                <w:lang w:val="en-US"/>
              </w:rPr>
              <w:t>8</w:t>
            </w:r>
          </w:p>
        </w:tc>
      </w:tr>
      <w:tr w:rsidR="002C7A02" w:rsidRPr="002C7A02" w14:paraId="1447D76F" w14:textId="77777777" w:rsidTr="008439A0">
        <w:trPr>
          <w:trHeight w:val="253"/>
        </w:trPr>
        <w:tc>
          <w:tcPr>
            <w:tcW w:w="1985" w:type="dxa"/>
            <w:shd w:val="clear" w:color="auto" w:fill="auto"/>
            <w:vAlign w:val="center"/>
            <w:hideMark/>
          </w:tcPr>
          <w:p w14:paraId="7181F35D" w14:textId="77777777" w:rsidR="002C7A02" w:rsidRPr="002C7A02" w:rsidRDefault="002C7A02" w:rsidP="002C7A02">
            <w:pPr>
              <w:spacing w:before="120"/>
              <w:ind w:left="-108" w:firstLine="225"/>
              <w:jc w:val="center"/>
            </w:pPr>
            <w:r w:rsidRPr="002C7A02">
              <w:t>Установленная мощность</w:t>
            </w:r>
          </w:p>
        </w:tc>
        <w:tc>
          <w:tcPr>
            <w:tcW w:w="1005" w:type="dxa"/>
            <w:shd w:val="clear" w:color="auto" w:fill="auto"/>
            <w:noWrap/>
            <w:vAlign w:val="center"/>
            <w:hideMark/>
          </w:tcPr>
          <w:p w14:paraId="21621F9D" w14:textId="77777777" w:rsidR="002C7A02" w:rsidRPr="002C7A02" w:rsidRDefault="002C7A02" w:rsidP="002C7A02">
            <w:pPr>
              <w:spacing w:before="120"/>
              <w:ind w:left="-333" w:firstLine="186"/>
              <w:jc w:val="center"/>
            </w:pPr>
            <w:r w:rsidRPr="002C7A02">
              <w:t>Гкал/час</w:t>
            </w:r>
          </w:p>
        </w:tc>
        <w:tc>
          <w:tcPr>
            <w:tcW w:w="910" w:type="dxa"/>
            <w:shd w:val="clear" w:color="auto" w:fill="FFFFFF"/>
            <w:noWrap/>
            <w:vAlign w:val="center"/>
          </w:tcPr>
          <w:p w14:paraId="4C638202" w14:textId="77777777" w:rsidR="002C7A02" w:rsidRPr="002C7A02" w:rsidRDefault="002C7A02" w:rsidP="00A413AE">
            <w:pPr>
              <w:ind w:left="-333"/>
              <w:jc w:val="center"/>
              <w:rPr>
                <w:color w:val="000000"/>
              </w:rPr>
            </w:pPr>
            <w:r w:rsidRPr="002C7A02">
              <w:rPr>
                <w:color w:val="000000"/>
              </w:rPr>
              <w:t>0,</w:t>
            </w:r>
            <w:r w:rsidR="00AC5B99">
              <w:rPr>
                <w:color w:val="000000"/>
                <w:lang w:val="en-US"/>
              </w:rPr>
              <w:t>3</w:t>
            </w:r>
            <w:r w:rsidR="00A413AE">
              <w:rPr>
                <w:color w:val="000000"/>
              </w:rPr>
              <w:t>4</w:t>
            </w:r>
          </w:p>
        </w:tc>
        <w:tc>
          <w:tcPr>
            <w:tcW w:w="910" w:type="dxa"/>
            <w:shd w:val="clear" w:color="auto" w:fill="FFFFFF"/>
            <w:noWrap/>
            <w:vAlign w:val="center"/>
          </w:tcPr>
          <w:p w14:paraId="207F5481" w14:textId="77777777" w:rsidR="002C7A02" w:rsidRPr="002C7A02" w:rsidRDefault="002C7A02" w:rsidP="00A413AE">
            <w:r w:rsidRPr="002C7A02">
              <w:rPr>
                <w:color w:val="000000"/>
              </w:rPr>
              <w:t>0,</w:t>
            </w:r>
            <w:r w:rsidR="00AC5B99">
              <w:rPr>
                <w:color w:val="000000"/>
                <w:lang w:val="en-US"/>
              </w:rPr>
              <w:t>3</w:t>
            </w:r>
            <w:r w:rsidR="00A413AE">
              <w:rPr>
                <w:color w:val="000000"/>
              </w:rPr>
              <w:t>4</w:t>
            </w:r>
          </w:p>
        </w:tc>
        <w:tc>
          <w:tcPr>
            <w:tcW w:w="1040" w:type="dxa"/>
            <w:shd w:val="clear" w:color="auto" w:fill="FFFFFF"/>
            <w:noWrap/>
            <w:vAlign w:val="center"/>
          </w:tcPr>
          <w:p w14:paraId="4FD9A12B" w14:textId="77777777" w:rsidR="002C7A02" w:rsidRPr="002C7A02" w:rsidRDefault="002C7A02" w:rsidP="00A413AE">
            <w:r w:rsidRPr="002C7A02">
              <w:rPr>
                <w:color w:val="000000"/>
              </w:rPr>
              <w:t>0,</w:t>
            </w:r>
            <w:r w:rsidR="00AC5B99">
              <w:rPr>
                <w:color w:val="000000"/>
                <w:lang w:val="en-US"/>
              </w:rPr>
              <w:t>3</w:t>
            </w:r>
            <w:r w:rsidR="00A413AE">
              <w:rPr>
                <w:color w:val="000000"/>
              </w:rPr>
              <w:t>4</w:t>
            </w:r>
          </w:p>
        </w:tc>
        <w:tc>
          <w:tcPr>
            <w:tcW w:w="1040" w:type="dxa"/>
            <w:shd w:val="clear" w:color="auto" w:fill="FFFFFF"/>
            <w:noWrap/>
            <w:vAlign w:val="center"/>
          </w:tcPr>
          <w:p w14:paraId="6B08D353" w14:textId="77777777" w:rsidR="002C7A02" w:rsidRPr="002C7A02" w:rsidRDefault="002C7A02" w:rsidP="00A413AE">
            <w:r w:rsidRPr="002C7A02">
              <w:rPr>
                <w:color w:val="000000"/>
              </w:rPr>
              <w:t>0,</w:t>
            </w:r>
            <w:r w:rsidR="00AC5B99">
              <w:rPr>
                <w:color w:val="000000"/>
                <w:lang w:val="en-US"/>
              </w:rPr>
              <w:t>3</w:t>
            </w:r>
            <w:r w:rsidR="00A413AE">
              <w:rPr>
                <w:color w:val="000000"/>
              </w:rPr>
              <w:t>4</w:t>
            </w:r>
          </w:p>
        </w:tc>
        <w:tc>
          <w:tcPr>
            <w:tcW w:w="1040" w:type="dxa"/>
            <w:shd w:val="clear" w:color="auto" w:fill="FFFFFF"/>
            <w:noWrap/>
            <w:vAlign w:val="center"/>
          </w:tcPr>
          <w:p w14:paraId="4C9FF5C9" w14:textId="77777777" w:rsidR="002C7A02" w:rsidRPr="002C7A02" w:rsidRDefault="002C7A02" w:rsidP="00A413AE">
            <w:r w:rsidRPr="002C7A02">
              <w:rPr>
                <w:color w:val="000000"/>
              </w:rPr>
              <w:t>0,</w:t>
            </w:r>
            <w:r w:rsidR="00AC5B99">
              <w:rPr>
                <w:color w:val="000000"/>
                <w:lang w:val="en-US"/>
              </w:rPr>
              <w:t>3</w:t>
            </w:r>
            <w:r w:rsidR="00A413AE">
              <w:rPr>
                <w:color w:val="000000"/>
              </w:rPr>
              <w:t>4</w:t>
            </w:r>
          </w:p>
        </w:tc>
        <w:tc>
          <w:tcPr>
            <w:tcW w:w="1040" w:type="dxa"/>
            <w:shd w:val="clear" w:color="auto" w:fill="FFFFFF"/>
            <w:noWrap/>
            <w:vAlign w:val="center"/>
          </w:tcPr>
          <w:p w14:paraId="2FA509BF" w14:textId="77777777" w:rsidR="002C7A02" w:rsidRPr="002C7A02" w:rsidRDefault="002C7A02" w:rsidP="00A413AE">
            <w:r w:rsidRPr="002C7A02">
              <w:rPr>
                <w:color w:val="000000"/>
              </w:rPr>
              <w:t>0,</w:t>
            </w:r>
            <w:r w:rsidR="00AC5B99">
              <w:rPr>
                <w:color w:val="000000"/>
                <w:lang w:val="en-US"/>
              </w:rPr>
              <w:t>3</w:t>
            </w:r>
            <w:r w:rsidR="00A413AE">
              <w:rPr>
                <w:color w:val="000000"/>
              </w:rPr>
              <w:t>4</w:t>
            </w:r>
          </w:p>
        </w:tc>
        <w:tc>
          <w:tcPr>
            <w:tcW w:w="953" w:type="dxa"/>
            <w:shd w:val="clear" w:color="auto" w:fill="FFFFFF"/>
            <w:noWrap/>
            <w:vAlign w:val="center"/>
          </w:tcPr>
          <w:p w14:paraId="6973A32D" w14:textId="77777777" w:rsidR="002C7A02" w:rsidRPr="002C7A02" w:rsidRDefault="002C7A02" w:rsidP="00A413AE">
            <w:r w:rsidRPr="002C7A02">
              <w:rPr>
                <w:color w:val="000000"/>
              </w:rPr>
              <w:t>0,</w:t>
            </w:r>
            <w:r w:rsidR="00AC5B99">
              <w:rPr>
                <w:color w:val="000000"/>
                <w:lang w:val="en-US"/>
              </w:rPr>
              <w:t>3</w:t>
            </w:r>
            <w:r w:rsidR="00A413AE">
              <w:rPr>
                <w:color w:val="000000"/>
              </w:rPr>
              <w:t>4</w:t>
            </w:r>
          </w:p>
        </w:tc>
      </w:tr>
      <w:tr w:rsidR="002C7A02" w:rsidRPr="002C7A02" w14:paraId="079E6468" w14:textId="77777777" w:rsidTr="008439A0">
        <w:trPr>
          <w:trHeight w:val="253"/>
        </w:trPr>
        <w:tc>
          <w:tcPr>
            <w:tcW w:w="1985" w:type="dxa"/>
            <w:shd w:val="clear" w:color="auto" w:fill="auto"/>
            <w:vAlign w:val="center"/>
            <w:hideMark/>
          </w:tcPr>
          <w:p w14:paraId="232067E3" w14:textId="77777777" w:rsidR="002C7A02" w:rsidRPr="002C7A02" w:rsidRDefault="002C7A02" w:rsidP="002C7A02">
            <w:pPr>
              <w:spacing w:before="120"/>
              <w:ind w:left="-108" w:firstLine="225"/>
              <w:jc w:val="center"/>
            </w:pPr>
            <w:r w:rsidRPr="002C7A02">
              <w:t>Располагаемая мощность</w:t>
            </w:r>
          </w:p>
        </w:tc>
        <w:tc>
          <w:tcPr>
            <w:tcW w:w="1005" w:type="dxa"/>
            <w:shd w:val="clear" w:color="auto" w:fill="auto"/>
            <w:noWrap/>
            <w:vAlign w:val="center"/>
            <w:hideMark/>
          </w:tcPr>
          <w:p w14:paraId="2D3E2989" w14:textId="77777777" w:rsidR="002C7A02" w:rsidRPr="002C7A02" w:rsidRDefault="002C7A02" w:rsidP="002C7A02">
            <w:pPr>
              <w:spacing w:before="120"/>
              <w:ind w:left="-333" w:firstLine="186"/>
              <w:jc w:val="center"/>
            </w:pPr>
            <w:r w:rsidRPr="002C7A02">
              <w:t>Гкал/час</w:t>
            </w:r>
          </w:p>
        </w:tc>
        <w:tc>
          <w:tcPr>
            <w:tcW w:w="910" w:type="dxa"/>
            <w:shd w:val="clear" w:color="auto" w:fill="FFFFFF"/>
            <w:noWrap/>
            <w:vAlign w:val="center"/>
          </w:tcPr>
          <w:p w14:paraId="44CC3DD8" w14:textId="77777777" w:rsidR="002C7A02" w:rsidRPr="002C7A02" w:rsidRDefault="002C7A02" w:rsidP="00A413AE">
            <w:pPr>
              <w:ind w:left="-333"/>
              <w:jc w:val="center"/>
              <w:rPr>
                <w:color w:val="000000"/>
              </w:rPr>
            </w:pPr>
            <w:r w:rsidRPr="002C7A02">
              <w:rPr>
                <w:color w:val="000000"/>
              </w:rPr>
              <w:t>0,</w:t>
            </w:r>
            <w:r w:rsidR="00AC5B99">
              <w:rPr>
                <w:color w:val="000000"/>
                <w:lang w:val="en-US"/>
              </w:rPr>
              <w:t>3</w:t>
            </w:r>
            <w:r w:rsidR="00A413AE">
              <w:rPr>
                <w:color w:val="000000"/>
              </w:rPr>
              <w:t>4</w:t>
            </w:r>
          </w:p>
        </w:tc>
        <w:tc>
          <w:tcPr>
            <w:tcW w:w="910" w:type="dxa"/>
            <w:shd w:val="clear" w:color="auto" w:fill="FFFFFF"/>
            <w:noWrap/>
            <w:vAlign w:val="center"/>
          </w:tcPr>
          <w:p w14:paraId="6A6D4F79" w14:textId="77777777" w:rsidR="002C7A02" w:rsidRPr="002C7A02" w:rsidRDefault="002C7A02" w:rsidP="00A413AE">
            <w:r w:rsidRPr="002C7A02">
              <w:rPr>
                <w:color w:val="000000"/>
              </w:rPr>
              <w:t>0,</w:t>
            </w:r>
            <w:r w:rsidR="00AC5B99">
              <w:rPr>
                <w:color w:val="000000"/>
                <w:lang w:val="en-US"/>
              </w:rPr>
              <w:t>3</w:t>
            </w:r>
            <w:r w:rsidR="00A413AE">
              <w:rPr>
                <w:color w:val="000000"/>
              </w:rPr>
              <w:t>4</w:t>
            </w:r>
          </w:p>
        </w:tc>
        <w:tc>
          <w:tcPr>
            <w:tcW w:w="1040" w:type="dxa"/>
            <w:shd w:val="clear" w:color="auto" w:fill="FFFFFF"/>
            <w:noWrap/>
            <w:vAlign w:val="center"/>
          </w:tcPr>
          <w:p w14:paraId="7E8EC426" w14:textId="77777777" w:rsidR="002C7A02" w:rsidRPr="002C7A02" w:rsidRDefault="002C7A02" w:rsidP="00A413AE">
            <w:r w:rsidRPr="002C7A02">
              <w:rPr>
                <w:color w:val="000000"/>
              </w:rPr>
              <w:t>0,</w:t>
            </w:r>
            <w:r w:rsidR="00AC5B99">
              <w:rPr>
                <w:color w:val="000000"/>
                <w:lang w:val="en-US"/>
              </w:rPr>
              <w:t>3</w:t>
            </w:r>
            <w:r w:rsidR="00A413AE">
              <w:rPr>
                <w:color w:val="000000"/>
              </w:rPr>
              <w:t>4</w:t>
            </w:r>
          </w:p>
        </w:tc>
        <w:tc>
          <w:tcPr>
            <w:tcW w:w="1040" w:type="dxa"/>
            <w:shd w:val="clear" w:color="auto" w:fill="FFFFFF"/>
            <w:noWrap/>
            <w:vAlign w:val="center"/>
          </w:tcPr>
          <w:p w14:paraId="4607D4EC" w14:textId="77777777" w:rsidR="002C7A02" w:rsidRPr="002C7A02" w:rsidRDefault="002C7A02" w:rsidP="00A413AE">
            <w:r w:rsidRPr="002C7A02">
              <w:rPr>
                <w:color w:val="000000"/>
              </w:rPr>
              <w:t>0,</w:t>
            </w:r>
            <w:r w:rsidR="00AC5B99">
              <w:rPr>
                <w:color w:val="000000"/>
                <w:lang w:val="en-US"/>
              </w:rPr>
              <w:t>3</w:t>
            </w:r>
            <w:r w:rsidR="00A413AE">
              <w:rPr>
                <w:color w:val="000000"/>
              </w:rPr>
              <w:t>4</w:t>
            </w:r>
          </w:p>
        </w:tc>
        <w:tc>
          <w:tcPr>
            <w:tcW w:w="1040" w:type="dxa"/>
            <w:shd w:val="clear" w:color="auto" w:fill="FFFFFF"/>
            <w:noWrap/>
            <w:vAlign w:val="center"/>
          </w:tcPr>
          <w:p w14:paraId="358049F6" w14:textId="77777777" w:rsidR="002C7A02" w:rsidRPr="002C7A02" w:rsidRDefault="002C7A02" w:rsidP="00A413AE">
            <w:r w:rsidRPr="002C7A02">
              <w:rPr>
                <w:color w:val="000000"/>
              </w:rPr>
              <w:t>0,</w:t>
            </w:r>
            <w:r w:rsidR="00AC5B99">
              <w:rPr>
                <w:color w:val="000000"/>
                <w:lang w:val="en-US"/>
              </w:rPr>
              <w:t>3</w:t>
            </w:r>
            <w:r w:rsidR="00A413AE">
              <w:rPr>
                <w:color w:val="000000"/>
              </w:rPr>
              <w:t>4</w:t>
            </w:r>
          </w:p>
        </w:tc>
        <w:tc>
          <w:tcPr>
            <w:tcW w:w="1040" w:type="dxa"/>
            <w:shd w:val="clear" w:color="auto" w:fill="FFFFFF"/>
            <w:noWrap/>
            <w:vAlign w:val="center"/>
          </w:tcPr>
          <w:p w14:paraId="15A22F3F" w14:textId="77777777" w:rsidR="002C7A02" w:rsidRPr="002C7A02" w:rsidRDefault="002C7A02" w:rsidP="00A413AE">
            <w:r w:rsidRPr="002C7A02">
              <w:rPr>
                <w:color w:val="000000"/>
              </w:rPr>
              <w:t>0,</w:t>
            </w:r>
            <w:r w:rsidR="00AC5B99">
              <w:rPr>
                <w:color w:val="000000"/>
                <w:lang w:val="en-US"/>
              </w:rPr>
              <w:t>3</w:t>
            </w:r>
            <w:r w:rsidR="00A413AE">
              <w:rPr>
                <w:color w:val="000000"/>
              </w:rPr>
              <w:t>4</w:t>
            </w:r>
          </w:p>
        </w:tc>
        <w:tc>
          <w:tcPr>
            <w:tcW w:w="953" w:type="dxa"/>
            <w:shd w:val="clear" w:color="auto" w:fill="FFFFFF"/>
            <w:noWrap/>
            <w:vAlign w:val="center"/>
          </w:tcPr>
          <w:p w14:paraId="09FB454E" w14:textId="77777777" w:rsidR="002C7A02" w:rsidRPr="002C7A02" w:rsidRDefault="002C7A02" w:rsidP="00A413AE">
            <w:r w:rsidRPr="002C7A02">
              <w:rPr>
                <w:color w:val="000000"/>
              </w:rPr>
              <w:t>0,</w:t>
            </w:r>
            <w:r w:rsidR="00AC5B99">
              <w:rPr>
                <w:color w:val="000000"/>
                <w:lang w:val="en-US"/>
              </w:rPr>
              <w:t>3</w:t>
            </w:r>
            <w:r w:rsidR="00A413AE">
              <w:rPr>
                <w:color w:val="000000"/>
              </w:rPr>
              <w:t>4</w:t>
            </w:r>
          </w:p>
        </w:tc>
      </w:tr>
      <w:tr w:rsidR="002C7A02" w:rsidRPr="002C7A02" w14:paraId="6EB6572C" w14:textId="77777777" w:rsidTr="008439A0">
        <w:trPr>
          <w:trHeight w:val="253"/>
        </w:trPr>
        <w:tc>
          <w:tcPr>
            <w:tcW w:w="1985" w:type="dxa"/>
            <w:shd w:val="clear" w:color="auto" w:fill="auto"/>
            <w:vAlign w:val="center"/>
            <w:hideMark/>
          </w:tcPr>
          <w:p w14:paraId="627E9D8E" w14:textId="77777777" w:rsidR="002C7A02" w:rsidRPr="002C7A02" w:rsidRDefault="002C7A02" w:rsidP="002C7A02">
            <w:pPr>
              <w:spacing w:before="120"/>
              <w:ind w:left="-108" w:firstLine="225"/>
              <w:jc w:val="center"/>
            </w:pPr>
            <w:r w:rsidRPr="002C7A02">
              <w:t>Собственные нужды</w:t>
            </w:r>
          </w:p>
        </w:tc>
        <w:tc>
          <w:tcPr>
            <w:tcW w:w="1005" w:type="dxa"/>
            <w:shd w:val="clear" w:color="auto" w:fill="auto"/>
            <w:noWrap/>
            <w:vAlign w:val="center"/>
            <w:hideMark/>
          </w:tcPr>
          <w:p w14:paraId="2E6F3E22" w14:textId="77777777" w:rsidR="002C7A02" w:rsidRPr="002C7A02" w:rsidRDefault="002C7A02" w:rsidP="002C7A02">
            <w:pPr>
              <w:spacing w:before="120"/>
              <w:ind w:left="-333" w:firstLine="186"/>
              <w:jc w:val="center"/>
            </w:pPr>
            <w:r w:rsidRPr="002C7A02">
              <w:t>Гкал/час</w:t>
            </w:r>
          </w:p>
        </w:tc>
        <w:tc>
          <w:tcPr>
            <w:tcW w:w="910" w:type="dxa"/>
            <w:shd w:val="clear" w:color="auto" w:fill="FFFFFF"/>
            <w:noWrap/>
            <w:vAlign w:val="center"/>
          </w:tcPr>
          <w:p w14:paraId="7CAF6741" w14:textId="77777777" w:rsidR="002C7A02" w:rsidRPr="002C7A02" w:rsidRDefault="00AC5B99" w:rsidP="002C7A02">
            <w:pPr>
              <w:ind w:left="-333"/>
              <w:jc w:val="center"/>
              <w:rPr>
                <w:color w:val="000000"/>
              </w:rPr>
            </w:pPr>
            <w:r w:rsidRPr="00AC5B99">
              <w:rPr>
                <w:color w:val="000000"/>
              </w:rPr>
              <w:t>0,075</w:t>
            </w:r>
          </w:p>
        </w:tc>
        <w:tc>
          <w:tcPr>
            <w:tcW w:w="910" w:type="dxa"/>
            <w:shd w:val="clear" w:color="auto" w:fill="FFFFFF"/>
            <w:noWrap/>
            <w:vAlign w:val="center"/>
          </w:tcPr>
          <w:p w14:paraId="70191EB3" w14:textId="77777777" w:rsidR="002C7A02" w:rsidRPr="002C7A02" w:rsidRDefault="00AC5B99" w:rsidP="002C7A02">
            <w:r w:rsidRPr="00AC5B99">
              <w:t>0,075</w:t>
            </w:r>
          </w:p>
        </w:tc>
        <w:tc>
          <w:tcPr>
            <w:tcW w:w="1040" w:type="dxa"/>
            <w:shd w:val="clear" w:color="auto" w:fill="FFFFFF"/>
            <w:noWrap/>
            <w:vAlign w:val="center"/>
          </w:tcPr>
          <w:p w14:paraId="0EBB9D0F" w14:textId="77777777" w:rsidR="002C7A02" w:rsidRPr="002C7A02" w:rsidRDefault="00AC5B99" w:rsidP="002C7A02">
            <w:r w:rsidRPr="00AC5B99">
              <w:t>0,075</w:t>
            </w:r>
          </w:p>
        </w:tc>
        <w:tc>
          <w:tcPr>
            <w:tcW w:w="1040" w:type="dxa"/>
            <w:shd w:val="clear" w:color="auto" w:fill="FFFFFF"/>
            <w:noWrap/>
            <w:vAlign w:val="center"/>
          </w:tcPr>
          <w:p w14:paraId="4E850ECE" w14:textId="77777777" w:rsidR="002C7A02" w:rsidRPr="002C7A02" w:rsidRDefault="00AC5B99" w:rsidP="002C7A02">
            <w:r w:rsidRPr="00AC5B99">
              <w:t>0,075</w:t>
            </w:r>
          </w:p>
        </w:tc>
        <w:tc>
          <w:tcPr>
            <w:tcW w:w="1040" w:type="dxa"/>
            <w:shd w:val="clear" w:color="auto" w:fill="FFFFFF"/>
            <w:noWrap/>
            <w:vAlign w:val="center"/>
          </w:tcPr>
          <w:p w14:paraId="6195E42D" w14:textId="77777777" w:rsidR="002C7A02" w:rsidRPr="002C7A02" w:rsidRDefault="00AC5B99" w:rsidP="002C7A02">
            <w:r w:rsidRPr="00AC5B99">
              <w:t>0,075</w:t>
            </w:r>
          </w:p>
        </w:tc>
        <w:tc>
          <w:tcPr>
            <w:tcW w:w="1040" w:type="dxa"/>
            <w:shd w:val="clear" w:color="auto" w:fill="FFFFFF"/>
            <w:noWrap/>
            <w:vAlign w:val="center"/>
          </w:tcPr>
          <w:p w14:paraId="4E5F8F67" w14:textId="77777777" w:rsidR="002C7A02" w:rsidRPr="002C7A02" w:rsidRDefault="00AC5B99" w:rsidP="002C7A02">
            <w:r w:rsidRPr="00AC5B99">
              <w:t>0,075</w:t>
            </w:r>
          </w:p>
        </w:tc>
        <w:tc>
          <w:tcPr>
            <w:tcW w:w="953" w:type="dxa"/>
            <w:shd w:val="clear" w:color="auto" w:fill="FFFFFF"/>
            <w:noWrap/>
            <w:vAlign w:val="center"/>
          </w:tcPr>
          <w:p w14:paraId="430D4254" w14:textId="77777777" w:rsidR="002C7A02" w:rsidRPr="002C7A02" w:rsidRDefault="00AC5B99" w:rsidP="002C7A02">
            <w:r w:rsidRPr="00AC5B99">
              <w:t>0,075</w:t>
            </w:r>
          </w:p>
        </w:tc>
      </w:tr>
      <w:tr w:rsidR="002C7A02" w:rsidRPr="002C7A02" w14:paraId="7961C8D5" w14:textId="77777777" w:rsidTr="008439A0">
        <w:trPr>
          <w:trHeight w:val="253"/>
        </w:trPr>
        <w:tc>
          <w:tcPr>
            <w:tcW w:w="1985" w:type="dxa"/>
            <w:shd w:val="clear" w:color="auto" w:fill="auto"/>
            <w:vAlign w:val="center"/>
            <w:hideMark/>
          </w:tcPr>
          <w:p w14:paraId="643B17D6" w14:textId="77777777" w:rsidR="002C7A02" w:rsidRPr="002C7A02" w:rsidRDefault="002C7A02" w:rsidP="002C7A02">
            <w:pPr>
              <w:spacing w:before="120"/>
              <w:ind w:left="-108" w:firstLine="225"/>
              <w:jc w:val="center"/>
            </w:pPr>
            <w:r w:rsidRPr="002C7A02">
              <w:t>Тепловая мощность нетто</w:t>
            </w:r>
          </w:p>
        </w:tc>
        <w:tc>
          <w:tcPr>
            <w:tcW w:w="1005" w:type="dxa"/>
            <w:shd w:val="clear" w:color="auto" w:fill="auto"/>
            <w:noWrap/>
            <w:vAlign w:val="center"/>
            <w:hideMark/>
          </w:tcPr>
          <w:p w14:paraId="4A0E5976" w14:textId="77777777" w:rsidR="002C7A02" w:rsidRPr="002C7A02" w:rsidRDefault="002C7A02" w:rsidP="002C7A02">
            <w:pPr>
              <w:spacing w:before="120"/>
              <w:ind w:left="-333" w:firstLine="186"/>
              <w:jc w:val="center"/>
            </w:pPr>
            <w:r w:rsidRPr="002C7A02">
              <w:t>Гкал/час</w:t>
            </w:r>
          </w:p>
        </w:tc>
        <w:tc>
          <w:tcPr>
            <w:tcW w:w="910" w:type="dxa"/>
            <w:tcBorders>
              <w:top w:val="nil"/>
              <w:left w:val="nil"/>
              <w:bottom w:val="single" w:sz="8" w:space="0" w:color="auto"/>
              <w:right w:val="single" w:sz="8" w:space="0" w:color="auto"/>
            </w:tcBorders>
            <w:shd w:val="clear" w:color="auto" w:fill="auto"/>
            <w:noWrap/>
            <w:vAlign w:val="center"/>
          </w:tcPr>
          <w:p w14:paraId="238AF336" w14:textId="77777777" w:rsidR="002C7A02" w:rsidRPr="002C7A02" w:rsidRDefault="002C7A02" w:rsidP="00A413AE">
            <w:pPr>
              <w:spacing w:before="120"/>
              <w:ind w:left="-333"/>
              <w:jc w:val="center"/>
              <w:rPr>
                <w:color w:val="000000"/>
                <w:lang w:val="en-US"/>
              </w:rPr>
            </w:pPr>
            <w:r w:rsidRPr="002C7A02">
              <w:rPr>
                <w:color w:val="000000"/>
              </w:rPr>
              <w:t>0,</w:t>
            </w:r>
            <w:r w:rsidR="00A413AE">
              <w:rPr>
                <w:color w:val="000000"/>
              </w:rPr>
              <w:t>257</w:t>
            </w:r>
          </w:p>
        </w:tc>
        <w:tc>
          <w:tcPr>
            <w:tcW w:w="910" w:type="dxa"/>
            <w:tcBorders>
              <w:top w:val="nil"/>
              <w:left w:val="nil"/>
              <w:bottom w:val="single" w:sz="8" w:space="0" w:color="auto"/>
              <w:right w:val="single" w:sz="8" w:space="0" w:color="auto"/>
            </w:tcBorders>
            <w:shd w:val="clear" w:color="auto" w:fill="auto"/>
            <w:noWrap/>
            <w:vAlign w:val="center"/>
          </w:tcPr>
          <w:p w14:paraId="24A13550" w14:textId="77777777" w:rsidR="002C7A02" w:rsidRPr="002C7A02" w:rsidRDefault="002C7A02" w:rsidP="00A413AE">
            <w:pPr>
              <w:rPr>
                <w:color w:val="000000"/>
                <w:lang w:val="en-US"/>
              </w:rPr>
            </w:pPr>
            <w:r w:rsidRPr="002C7A02">
              <w:rPr>
                <w:color w:val="000000"/>
              </w:rPr>
              <w:t>0,</w:t>
            </w:r>
            <w:r w:rsidR="00A413AE">
              <w:rPr>
                <w:color w:val="000000"/>
              </w:rPr>
              <w:t>257</w:t>
            </w:r>
          </w:p>
        </w:tc>
        <w:tc>
          <w:tcPr>
            <w:tcW w:w="1040" w:type="dxa"/>
            <w:tcBorders>
              <w:top w:val="nil"/>
              <w:left w:val="nil"/>
              <w:bottom w:val="single" w:sz="8" w:space="0" w:color="auto"/>
              <w:right w:val="single" w:sz="8" w:space="0" w:color="auto"/>
            </w:tcBorders>
            <w:shd w:val="clear" w:color="auto" w:fill="auto"/>
            <w:noWrap/>
            <w:vAlign w:val="center"/>
          </w:tcPr>
          <w:p w14:paraId="5786F79B" w14:textId="77777777" w:rsidR="002C7A02" w:rsidRPr="002C7A02" w:rsidRDefault="002C7A02" w:rsidP="00A413AE">
            <w:pPr>
              <w:rPr>
                <w:color w:val="000000"/>
                <w:lang w:val="en-US"/>
              </w:rPr>
            </w:pPr>
            <w:r w:rsidRPr="002C7A02">
              <w:rPr>
                <w:color w:val="000000"/>
              </w:rPr>
              <w:t>0,</w:t>
            </w:r>
            <w:r w:rsidR="00A413AE">
              <w:rPr>
                <w:color w:val="000000"/>
              </w:rPr>
              <w:t>257</w:t>
            </w:r>
          </w:p>
        </w:tc>
        <w:tc>
          <w:tcPr>
            <w:tcW w:w="1040" w:type="dxa"/>
            <w:tcBorders>
              <w:top w:val="nil"/>
              <w:left w:val="nil"/>
              <w:bottom w:val="single" w:sz="8" w:space="0" w:color="auto"/>
              <w:right w:val="single" w:sz="8" w:space="0" w:color="auto"/>
            </w:tcBorders>
            <w:shd w:val="clear" w:color="auto" w:fill="auto"/>
            <w:noWrap/>
            <w:vAlign w:val="center"/>
          </w:tcPr>
          <w:p w14:paraId="6FD5E254" w14:textId="77777777" w:rsidR="002C7A02" w:rsidRPr="002C7A02" w:rsidRDefault="002C7A02" w:rsidP="00A413AE">
            <w:pPr>
              <w:rPr>
                <w:color w:val="000000"/>
                <w:lang w:val="en-US"/>
              </w:rPr>
            </w:pPr>
            <w:r w:rsidRPr="002C7A02">
              <w:rPr>
                <w:color w:val="000000"/>
              </w:rPr>
              <w:t>0,</w:t>
            </w:r>
            <w:r w:rsidR="00A413AE">
              <w:rPr>
                <w:color w:val="000000"/>
              </w:rPr>
              <w:t>257</w:t>
            </w:r>
          </w:p>
        </w:tc>
        <w:tc>
          <w:tcPr>
            <w:tcW w:w="1040" w:type="dxa"/>
            <w:tcBorders>
              <w:top w:val="nil"/>
              <w:left w:val="nil"/>
              <w:bottom w:val="single" w:sz="8" w:space="0" w:color="auto"/>
              <w:right w:val="single" w:sz="8" w:space="0" w:color="auto"/>
            </w:tcBorders>
            <w:shd w:val="clear" w:color="auto" w:fill="auto"/>
            <w:noWrap/>
            <w:vAlign w:val="center"/>
          </w:tcPr>
          <w:p w14:paraId="7B58955E" w14:textId="77777777" w:rsidR="002C7A02" w:rsidRPr="002C7A02" w:rsidRDefault="002C7A02" w:rsidP="00A413AE">
            <w:pPr>
              <w:rPr>
                <w:color w:val="000000"/>
                <w:lang w:val="en-US"/>
              </w:rPr>
            </w:pPr>
            <w:r w:rsidRPr="002C7A02">
              <w:rPr>
                <w:color w:val="000000"/>
              </w:rPr>
              <w:t>0,</w:t>
            </w:r>
            <w:r w:rsidR="00A413AE">
              <w:rPr>
                <w:color w:val="000000"/>
              </w:rPr>
              <w:t>257</w:t>
            </w:r>
          </w:p>
        </w:tc>
        <w:tc>
          <w:tcPr>
            <w:tcW w:w="1040" w:type="dxa"/>
            <w:tcBorders>
              <w:top w:val="nil"/>
              <w:left w:val="nil"/>
              <w:bottom w:val="single" w:sz="8" w:space="0" w:color="auto"/>
              <w:right w:val="single" w:sz="8" w:space="0" w:color="auto"/>
            </w:tcBorders>
            <w:shd w:val="clear" w:color="auto" w:fill="auto"/>
            <w:noWrap/>
            <w:vAlign w:val="center"/>
          </w:tcPr>
          <w:p w14:paraId="106723DF" w14:textId="77777777" w:rsidR="002C7A02" w:rsidRPr="002C7A02" w:rsidRDefault="002C7A02" w:rsidP="00A413AE">
            <w:pPr>
              <w:rPr>
                <w:color w:val="000000"/>
                <w:lang w:val="en-US"/>
              </w:rPr>
            </w:pPr>
            <w:r w:rsidRPr="002C7A02">
              <w:rPr>
                <w:color w:val="000000"/>
              </w:rPr>
              <w:t>0,</w:t>
            </w:r>
            <w:r w:rsidR="00A413AE">
              <w:rPr>
                <w:color w:val="000000"/>
              </w:rPr>
              <w:t>257</w:t>
            </w:r>
          </w:p>
        </w:tc>
        <w:tc>
          <w:tcPr>
            <w:tcW w:w="953" w:type="dxa"/>
            <w:tcBorders>
              <w:top w:val="nil"/>
              <w:left w:val="nil"/>
              <w:bottom w:val="single" w:sz="8" w:space="0" w:color="auto"/>
              <w:right w:val="single" w:sz="8" w:space="0" w:color="auto"/>
            </w:tcBorders>
            <w:shd w:val="clear" w:color="auto" w:fill="auto"/>
            <w:noWrap/>
            <w:vAlign w:val="center"/>
          </w:tcPr>
          <w:p w14:paraId="5FD7EB11" w14:textId="77777777" w:rsidR="002C7A02" w:rsidRPr="002C7A02" w:rsidRDefault="002C7A02" w:rsidP="00A413AE">
            <w:pPr>
              <w:rPr>
                <w:color w:val="000000"/>
                <w:lang w:val="en-US"/>
              </w:rPr>
            </w:pPr>
            <w:r w:rsidRPr="002C7A02">
              <w:rPr>
                <w:color w:val="000000"/>
              </w:rPr>
              <w:t>0,</w:t>
            </w:r>
            <w:r w:rsidR="00A413AE">
              <w:rPr>
                <w:color w:val="000000"/>
              </w:rPr>
              <w:t>257</w:t>
            </w:r>
          </w:p>
        </w:tc>
      </w:tr>
      <w:tr w:rsidR="002C7A02" w:rsidRPr="002C7A02" w14:paraId="31B78697" w14:textId="77777777" w:rsidTr="008439A0">
        <w:trPr>
          <w:trHeight w:val="253"/>
        </w:trPr>
        <w:tc>
          <w:tcPr>
            <w:tcW w:w="1985" w:type="dxa"/>
            <w:shd w:val="clear" w:color="auto" w:fill="auto"/>
            <w:vAlign w:val="center"/>
            <w:hideMark/>
          </w:tcPr>
          <w:p w14:paraId="37629588" w14:textId="77777777" w:rsidR="002C7A02" w:rsidRPr="002C7A02" w:rsidRDefault="002C7A02" w:rsidP="002C7A02">
            <w:pPr>
              <w:spacing w:before="120"/>
              <w:ind w:left="-108"/>
              <w:jc w:val="center"/>
            </w:pPr>
            <w:r w:rsidRPr="002C7A02">
              <w:t>Потери в тепловых сетях от отпущенной тепловой энергии в %</w:t>
            </w:r>
          </w:p>
        </w:tc>
        <w:tc>
          <w:tcPr>
            <w:tcW w:w="1005" w:type="dxa"/>
            <w:shd w:val="clear" w:color="auto" w:fill="auto"/>
            <w:noWrap/>
            <w:vAlign w:val="center"/>
            <w:hideMark/>
          </w:tcPr>
          <w:p w14:paraId="5C0F4983" w14:textId="77777777" w:rsidR="002C7A02" w:rsidRPr="002C7A02" w:rsidRDefault="002C7A02" w:rsidP="002C7A02">
            <w:pPr>
              <w:spacing w:before="120"/>
              <w:ind w:left="-333" w:firstLine="186"/>
              <w:jc w:val="center"/>
            </w:pPr>
            <w:r w:rsidRPr="002C7A02">
              <w:t>%</w:t>
            </w:r>
          </w:p>
        </w:tc>
        <w:tc>
          <w:tcPr>
            <w:tcW w:w="910" w:type="dxa"/>
            <w:tcBorders>
              <w:top w:val="nil"/>
              <w:left w:val="nil"/>
              <w:bottom w:val="single" w:sz="8" w:space="0" w:color="auto"/>
              <w:right w:val="single" w:sz="8" w:space="0" w:color="auto"/>
            </w:tcBorders>
            <w:shd w:val="clear" w:color="auto" w:fill="auto"/>
            <w:noWrap/>
            <w:vAlign w:val="center"/>
          </w:tcPr>
          <w:p w14:paraId="51840EE4" w14:textId="77777777" w:rsidR="002C7A02" w:rsidRPr="002C7A02" w:rsidRDefault="001C38F9" w:rsidP="001C38F9">
            <w:pPr>
              <w:ind w:left="-333"/>
              <w:jc w:val="center"/>
              <w:rPr>
                <w:color w:val="000000"/>
                <w:lang w:val="en-US"/>
              </w:rPr>
            </w:pPr>
            <w:r>
              <w:rPr>
                <w:color w:val="000000"/>
                <w:lang w:val="en-US"/>
              </w:rPr>
              <w:t>3</w:t>
            </w:r>
            <w:r w:rsidR="002C7A02" w:rsidRPr="002C7A02">
              <w:rPr>
                <w:color w:val="000000"/>
              </w:rPr>
              <w:t>,</w:t>
            </w:r>
            <w:r>
              <w:rPr>
                <w:color w:val="000000"/>
                <w:lang w:val="en-US"/>
              </w:rPr>
              <w:t>78</w:t>
            </w:r>
          </w:p>
        </w:tc>
        <w:tc>
          <w:tcPr>
            <w:tcW w:w="910" w:type="dxa"/>
            <w:tcBorders>
              <w:top w:val="nil"/>
              <w:left w:val="nil"/>
              <w:bottom w:val="single" w:sz="8" w:space="0" w:color="auto"/>
              <w:right w:val="single" w:sz="8" w:space="0" w:color="auto"/>
            </w:tcBorders>
            <w:shd w:val="clear" w:color="auto" w:fill="auto"/>
            <w:noWrap/>
            <w:vAlign w:val="center"/>
          </w:tcPr>
          <w:p w14:paraId="523C14AC" w14:textId="77777777" w:rsidR="002C7A02" w:rsidRPr="002C7A02" w:rsidRDefault="001C38F9" w:rsidP="001C38F9">
            <w:pPr>
              <w:rPr>
                <w:lang w:val="en-US"/>
              </w:rPr>
            </w:pPr>
            <w:r>
              <w:rPr>
                <w:lang w:val="en-US"/>
              </w:rPr>
              <w:t>3</w:t>
            </w:r>
            <w:r w:rsidR="002C7A02" w:rsidRPr="002C7A02">
              <w:t>,</w:t>
            </w:r>
            <w:r>
              <w:rPr>
                <w:lang w:val="en-US"/>
              </w:rPr>
              <w:t>78</w:t>
            </w:r>
          </w:p>
        </w:tc>
        <w:tc>
          <w:tcPr>
            <w:tcW w:w="1040" w:type="dxa"/>
            <w:tcBorders>
              <w:top w:val="nil"/>
              <w:left w:val="nil"/>
              <w:bottom w:val="single" w:sz="8" w:space="0" w:color="auto"/>
              <w:right w:val="single" w:sz="8" w:space="0" w:color="auto"/>
            </w:tcBorders>
            <w:shd w:val="clear" w:color="auto" w:fill="auto"/>
            <w:noWrap/>
            <w:vAlign w:val="center"/>
          </w:tcPr>
          <w:p w14:paraId="65F1EE23" w14:textId="77777777" w:rsidR="002C7A02" w:rsidRPr="002C7A02" w:rsidRDefault="001C38F9" w:rsidP="001C38F9">
            <w:pPr>
              <w:rPr>
                <w:lang w:val="en-US"/>
              </w:rPr>
            </w:pPr>
            <w:r>
              <w:rPr>
                <w:lang w:val="en-US"/>
              </w:rPr>
              <w:t>3</w:t>
            </w:r>
            <w:r w:rsidR="002C7A02" w:rsidRPr="002C7A02">
              <w:t>,</w:t>
            </w:r>
            <w:r>
              <w:rPr>
                <w:lang w:val="en-US"/>
              </w:rPr>
              <w:t>78</w:t>
            </w:r>
          </w:p>
        </w:tc>
        <w:tc>
          <w:tcPr>
            <w:tcW w:w="1040" w:type="dxa"/>
            <w:tcBorders>
              <w:top w:val="nil"/>
              <w:left w:val="nil"/>
              <w:bottom w:val="single" w:sz="8" w:space="0" w:color="auto"/>
              <w:right w:val="single" w:sz="8" w:space="0" w:color="auto"/>
            </w:tcBorders>
            <w:shd w:val="clear" w:color="auto" w:fill="auto"/>
            <w:noWrap/>
            <w:vAlign w:val="center"/>
          </w:tcPr>
          <w:p w14:paraId="0D49A4E3" w14:textId="77777777" w:rsidR="002C7A02" w:rsidRPr="002C7A02" w:rsidRDefault="001C38F9" w:rsidP="001C38F9">
            <w:pPr>
              <w:rPr>
                <w:lang w:val="en-US"/>
              </w:rPr>
            </w:pPr>
            <w:r>
              <w:rPr>
                <w:lang w:val="en-US"/>
              </w:rPr>
              <w:t>3</w:t>
            </w:r>
            <w:r w:rsidR="002C7A02" w:rsidRPr="002C7A02">
              <w:t>,</w:t>
            </w:r>
            <w:r>
              <w:rPr>
                <w:lang w:val="en-US"/>
              </w:rPr>
              <w:t>78</w:t>
            </w:r>
          </w:p>
        </w:tc>
        <w:tc>
          <w:tcPr>
            <w:tcW w:w="1040" w:type="dxa"/>
            <w:tcBorders>
              <w:top w:val="nil"/>
              <w:left w:val="nil"/>
              <w:bottom w:val="single" w:sz="8" w:space="0" w:color="auto"/>
              <w:right w:val="single" w:sz="8" w:space="0" w:color="auto"/>
            </w:tcBorders>
            <w:shd w:val="clear" w:color="auto" w:fill="auto"/>
            <w:noWrap/>
            <w:vAlign w:val="center"/>
          </w:tcPr>
          <w:p w14:paraId="5D4748B8" w14:textId="77777777" w:rsidR="002C7A02" w:rsidRPr="002C7A02" w:rsidRDefault="001C38F9" w:rsidP="001C38F9">
            <w:pPr>
              <w:rPr>
                <w:lang w:val="en-US"/>
              </w:rPr>
            </w:pPr>
            <w:r>
              <w:rPr>
                <w:lang w:val="en-US"/>
              </w:rPr>
              <w:t>3</w:t>
            </w:r>
            <w:r w:rsidR="002C7A02" w:rsidRPr="002C7A02">
              <w:t>,</w:t>
            </w:r>
            <w:r>
              <w:rPr>
                <w:lang w:val="en-US"/>
              </w:rPr>
              <w:t>78</w:t>
            </w:r>
          </w:p>
        </w:tc>
        <w:tc>
          <w:tcPr>
            <w:tcW w:w="1040" w:type="dxa"/>
            <w:tcBorders>
              <w:top w:val="nil"/>
              <w:left w:val="nil"/>
              <w:bottom w:val="single" w:sz="8" w:space="0" w:color="auto"/>
              <w:right w:val="single" w:sz="8" w:space="0" w:color="auto"/>
            </w:tcBorders>
            <w:shd w:val="clear" w:color="auto" w:fill="auto"/>
            <w:noWrap/>
            <w:vAlign w:val="center"/>
          </w:tcPr>
          <w:p w14:paraId="12BD93C9" w14:textId="77777777" w:rsidR="002C7A02" w:rsidRPr="002C7A02" w:rsidRDefault="001C38F9" w:rsidP="001C38F9">
            <w:pPr>
              <w:rPr>
                <w:lang w:val="en-US"/>
              </w:rPr>
            </w:pPr>
            <w:r>
              <w:rPr>
                <w:lang w:val="en-US"/>
              </w:rPr>
              <w:t>3</w:t>
            </w:r>
            <w:r w:rsidR="002C7A02" w:rsidRPr="002C7A02">
              <w:t>,</w:t>
            </w:r>
            <w:r>
              <w:rPr>
                <w:lang w:val="en-US"/>
              </w:rPr>
              <w:t>78</w:t>
            </w:r>
          </w:p>
        </w:tc>
        <w:tc>
          <w:tcPr>
            <w:tcW w:w="953" w:type="dxa"/>
            <w:tcBorders>
              <w:top w:val="nil"/>
              <w:left w:val="nil"/>
              <w:bottom w:val="single" w:sz="8" w:space="0" w:color="auto"/>
              <w:right w:val="single" w:sz="8" w:space="0" w:color="auto"/>
            </w:tcBorders>
            <w:shd w:val="clear" w:color="auto" w:fill="auto"/>
            <w:noWrap/>
            <w:vAlign w:val="center"/>
          </w:tcPr>
          <w:p w14:paraId="0DDB50CD" w14:textId="77777777" w:rsidR="002C7A02" w:rsidRPr="002C7A02" w:rsidRDefault="001C38F9" w:rsidP="001C38F9">
            <w:pPr>
              <w:rPr>
                <w:lang w:val="en-US"/>
              </w:rPr>
            </w:pPr>
            <w:r>
              <w:rPr>
                <w:lang w:val="en-US"/>
              </w:rPr>
              <w:t>3</w:t>
            </w:r>
            <w:r w:rsidR="002C7A02" w:rsidRPr="002C7A02">
              <w:t>,</w:t>
            </w:r>
            <w:r>
              <w:rPr>
                <w:lang w:val="en-US"/>
              </w:rPr>
              <w:t>78</w:t>
            </w:r>
          </w:p>
        </w:tc>
      </w:tr>
      <w:tr w:rsidR="002C7A02" w:rsidRPr="002C7A02" w14:paraId="77502960" w14:textId="77777777" w:rsidTr="008439A0">
        <w:trPr>
          <w:trHeight w:val="253"/>
        </w:trPr>
        <w:tc>
          <w:tcPr>
            <w:tcW w:w="1985" w:type="dxa"/>
            <w:shd w:val="clear" w:color="auto" w:fill="auto"/>
            <w:vAlign w:val="center"/>
            <w:hideMark/>
          </w:tcPr>
          <w:p w14:paraId="68B31895" w14:textId="77777777" w:rsidR="002C7A02" w:rsidRPr="002C7A02" w:rsidRDefault="002C7A02" w:rsidP="002C7A02">
            <w:pPr>
              <w:spacing w:before="120"/>
              <w:ind w:left="-108"/>
              <w:jc w:val="center"/>
            </w:pPr>
            <w:r w:rsidRPr="002C7A02">
              <w:t>Присоединенная нагрузка</w:t>
            </w:r>
          </w:p>
        </w:tc>
        <w:tc>
          <w:tcPr>
            <w:tcW w:w="1005" w:type="dxa"/>
            <w:shd w:val="clear" w:color="auto" w:fill="auto"/>
            <w:noWrap/>
            <w:vAlign w:val="center"/>
            <w:hideMark/>
          </w:tcPr>
          <w:p w14:paraId="39C30224" w14:textId="77777777" w:rsidR="002C7A02" w:rsidRPr="002C7A02" w:rsidRDefault="002C7A02" w:rsidP="002C7A02">
            <w:pPr>
              <w:spacing w:before="120"/>
              <w:ind w:left="-333" w:firstLine="225"/>
              <w:jc w:val="center"/>
            </w:pPr>
            <w:r w:rsidRPr="002C7A02">
              <w:t>Гкал/час</w:t>
            </w:r>
          </w:p>
        </w:tc>
        <w:tc>
          <w:tcPr>
            <w:tcW w:w="910" w:type="dxa"/>
            <w:tcBorders>
              <w:top w:val="nil"/>
              <w:left w:val="nil"/>
              <w:bottom w:val="single" w:sz="8" w:space="0" w:color="auto"/>
              <w:right w:val="single" w:sz="8" w:space="0" w:color="auto"/>
            </w:tcBorders>
            <w:shd w:val="clear" w:color="auto" w:fill="auto"/>
            <w:noWrap/>
          </w:tcPr>
          <w:p w14:paraId="0935FC25" w14:textId="77777777" w:rsidR="002C7A02" w:rsidRPr="002C7A02" w:rsidRDefault="002C7A02" w:rsidP="00E6214E">
            <w:pPr>
              <w:ind w:left="-333"/>
              <w:jc w:val="center"/>
              <w:rPr>
                <w:lang w:val="en-US"/>
              </w:rPr>
            </w:pPr>
            <w:r w:rsidRPr="002C7A02">
              <w:t>0,</w:t>
            </w:r>
            <w:r w:rsidR="00E6214E">
              <w:rPr>
                <w:lang w:val="en-US"/>
              </w:rPr>
              <w:t>241</w:t>
            </w:r>
          </w:p>
        </w:tc>
        <w:tc>
          <w:tcPr>
            <w:tcW w:w="910" w:type="dxa"/>
            <w:tcBorders>
              <w:top w:val="nil"/>
              <w:left w:val="nil"/>
              <w:bottom w:val="single" w:sz="8" w:space="0" w:color="auto"/>
              <w:right w:val="single" w:sz="8" w:space="0" w:color="auto"/>
            </w:tcBorders>
            <w:shd w:val="clear" w:color="auto" w:fill="auto"/>
            <w:noWrap/>
          </w:tcPr>
          <w:p w14:paraId="7716BB7B" w14:textId="77777777" w:rsidR="002C7A02" w:rsidRPr="002C7A02" w:rsidRDefault="002C7A02" w:rsidP="00E6214E">
            <w:pPr>
              <w:rPr>
                <w:lang w:val="en-US"/>
              </w:rPr>
            </w:pPr>
            <w:r w:rsidRPr="002C7A02">
              <w:t>0,</w:t>
            </w:r>
            <w:r w:rsidR="00E6214E">
              <w:rPr>
                <w:lang w:val="en-US"/>
              </w:rPr>
              <w:t>241</w:t>
            </w:r>
          </w:p>
        </w:tc>
        <w:tc>
          <w:tcPr>
            <w:tcW w:w="1040" w:type="dxa"/>
            <w:tcBorders>
              <w:top w:val="nil"/>
              <w:left w:val="nil"/>
              <w:bottom w:val="single" w:sz="8" w:space="0" w:color="auto"/>
              <w:right w:val="single" w:sz="8" w:space="0" w:color="auto"/>
            </w:tcBorders>
            <w:shd w:val="clear" w:color="auto" w:fill="auto"/>
            <w:noWrap/>
          </w:tcPr>
          <w:p w14:paraId="3E2345AF" w14:textId="77777777" w:rsidR="002C7A02" w:rsidRPr="002C7A02" w:rsidRDefault="002C7A02" w:rsidP="00E6214E">
            <w:pPr>
              <w:rPr>
                <w:lang w:val="en-US"/>
              </w:rPr>
            </w:pPr>
            <w:r w:rsidRPr="002C7A02">
              <w:t>0,</w:t>
            </w:r>
            <w:r w:rsidR="00E6214E">
              <w:rPr>
                <w:lang w:val="en-US"/>
              </w:rPr>
              <w:t>241</w:t>
            </w:r>
          </w:p>
        </w:tc>
        <w:tc>
          <w:tcPr>
            <w:tcW w:w="1040" w:type="dxa"/>
            <w:tcBorders>
              <w:top w:val="nil"/>
              <w:left w:val="nil"/>
              <w:bottom w:val="single" w:sz="8" w:space="0" w:color="auto"/>
              <w:right w:val="single" w:sz="8" w:space="0" w:color="auto"/>
            </w:tcBorders>
            <w:shd w:val="clear" w:color="auto" w:fill="auto"/>
            <w:noWrap/>
          </w:tcPr>
          <w:p w14:paraId="6A3528E8" w14:textId="77777777" w:rsidR="002C7A02" w:rsidRPr="002C7A02" w:rsidRDefault="002C7A02" w:rsidP="00E6214E">
            <w:pPr>
              <w:rPr>
                <w:lang w:val="en-US"/>
              </w:rPr>
            </w:pPr>
            <w:r w:rsidRPr="002C7A02">
              <w:t>0,</w:t>
            </w:r>
            <w:r w:rsidR="00E6214E">
              <w:rPr>
                <w:lang w:val="en-US"/>
              </w:rPr>
              <w:t>241</w:t>
            </w:r>
          </w:p>
        </w:tc>
        <w:tc>
          <w:tcPr>
            <w:tcW w:w="1040" w:type="dxa"/>
            <w:tcBorders>
              <w:top w:val="nil"/>
              <w:left w:val="nil"/>
              <w:bottom w:val="single" w:sz="8" w:space="0" w:color="auto"/>
              <w:right w:val="single" w:sz="8" w:space="0" w:color="auto"/>
            </w:tcBorders>
            <w:shd w:val="clear" w:color="auto" w:fill="auto"/>
            <w:noWrap/>
          </w:tcPr>
          <w:p w14:paraId="146F406C" w14:textId="77777777" w:rsidR="002C7A02" w:rsidRPr="002C7A02" w:rsidRDefault="002C7A02" w:rsidP="00E6214E">
            <w:pPr>
              <w:rPr>
                <w:lang w:val="en-US"/>
              </w:rPr>
            </w:pPr>
            <w:r w:rsidRPr="002C7A02">
              <w:t>0,</w:t>
            </w:r>
            <w:r w:rsidR="00E6214E">
              <w:rPr>
                <w:lang w:val="en-US"/>
              </w:rPr>
              <w:t>241</w:t>
            </w:r>
          </w:p>
        </w:tc>
        <w:tc>
          <w:tcPr>
            <w:tcW w:w="1040" w:type="dxa"/>
            <w:tcBorders>
              <w:top w:val="nil"/>
              <w:left w:val="nil"/>
              <w:bottom w:val="single" w:sz="8" w:space="0" w:color="auto"/>
              <w:right w:val="single" w:sz="8" w:space="0" w:color="auto"/>
            </w:tcBorders>
            <w:shd w:val="clear" w:color="auto" w:fill="auto"/>
            <w:noWrap/>
          </w:tcPr>
          <w:p w14:paraId="0B07378B" w14:textId="77777777" w:rsidR="002C7A02" w:rsidRPr="002C7A02" w:rsidRDefault="002C7A02" w:rsidP="00E6214E">
            <w:pPr>
              <w:rPr>
                <w:lang w:val="en-US"/>
              </w:rPr>
            </w:pPr>
            <w:r w:rsidRPr="002C7A02">
              <w:t>0,</w:t>
            </w:r>
            <w:r w:rsidR="00E6214E">
              <w:rPr>
                <w:lang w:val="en-US"/>
              </w:rPr>
              <w:t>241</w:t>
            </w:r>
          </w:p>
        </w:tc>
        <w:tc>
          <w:tcPr>
            <w:tcW w:w="953" w:type="dxa"/>
            <w:tcBorders>
              <w:top w:val="nil"/>
              <w:left w:val="nil"/>
              <w:bottom w:val="single" w:sz="8" w:space="0" w:color="auto"/>
              <w:right w:val="single" w:sz="8" w:space="0" w:color="auto"/>
            </w:tcBorders>
            <w:shd w:val="clear" w:color="auto" w:fill="auto"/>
            <w:noWrap/>
          </w:tcPr>
          <w:p w14:paraId="2EEA8DD6" w14:textId="77777777" w:rsidR="002C7A02" w:rsidRPr="002C7A02" w:rsidRDefault="002C7A02" w:rsidP="00E6214E">
            <w:pPr>
              <w:rPr>
                <w:lang w:val="en-US"/>
              </w:rPr>
            </w:pPr>
            <w:r w:rsidRPr="002C7A02">
              <w:t>0,</w:t>
            </w:r>
            <w:r w:rsidR="00E6214E">
              <w:rPr>
                <w:lang w:val="en-US"/>
              </w:rPr>
              <w:t>241</w:t>
            </w:r>
          </w:p>
        </w:tc>
      </w:tr>
      <w:tr w:rsidR="00586A7E" w:rsidRPr="002C7A02" w14:paraId="11B99787" w14:textId="77777777" w:rsidTr="008439A0">
        <w:trPr>
          <w:trHeight w:val="657"/>
        </w:trPr>
        <w:tc>
          <w:tcPr>
            <w:tcW w:w="1985" w:type="dxa"/>
            <w:shd w:val="clear" w:color="auto" w:fill="auto"/>
            <w:vAlign w:val="center"/>
            <w:hideMark/>
          </w:tcPr>
          <w:p w14:paraId="59503186" w14:textId="77777777" w:rsidR="00586A7E" w:rsidRPr="002C7A02" w:rsidRDefault="00586A7E" w:rsidP="00586A7E">
            <w:pPr>
              <w:spacing w:before="120"/>
              <w:ind w:left="-333" w:firstLine="225"/>
              <w:jc w:val="center"/>
            </w:pPr>
            <w:r w:rsidRPr="002C7A02">
              <w:t>Резерв(«+»)/ Дефицит(«-«)</w:t>
            </w:r>
          </w:p>
        </w:tc>
        <w:tc>
          <w:tcPr>
            <w:tcW w:w="1005" w:type="dxa"/>
            <w:shd w:val="clear" w:color="auto" w:fill="auto"/>
            <w:noWrap/>
            <w:vAlign w:val="center"/>
            <w:hideMark/>
          </w:tcPr>
          <w:p w14:paraId="7488C003" w14:textId="77777777" w:rsidR="00586A7E" w:rsidRPr="002C7A02" w:rsidRDefault="00586A7E" w:rsidP="00586A7E">
            <w:pPr>
              <w:spacing w:before="120"/>
              <w:ind w:left="-333" w:firstLine="258"/>
              <w:jc w:val="center"/>
            </w:pPr>
            <w:r w:rsidRPr="002C7A02">
              <w:t>Гкал/час</w:t>
            </w:r>
          </w:p>
        </w:tc>
        <w:tc>
          <w:tcPr>
            <w:tcW w:w="910" w:type="dxa"/>
            <w:tcBorders>
              <w:top w:val="nil"/>
              <w:left w:val="nil"/>
              <w:right w:val="single" w:sz="8" w:space="0" w:color="auto"/>
            </w:tcBorders>
            <w:shd w:val="clear" w:color="auto" w:fill="auto"/>
            <w:noWrap/>
            <w:vAlign w:val="center"/>
          </w:tcPr>
          <w:p w14:paraId="3D3B273B" w14:textId="77777777" w:rsidR="00586A7E" w:rsidRPr="00A413AE" w:rsidRDefault="00586A7E" w:rsidP="00A413AE">
            <w:pPr>
              <w:spacing w:before="120"/>
              <w:ind w:left="-333"/>
              <w:jc w:val="center"/>
              <w:rPr>
                <w:bCs/>
                <w:color w:val="000000"/>
              </w:rPr>
            </w:pPr>
            <w:r w:rsidRPr="002C7A02">
              <w:rPr>
                <w:bCs/>
                <w:color w:val="000000"/>
              </w:rPr>
              <w:t>0,</w:t>
            </w:r>
            <w:r>
              <w:rPr>
                <w:bCs/>
                <w:color w:val="000000"/>
                <w:lang w:val="en-US"/>
              </w:rPr>
              <w:t>0</w:t>
            </w:r>
            <w:r w:rsidR="00A413AE">
              <w:rPr>
                <w:bCs/>
                <w:color w:val="000000"/>
              </w:rPr>
              <w:t>83</w:t>
            </w:r>
          </w:p>
        </w:tc>
        <w:tc>
          <w:tcPr>
            <w:tcW w:w="910" w:type="dxa"/>
            <w:tcBorders>
              <w:top w:val="nil"/>
              <w:left w:val="nil"/>
              <w:right w:val="single" w:sz="8" w:space="0" w:color="auto"/>
            </w:tcBorders>
            <w:shd w:val="clear" w:color="auto" w:fill="auto"/>
            <w:noWrap/>
            <w:vAlign w:val="center"/>
          </w:tcPr>
          <w:p w14:paraId="215CCAE4" w14:textId="77777777" w:rsidR="00586A7E" w:rsidRPr="00A413AE" w:rsidRDefault="00586A7E" w:rsidP="00A413AE">
            <w:pPr>
              <w:spacing w:before="120"/>
              <w:ind w:left="-333"/>
              <w:jc w:val="center"/>
              <w:rPr>
                <w:bCs/>
                <w:color w:val="000000"/>
              </w:rPr>
            </w:pPr>
            <w:r w:rsidRPr="002C7A02">
              <w:rPr>
                <w:bCs/>
                <w:color w:val="000000"/>
              </w:rPr>
              <w:t>0,</w:t>
            </w:r>
            <w:r>
              <w:rPr>
                <w:bCs/>
                <w:color w:val="000000"/>
                <w:lang w:val="en-US"/>
              </w:rPr>
              <w:t>0</w:t>
            </w:r>
            <w:r w:rsidR="00A413AE">
              <w:rPr>
                <w:bCs/>
                <w:color w:val="000000"/>
              </w:rPr>
              <w:t>83</w:t>
            </w:r>
          </w:p>
        </w:tc>
        <w:tc>
          <w:tcPr>
            <w:tcW w:w="1040" w:type="dxa"/>
            <w:tcBorders>
              <w:top w:val="nil"/>
              <w:left w:val="nil"/>
              <w:right w:val="single" w:sz="8" w:space="0" w:color="auto"/>
            </w:tcBorders>
            <w:shd w:val="clear" w:color="auto" w:fill="auto"/>
            <w:noWrap/>
            <w:vAlign w:val="center"/>
          </w:tcPr>
          <w:p w14:paraId="7FE0591A" w14:textId="77777777" w:rsidR="00586A7E" w:rsidRPr="00A413AE" w:rsidRDefault="00586A7E" w:rsidP="00A413AE">
            <w:pPr>
              <w:spacing w:before="120"/>
              <w:ind w:left="-333"/>
              <w:jc w:val="center"/>
              <w:rPr>
                <w:bCs/>
                <w:color w:val="000000"/>
              </w:rPr>
            </w:pPr>
            <w:r w:rsidRPr="002C7A02">
              <w:rPr>
                <w:bCs/>
                <w:color w:val="000000"/>
              </w:rPr>
              <w:t>0,</w:t>
            </w:r>
            <w:r>
              <w:rPr>
                <w:bCs/>
                <w:color w:val="000000"/>
                <w:lang w:val="en-US"/>
              </w:rPr>
              <w:t>0</w:t>
            </w:r>
            <w:r w:rsidR="00A413AE">
              <w:rPr>
                <w:bCs/>
                <w:color w:val="000000"/>
              </w:rPr>
              <w:t>83</w:t>
            </w:r>
          </w:p>
        </w:tc>
        <w:tc>
          <w:tcPr>
            <w:tcW w:w="1040" w:type="dxa"/>
            <w:tcBorders>
              <w:top w:val="nil"/>
              <w:left w:val="nil"/>
              <w:right w:val="single" w:sz="8" w:space="0" w:color="auto"/>
            </w:tcBorders>
            <w:shd w:val="clear" w:color="auto" w:fill="auto"/>
            <w:noWrap/>
            <w:vAlign w:val="center"/>
          </w:tcPr>
          <w:p w14:paraId="5CC73733" w14:textId="77777777" w:rsidR="00586A7E" w:rsidRPr="00A413AE" w:rsidRDefault="00586A7E" w:rsidP="00A413AE">
            <w:pPr>
              <w:spacing w:before="120"/>
              <w:ind w:left="-333"/>
              <w:jc w:val="center"/>
              <w:rPr>
                <w:bCs/>
                <w:color w:val="000000"/>
              </w:rPr>
            </w:pPr>
            <w:r w:rsidRPr="002C7A02">
              <w:rPr>
                <w:bCs/>
                <w:color w:val="000000"/>
              </w:rPr>
              <w:t>0,</w:t>
            </w:r>
            <w:r>
              <w:rPr>
                <w:bCs/>
                <w:color w:val="000000"/>
                <w:lang w:val="en-US"/>
              </w:rPr>
              <w:t>0</w:t>
            </w:r>
            <w:r w:rsidR="00A413AE">
              <w:rPr>
                <w:bCs/>
                <w:color w:val="000000"/>
              </w:rPr>
              <w:t>83</w:t>
            </w:r>
          </w:p>
        </w:tc>
        <w:tc>
          <w:tcPr>
            <w:tcW w:w="1040" w:type="dxa"/>
            <w:tcBorders>
              <w:top w:val="nil"/>
              <w:left w:val="nil"/>
              <w:right w:val="single" w:sz="8" w:space="0" w:color="auto"/>
            </w:tcBorders>
            <w:shd w:val="clear" w:color="auto" w:fill="auto"/>
            <w:noWrap/>
            <w:vAlign w:val="center"/>
          </w:tcPr>
          <w:p w14:paraId="619D8A00" w14:textId="77777777" w:rsidR="00586A7E" w:rsidRPr="00A413AE" w:rsidRDefault="00586A7E" w:rsidP="00A413AE">
            <w:pPr>
              <w:spacing w:before="120"/>
              <w:ind w:left="-333"/>
              <w:jc w:val="center"/>
              <w:rPr>
                <w:bCs/>
                <w:color w:val="000000"/>
              </w:rPr>
            </w:pPr>
            <w:r w:rsidRPr="002C7A02">
              <w:rPr>
                <w:bCs/>
                <w:color w:val="000000"/>
              </w:rPr>
              <w:t>0,</w:t>
            </w:r>
            <w:r>
              <w:rPr>
                <w:bCs/>
                <w:color w:val="000000"/>
                <w:lang w:val="en-US"/>
              </w:rPr>
              <w:t>0</w:t>
            </w:r>
            <w:r w:rsidR="00A413AE">
              <w:rPr>
                <w:bCs/>
                <w:color w:val="000000"/>
              </w:rPr>
              <w:t>83</w:t>
            </w:r>
          </w:p>
        </w:tc>
        <w:tc>
          <w:tcPr>
            <w:tcW w:w="1040" w:type="dxa"/>
            <w:tcBorders>
              <w:top w:val="nil"/>
              <w:left w:val="nil"/>
              <w:right w:val="single" w:sz="8" w:space="0" w:color="auto"/>
            </w:tcBorders>
            <w:shd w:val="clear" w:color="auto" w:fill="auto"/>
            <w:noWrap/>
            <w:vAlign w:val="center"/>
          </w:tcPr>
          <w:p w14:paraId="73C4001B" w14:textId="77777777" w:rsidR="00586A7E" w:rsidRPr="00A413AE" w:rsidRDefault="00586A7E" w:rsidP="00A413AE">
            <w:pPr>
              <w:spacing w:before="120"/>
              <w:ind w:left="-333"/>
              <w:jc w:val="center"/>
              <w:rPr>
                <w:bCs/>
                <w:color w:val="000000"/>
              </w:rPr>
            </w:pPr>
            <w:r w:rsidRPr="002C7A02">
              <w:rPr>
                <w:bCs/>
                <w:color w:val="000000"/>
              </w:rPr>
              <w:t>0,</w:t>
            </w:r>
            <w:r>
              <w:rPr>
                <w:bCs/>
                <w:color w:val="000000"/>
                <w:lang w:val="en-US"/>
              </w:rPr>
              <w:t>0</w:t>
            </w:r>
            <w:r w:rsidR="00A413AE">
              <w:rPr>
                <w:bCs/>
                <w:color w:val="000000"/>
              </w:rPr>
              <w:t>83</w:t>
            </w:r>
          </w:p>
        </w:tc>
        <w:tc>
          <w:tcPr>
            <w:tcW w:w="953" w:type="dxa"/>
            <w:tcBorders>
              <w:top w:val="nil"/>
              <w:left w:val="nil"/>
              <w:right w:val="single" w:sz="8" w:space="0" w:color="auto"/>
            </w:tcBorders>
            <w:shd w:val="clear" w:color="auto" w:fill="auto"/>
            <w:noWrap/>
            <w:vAlign w:val="center"/>
          </w:tcPr>
          <w:p w14:paraId="41451168" w14:textId="77777777" w:rsidR="00586A7E" w:rsidRPr="00A413AE" w:rsidRDefault="00586A7E" w:rsidP="00A413AE">
            <w:pPr>
              <w:spacing w:before="120"/>
              <w:ind w:left="-333"/>
              <w:jc w:val="center"/>
              <w:rPr>
                <w:bCs/>
                <w:color w:val="000000"/>
              </w:rPr>
            </w:pPr>
            <w:r w:rsidRPr="002C7A02">
              <w:rPr>
                <w:bCs/>
                <w:color w:val="000000"/>
              </w:rPr>
              <w:t>0,</w:t>
            </w:r>
            <w:r>
              <w:rPr>
                <w:bCs/>
                <w:color w:val="000000"/>
                <w:lang w:val="en-US"/>
              </w:rPr>
              <w:t>0</w:t>
            </w:r>
            <w:r w:rsidR="00A413AE">
              <w:rPr>
                <w:bCs/>
                <w:color w:val="000000"/>
              </w:rPr>
              <w:t>83</w:t>
            </w:r>
          </w:p>
        </w:tc>
      </w:tr>
    </w:tbl>
    <w:p w14:paraId="17F6DA3B" w14:textId="77777777" w:rsidR="002C7A02" w:rsidRPr="002C7A02" w:rsidRDefault="002C7A02" w:rsidP="002C7A02"/>
    <w:p w14:paraId="741EC825" w14:textId="77777777" w:rsidR="002C7A02" w:rsidRPr="002C7A02" w:rsidRDefault="002C7A02" w:rsidP="002C7A02">
      <w:pPr>
        <w:jc w:val="center"/>
        <w:rPr>
          <w:sz w:val="28"/>
          <w:szCs w:val="28"/>
        </w:rPr>
      </w:pPr>
    </w:p>
    <w:p w14:paraId="5BF134EB" w14:textId="77777777" w:rsidR="002C7A02" w:rsidRPr="002C7A02" w:rsidRDefault="002C7A02" w:rsidP="002C7A02">
      <w:pPr>
        <w:jc w:val="center"/>
        <w:rPr>
          <w:sz w:val="28"/>
          <w:szCs w:val="28"/>
        </w:rPr>
      </w:pPr>
      <w:r w:rsidRPr="002C7A02">
        <w:rPr>
          <w:sz w:val="28"/>
          <w:szCs w:val="28"/>
        </w:rPr>
        <w:t>Баланс тепловой мощности источников тепловой энергии и тепловой нагрузки в</w:t>
      </w:r>
    </w:p>
    <w:p w14:paraId="4F87F06A" w14:textId="77777777" w:rsidR="002C7A02" w:rsidRPr="002C7A02" w:rsidRDefault="002C7A02" w:rsidP="002C7A02">
      <w:pPr>
        <w:jc w:val="center"/>
        <w:rPr>
          <w:sz w:val="28"/>
          <w:szCs w:val="28"/>
        </w:rPr>
      </w:pPr>
      <w:r w:rsidRPr="002C7A02">
        <w:rPr>
          <w:sz w:val="28"/>
          <w:szCs w:val="28"/>
        </w:rPr>
        <w:t xml:space="preserve">муниципальном  образовании </w:t>
      </w:r>
      <w:r w:rsidR="0076126D" w:rsidRPr="0076126D">
        <w:rPr>
          <w:sz w:val="28"/>
          <w:szCs w:val="28"/>
        </w:rPr>
        <w:t xml:space="preserve">« Кузебаевское»   </w:t>
      </w:r>
    </w:p>
    <w:p w14:paraId="2D1EF291" w14:textId="77777777" w:rsidR="002C7A02" w:rsidRPr="002C7A02" w:rsidRDefault="002C7A02" w:rsidP="002C7A02">
      <w:pPr>
        <w:jc w:val="center"/>
        <w:rPr>
          <w:sz w:val="28"/>
          <w:szCs w:val="28"/>
        </w:rPr>
      </w:pPr>
      <w:r w:rsidRPr="002C7A02">
        <w:rPr>
          <w:sz w:val="28"/>
          <w:szCs w:val="28"/>
        </w:rPr>
        <w:t xml:space="preserve">              Котельная Отдела культуры</w:t>
      </w:r>
      <w:r w:rsidR="008439A0" w:rsidRPr="008439A0">
        <w:t xml:space="preserve"> </w:t>
      </w:r>
      <w:r w:rsidR="008439A0" w:rsidRPr="008439A0">
        <w:rPr>
          <w:sz w:val="28"/>
          <w:szCs w:val="28"/>
        </w:rPr>
        <w:t>д. Кузебаево</w:t>
      </w:r>
    </w:p>
    <w:p w14:paraId="174C7946" w14:textId="77777777" w:rsidR="002C7A02" w:rsidRPr="0032736A" w:rsidRDefault="002C7A02" w:rsidP="002C7A02">
      <w:pPr>
        <w:jc w:val="right"/>
      </w:pPr>
      <w:r w:rsidRPr="002C7A02">
        <w:rPr>
          <w:sz w:val="28"/>
          <w:szCs w:val="28"/>
        </w:rPr>
        <w:t xml:space="preserve">  </w:t>
      </w:r>
      <w:r w:rsidRPr="002C7A02">
        <w:t xml:space="preserve">                                                         </w:t>
      </w:r>
      <w:r w:rsidRPr="002C7A02">
        <w:rPr>
          <w:sz w:val="28"/>
          <w:szCs w:val="28"/>
        </w:rPr>
        <w:t>Таблица 4.2.1.</w:t>
      </w:r>
      <w:r w:rsidR="002B389B">
        <w:rPr>
          <w:sz w:val="28"/>
          <w:szCs w:val="28"/>
        </w:rPr>
        <w:t>2.</w:t>
      </w:r>
    </w:p>
    <w:tbl>
      <w:tblPr>
        <w:tblStyle w:val="118"/>
        <w:tblW w:w="0" w:type="auto"/>
        <w:jc w:val="center"/>
        <w:tblLook w:val="04A0" w:firstRow="1" w:lastRow="0" w:firstColumn="1" w:lastColumn="0" w:noHBand="0" w:noVBand="1"/>
      </w:tblPr>
      <w:tblGrid>
        <w:gridCol w:w="1884"/>
        <w:gridCol w:w="1089"/>
        <w:gridCol w:w="938"/>
        <w:gridCol w:w="1016"/>
        <w:gridCol w:w="1016"/>
        <w:gridCol w:w="1016"/>
        <w:gridCol w:w="1016"/>
        <w:gridCol w:w="1016"/>
        <w:gridCol w:w="920"/>
      </w:tblGrid>
      <w:tr w:rsidR="002C7A02" w:rsidRPr="002C7A02" w14:paraId="0F36B095" w14:textId="77777777" w:rsidTr="008439A0">
        <w:trPr>
          <w:trHeight w:val="330"/>
          <w:jc w:val="center"/>
        </w:trPr>
        <w:tc>
          <w:tcPr>
            <w:tcW w:w="1930" w:type="dxa"/>
            <w:vMerge w:val="restart"/>
            <w:shd w:val="clear" w:color="auto" w:fill="auto"/>
            <w:noWrap/>
            <w:vAlign w:val="center"/>
            <w:hideMark/>
          </w:tcPr>
          <w:p w14:paraId="6BD528AD" w14:textId="77777777" w:rsidR="002C7A02" w:rsidRPr="002C7A02" w:rsidRDefault="002C7A02" w:rsidP="002C7A02">
            <w:pPr>
              <w:spacing w:before="120"/>
              <w:jc w:val="center"/>
              <w:rPr>
                <w:bCs/>
              </w:rPr>
            </w:pPr>
            <w:r w:rsidRPr="002C7A02">
              <w:rPr>
                <w:bCs/>
              </w:rPr>
              <w:t>Наименование показателя</w:t>
            </w:r>
          </w:p>
        </w:tc>
        <w:tc>
          <w:tcPr>
            <w:tcW w:w="1114" w:type="dxa"/>
            <w:shd w:val="clear" w:color="auto" w:fill="auto"/>
            <w:noWrap/>
            <w:vAlign w:val="center"/>
            <w:hideMark/>
          </w:tcPr>
          <w:p w14:paraId="6B86622A" w14:textId="77777777" w:rsidR="002C7A02" w:rsidRPr="002C7A02" w:rsidRDefault="002C7A02" w:rsidP="002C7A02">
            <w:pPr>
              <w:spacing w:before="120"/>
              <w:jc w:val="center"/>
              <w:rPr>
                <w:bCs/>
              </w:rPr>
            </w:pPr>
            <w:r w:rsidRPr="002C7A02">
              <w:rPr>
                <w:bCs/>
              </w:rPr>
              <w:t>Ед. изм.</w:t>
            </w:r>
          </w:p>
        </w:tc>
        <w:tc>
          <w:tcPr>
            <w:tcW w:w="7093" w:type="dxa"/>
            <w:gridSpan w:val="7"/>
            <w:shd w:val="clear" w:color="auto" w:fill="auto"/>
            <w:noWrap/>
            <w:vAlign w:val="center"/>
            <w:hideMark/>
          </w:tcPr>
          <w:p w14:paraId="1D70E610" w14:textId="77777777" w:rsidR="002C7A02" w:rsidRPr="002C7A02" w:rsidRDefault="002C7A02" w:rsidP="002C7A02">
            <w:pPr>
              <w:spacing w:before="120"/>
              <w:jc w:val="center"/>
              <w:rPr>
                <w:bCs/>
              </w:rPr>
            </w:pPr>
            <w:r w:rsidRPr="002C7A02">
              <w:rPr>
                <w:bCs/>
              </w:rPr>
              <w:t>Расчетный срок (на конец рассматриваемого периода)</w:t>
            </w:r>
          </w:p>
        </w:tc>
      </w:tr>
      <w:tr w:rsidR="002C7A02" w:rsidRPr="002C7A02" w14:paraId="31A842F3" w14:textId="77777777" w:rsidTr="008439A0">
        <w:trPr>
          <w:trHeight w:val="330"/>
          <w:jc w:val="center"/>
        </w:trPr>
        <w:tc>
          <w:tcPr>
            <w:tcW w:w="1930" w:type="dxa"/>
            <w:vMerge/>
            <w:shd w:val="clear" w:color="auto" w:fill="auto"/>
            <w:vAlign w:val="center"/>
            <w:hideMark/>
          </w:tcPr>
          <w:p w14:paraId="40210385" w14:textId="77777777" w:rsidR="002C7A02" w:rsidRPr="002C7A02" w:rsidRDefault="002C7A02" w:rsidP="002C7A02">
            <w:pPr>
              <w:spacing w:before="120"/>
              <w:jc w:val="center"/>
              <w:rPr>
                <w:bCs/>
              </w:rPr>
            </w:pPr>
          </w:p>
        </w:tc>
        <w:tc>
          <w:tcPr>
            <w:tcW w:w="1114" w:type="dxa"/>
            <w:shd w:val="clear" w:color="auto" w:fill="auto"/>
            <w:noWrap/>
            <w:vAlign w:val="center"/>
            <w:hideMark/>
          </w:tcPr>
          <w:p w14:paraId="4D90D26B" w14:textId="77777777" w:rsidR="002C7A02" w:rsidRPr="002C7A02" w:rsidRDefault="002C7A02" w:rsidP="002C7A02">
            <w:pPr>
              <w:spacing w:before="120"/>
              <w:jc w:val="center"/>
              <w:rPr>
                <w:bCs/>
              </w:rPr>
            </w:pPr>
            <w:r w:rsidRPr="002C7A02">
              <w:rPr>
                <w:bCs/>
              </w:rPr>
              <w:t>год</w:t>
            </w:r>
          </w:p>
        </w:tc>
        <w:tc>
          <w:tcPr>
            <w:tcW w:w="958" w:type="dxa"/>
            <w:shd w:val="clear" w:color="auto" w:fill="auto"/>
            <w:noWrap/>
            <w:vAlign w:val="center"/>
            <w:hideMark/>
          </w:tcPr>
          <w:p w14:paraId="47E52930" w14:textId="77777777" w:rsidR="002C7A02" w:rsidRPr="002C7A02" w:rsidRDefault="002C7A02" w:rsidP="002C7A02">
            <w:pPr>
              <w:spacing w:before="120"/>
              <w:jc w:val="center"/>
              <w:rPr>
                <w:bCs/>
              </w:rPr>
            </w:pPr>
            <w:r w:rsidRPr="002C7A02">
              <w:rPr>
                <w:bCs/>
              </w:rPr>
              <w:t>2020</w:t>
            </w:r>
          </w:p>
        </w:tc>
        <w:tc>
          <w:tcPr>
            <w:tcW w:w="1039" w:type="dxa"/>
            <w:shd w:val="clear" w:color="auto" w:fill="auto"/>
            <w:noWrap/>
            <w:vAlign w:val="center"/>
            <w:hideMark/>
          </w:tcPr>
          <w:p w14:paraId="3D69F9DE" w14:textId="77777777" w:rsidR="002C7A02" w:rsidRPr="002C7A02" w:rsidRDefault="002C7A02" w:rsidP="002C7A02">
            <w:pPr>
              <w:spacing w:before="120"/>
              <w:jc w:val="center"/>
              <w:rPr>
                <w:bCs/>
              </w:rPr>
            </w:pPr>
            <w:r w:rsidRPr="002C7A02">
              <w:rPr>
                <w:bCs/>
              </w:rPr>
              <w:t>2021</w:t>
            </w:r>
          </w:p>
        </w:tc>
        <w:tc>
          <w:tcPr>
            <w:tcW w:w="1039" w:type="dxa"/>
            <w:shd w:val="clear" w:color="auto" w:fill="auto"/>
            <w:noWrap/>
            <w:vAlign w:val="center"/>
            <w:hideMark/>
          </w:tcPr>
          <w:p w14:paraId="25A394EA" w14:textId="77777777" w:rsidR="002C7A02" w:rsidRPr="002C7A02" w:rsidRDefault="002C7A02" w:rsidP="002C7A02">
            <w:pPr>
              <w:spacing w:before="120"/>
              <w:jc w:val="center"/>
              <w:rPr>
                <w:bCs/>
              </w:rPr>
            </w:pPr>
            <w:r w:rsidRPr="002C7A02">
              <w:rPr>
                <w:bCs/>
              </w:rPr>
              <w:t>2022</w:t>
            </w:r>
          </w:p>
        </w:tc>
        <w:tc>
          <w:tcPr>
            <w:tcW w:w="1039" w:type="dxa"/>
            <w:shd w:val="clear" w:color="auto" w:fill="auto"/>
            <w:noWrap/>
            <w:vAlign w:val="center"/>
            <w:hideMark/>
          </w:tcPr>
          <w:p w14:paraId="0F9491A1" w14:textId="77777777" w:rsidR="002C7A02" w:rsidRPr="002C7A02" w:rsidRDefault="002C7A02" w:rsidP="002C7A02">
            <w:pPr>
              <w:spacing w:before="120"/>
              <w:jc w:val="center"/>
              <w:rPr>
                <w:bCs/>
              </w:rPr>
            </w:pPr>
            <w:r w:rsidRPr="002C7A02">
              <w:rPr>
                <w:bCs/>
              </w:rPr>
              <w:t>2023</w:t>
            </w:r>
          </w:p>
        </w:tc>
        <w:tc>
          <w:tcPr>
            <w:tcW w:w="1039" w:type="dxa"/>
            <w:shd w:val="clear" w:color="auto" w:fill="auto"/>
            <w:noWrap/>
            <w:vAlign w:val="center"/>
            <w:hideMark/>
          </w:tcPr>
          <w:p w14:paraId="51A37EF1" w14:textId="77777777" w:rsidR="002C7A02" w:rsidRPr="002C7A02" w:rsidRDefault="002C7A02" w:rsidP="002C7A02">
            <w:pPr>
              <w:spacing w:before="120"/>
              <w:jc w:val="center"/>
              <w:rPr>
                <w:bCs/>
              </w:rPr>
            </w:pPr>
            <w:r w:rsidRPr="002C7A02">
              <w:rPr>
                <w:bCs/>
              </w:rPr>
              <w:t>2024</w:t>
            </w:r>
          </w:p>
        </w:tc>
        <w:tc>
          <w:tcPr>
            <w:tcW w:w="1039" w:type="dxa"/>
            <w:shd w:val="clear" w:color="auto" w:fill="auto"/>
            <w:noWrap/>
            <w:vAlign w:val="center"/>
            <w:hideMark/>
          </w:tcPr>
          <w:p w14:paraId="0849B8E6" w14:textId="77777777" w:rsidR="002C7A02" w:rsidRPr="002C7A02" w:rsidRDefault="002C7A02" w:rsidP="002C7A02">
            <w:pPr>
              <w:spacing w:before="120"/>
              <w:jc w:val="center"/>
              <w:rPr>
                <w:bCs/>
              </w:rPr>
            </w:pPr>
            <w:r w:rsidRPr="002C7A02">
              <w:rPr>
                <w:bCs/>
              </w:rPr>
              <w:t>2025</w:t>
            </w:r>
          </w:p>
        </w:tc>
        <w:tc>
          <w:tcPr>
            <w:tcW w:w="940" w:type="dxa"/>
            <w:shd w:val="clear" w:color="auto" w:fill="auto"/>
            <w:noWrap/>
            <w:vAlign w:val="center"/>
            <w:hideMark/>
          </w:tcPr>
          <w:p w14:paraId="0F46FEC3" w14:textId="77777777" w:rsidR="002C7A02" w:rsidRPr="002C7A02" w:rsidRDefault="002C7A02" w:rsidP="008439A0">
            <w:pPr>
              <w:spacing w:before="120"/>
              <w:jc w:val="center"/>
              <w:rPr>
                <w:bCs/>
                <w:lang w:val="en-US"/>
              </w:rPr>
            </w:pPr>
            <w:r w:rsidRPr="002C7A02">
              <w:rPr>
                <w:bCs/>
              </w:rPr>
              <w:t>2026-203</w:t>
            </w:r>
            <w:r w:rsidR="008439A0">
              <w:rPr>
                <w:bCs/>
                <w:lang w:val="en-US"/>
              </w:rPr>
              <w:t>8</w:t>
            </w:r>
          </w:p>
        </w:tc>
      </w:tr>
      <w:tr w:rsidR="002C7A02" w:rsidRPr="002C7A02" w14:paraId="4088AF33" w14:textId="77777777" w:rsidTr="008439A0">
        <w:trPr>
          <w:trHeight w:val="330"/>
          <w:jc w:val="center"/>
        </w:trPr>
        <w:tc>
          <w:tcPr>
            <w:tcW w:w="10137" w:type="dxa"/>
            <w:gridSpan w:val="9"/>
            <w:shd w:val="clear" w:color="auto" w:fill="auto"/>
            <w:noWrap/>
            <w:vAlign w:val="center"/>
            <w:hideMark/>
          </w:tcPr>
          <w:p w14:paraId="1F1D4264" w14:textId="77777777" w:rsidR="002C7A02" w:rsidRPr="002C7A02" w:rsidRDefault="002C7A02" w:rsidP="002C7A02">
            <w:pPr>
              <w:spacing w:before="120"/>
              <w:jc w:val="center"/>
              <w:rPr>
                <w:bCs/>
              </w:rPr>
            </w:pPr>
            <w:r w:rsidRPr="002C7A02">
              <w:rPr>
                <w:bCs/>
              </w:rPr>
              <w:t xml:space="preserve">Котельная </w:t>
            </w:r>
          </w:p>
        </w:tc>
      </w:tr>
      <w:tr w:rsidR="002C7A02" w:rsidRPr="002C7A02" w14:paraId="2A584EFC" w14:textId="77777777" w:rsidTr="008439A0">
        <w:trPr>
          <w:trHeight w:val="330"/>
          <w:jc w:val="center"/>
        </w:trPr>
        <w:tc>
          <w:tcPr>
            <w:tcW w:w="1930" w:type="dxa"/>
            <w:shd w:val="clear" w:color="auto" w:fill="auto"/>
            <w:vAlign w:val="center"/>
            <w:hideMark/>
          </w:tcPr>
          <w:p w14:paraId="56B60C32" w14:textId="77777777" w:rsidR="002C7A02" w:rsidRPr="002C7A02" w:rsidRDefault="002C7A02" w:rsidP="002C7A02">
            <w:pPr>
              <w:spacing w:before="120"/>
              <w:jc w:val="center"/>
            </w:pPr>
            <w:r w:rsidRPr="002C7A02">
              <w:t>Установленная мощность</w:t>
            </w:r>
          </w:p>
        </w:tc>
        <w:tc>
          <w:tcPr>
            <w:tcW w:w="1114" w:type="dxa"/>
            <w:shd w:val="clear" w:color="auto" w:fill="auto"/>
            <w:noWrap/>
            <w:vAlign w:val="center"/>
            <w:hideMark/>
          </w:tcPr>
          <w:p w14:paraId="20FEBDBF" w14:textId="77777777" w:rsidR="002C7A02" w:rsidRPr="002C7A02" w:rsidRDefault="002C7A02" w:rsidP="002C7A02">
            <w:pPr>
              <w:spacing w:before="120"/>
              <w:jc w:val="center"/>
            </w:pPr>
            <w:r w:rsidRPr="002C7A02">
              <w:t>Гкал/час</w:t>
            </w:r>
          </w:p>
        </w:tc>
        <w:tc>
          <w:tcPr>
            <w:tcW w:w="958" w:type="dxa"/>
            <w:shd w:val="clear" w:color="auto" w:fill="FFFFFF"/>
            <w:noWrap/>
            <w:vAlign w:val="center"/>
          </w:tcPr>
          <w:p w14:paraId="67C20B38" w14:textId="77777777" w:rsidR="002C7A02" w:rsidRPr="002C7A02" w:rsidRDefault="002C7A02" w:rsidP="00B752C4">
            <w:pPr>
              <w:jc w:val="center"/>
              <w:rPr>
                <w:color w:val="000000"/>
              </w:rPr>
            </w:pPr>
            <w:r w:rsidRPr="002C7A02">
              <w:rPr>
                <w:color w:val="000000"/>
              </w:rPr>
              <w:t>0,</w:t>
            </w:r>
            <w:r w:rsidR="00B752C4">
              <w:rPr>
                <w:color w:val="000000"/>
              </w:rPr>
              <w:t>2</w:t>
            </w:r>
          </w:p>
        </w:tc>
        <w:tc>
          <w:tcPr>
            <w:tcW w:w="1039" w:type="dxa"/>
            <w:shd w:val="clear" w:color="auto" w:fill="FFFFFF"/>
            <w:noWrap/>
            <w:vAlign w:val="center"/>
          </w:tcPr>
          <w:p w14:paraId="1A356473" w14:textId="77777777" w:rsidR="002C7A02" w:rsidRPr="002C7A02" w:rsidRDefault="002C7A02" w:rsidP="00B752C4">
            <w:r w:rsidRPr="002C7A02">
              <w:t>0,</w:t>
            </w:r>
            <w:r w:rsidR="00B752C4">
              <w:t>2</w:t>
            </w:r>
          </w:p>
        </w:tc>
        <w:tc>
          <w:tcPr>
            <w:tcW w:w="1039" w:type="dxa"/>
            <w:shd w:val="clear" w:color="auto" w:fill="FFFFFF"/>
            <w:noWrap/>
            <w:vAlign w:val="center"/>
          </w:tcPr>
          <w:p w14:paraId="0D5B41FC" w14:textId="77777777" w:rsidR="002C7A02" w:rsidRPr="002C7A02" w:rsidRDefault="002C7A02" w:rsidP="00B752C4">
            <w:r w:rsidRPr="002C7A02">
              <w:t>0,</w:t>
            </w:r>
            <w:r w:rsidR="00B752C4">
              <w:t>2</w:t>
            </w:r>
          </w:p>
        </w:tc>
        <w:tc>
          <w:tcPr>
            <w:tcW w:w="1039" w:type="dxa"/>
            <w:shd w:val="clear" w:color="auto" w:fill="FFFFFF"/>
            <w:noWrap/>
            <w:vAlign w:val="center"/>
          </w:tcPr>
          <w:p w14:paraId="00FF087D" w14:textId="77777777" w:rsidR="002C7A02" w:rsidRPr="002C7A02" w:rsidRDefault="002C7A02" w:rsidP="00B752C4">
            <w:r w:rsidRPr="002C7A02">
              <w:t>0,</w:t>
            </w:r>
            <w:r w:rsidR="00B752C4">
              <w:t>2</w:t>
            </w:r>
          </w:p>
        </w:tc>
        <w:tc>
          <w:tcPr>
            <w:tcW w:w="1039" w:type="dxa"/>
            <w:shd w:val="clear" w:color="auto" w:fill="FFFFFF"/>
            <w:noWrap/>
            <w:vAlign w:val="center"/>
          </w:tcPr>
          <w:p w14:paraId="52F54FC4" w14:textId="77777777" w:rsidR="002C7A02" w:rsidRPr="002C7A02" w:rsidRDefault="002C7A02" w:rsidP="00B752C4">
            <w:r w:rsidRPr="002C7A02">
              <w:t>0,</w:t>
            </w:r>
            <w:r w:rsidR="00B752C4">
              <w:t>2</w:t>
            </w:r>
          </w:p>
        </w:tc>
        <w:tc>
          <w:tcPr>
            <w:tcW w:w="1039" w:type="dxa"/>
            <w:shd w:val="clear" w:color="auto" w:fill="FFFFFF"/>
            <w:noWrap/>
            <w:vAlign w:val="center"/>
          </w:tcPr>
          <w:p w14:paraId="2802006D" w14:textId="77777777" w:rsidR="002C7A02" w:rsidRPr="002C7A02" w:rsidRDefault="002C7A02" w:rsidP="00B752C4">
            <w:r w:rsidRPr="002C7A02">
              <w:t>0,</w:t>
            </w:r>
            <w:r w:rsidR="00B752C4">
              <w:t>2</w:t>
            </w:r>
          </w:p>
        </w:tc>
        <w:tc>
          <w:tcPr>
            <w:tcW w:w="940" w:type="dxa"/>
            <w:shd w:val="clear" w:color="auto" w:fill="FFFFFF"/>
            <w:noWrap/>
            <w:vAlign w:val="center"/>
          </w:tcPr>
          <w:p w14:paraId="6FD71BF4" w14:textId="77777777" w:rsidR="002C7A02" w:rsidRPr="002C7A02" w:rsidRDefault="002C7A02" w:rsidP="00B752C4">
            <w:r w:rsidRPr="002C7A02">
              <w:t>0,</w:t>
            </w:r>
            <w:r w:rsidR="00B752C4">
              <w:t>2</w:t>
            </w:r>
          </w:p>
        </w:tc>
      </w:tr>
      <w:tr w:rsidR="002C7A02" w:rsidRPr="002C7A02" w14:paraId="2FF96AE4" w14:textId="77777777" w:rsidTr="008439A0">
        <w:trPr>
          <w:trHeight w:val="330"/>
          <w:jc w:val="center"/>
        </w:trPr>
        <w:tc>
          <w:tcPr>
            <w:tcW w:w="1930" w:type="dxa"/>
            <w:shd w:val="clear" w:color="auto" w:fill="auto"/>
            <w:vAlign w:val="center"/>
            <w:hideMark/>
          </w:tcPr>
          <w:p w14:paraId="18DAF064" w14:textId="77777777" w:rsidR="002C7A02" w:rsidRPr="002C7A02" w:rsidRDefault="002C7A02" w:rsidP="002C7A02">
            <w:pPr>
              <w:spacing w:before="120"/>
              <w:jc w:val="center"/>
            </w:pPr>
            <w:r w:rsidRPr="002C7A02">
              <w:t>Располагаемая мощность</w:t>
            </w:r>
          </w:p>
        </w:tc>
        <w:tc>
          <w:tcPr>
            <w:tcW w:w="1114" w:type="dxa"/>
            <w:shd w:val="clear" w:color="auto" w:fill="auto"/>
            <w:noWrap/>
            <w:vAlign w:val="center"/>
            <w:hideMark/>
          </w:tcPr>
          <w:p w14:paraId="2244F3D0" w14:textId="77777777" w:rsidR="002C7A02" w:rsidRPr="002C7A02" w:rsidRDefault="002C7A02" w:rsidP="002C7A02">
            <w:pPr>
              <w:spacing w:before="120"/>
              <w:jc w:val="center"/>
            </w:pPr>
            <w:r w:rsidRPr="002C7A02">
              <w:t>Гкал/час</w:t>
            </w:r>
          </w:p>
        </w:tc>
        <w:tc>
          <w:tcPr>
            <w:tcW w:w="958" w:type="dxa"/>
            <w:shd w:val="clear" w:color="auto" w:fill="FFFFFF"/>
            <w:noWrap/>
            <w:vAlign w:val="center"/>
          </w:tcPr>
          <w:p w14:paraId="4A4A30FA" w14:textId="77777777" w:rsidR="002C7A02" w:rsidRPr="002C7A02" w:rsidRDefault="002C7A02" w:rsidP="00B752C4">
            <w:pPr>
              <w:jc w:val="center"/>
              <w:rPr>
                <w:color w:val="000000"/>
              </w:rPr>
            </w:pPr>
            <w:r w:rsidRPr="002C7A02">
              <w:rPr>
                <w:color w:val="000000"/>
              </w:rPr>
              <w:t>0,</w:t>
            </w:r>
            <w:r w:rsidR="00B752C4">
              <w:rPr>
                <w:color w:val="000000"/>
              </w:rPr>
              <w:t>2</w:t>
            </w:r>
          </w:p>
        </w:tc>
        <w:tc>
          <w:tcPr>
            <w:tcW w:w="1039" w:type="dxa"/>
            <w:shd w:val="clear" w:color="auto" w:fill="FFFFFF"/>
            <w:noWrap/>
            <w:vAlign w:val="center"/>
          </w:tcPr>
          <w:p w14:paraId="1B45CC6D" w14:textId="77777777" w:rsidR="002C7A02" w:rsidRPr="002C7A02" w:rsidRDefault="002C7A02" w:rsidP="00B752C4">
            <w:r w:rsidRPr="002C7A02">
              <w:rPr>
                <w:color w:val="000000"/>
              </w:rPr>
              <w:t>0,</w:t>
            </w:r>
            <w:r w:rsidR="00B752C4">
              <w:rPr>
                <w:color w:val="000000"/>
              </w:rPr>
              <w:t>2</w:t>
            </w:r>
          </w:p>
        </w:tc>
        <w:tc>
          <w:tcPr>
            <w:tcW w:w="1039" w:type="dxa"/>
            <w:shd w:val="clear" w:color="auto" w:fill="FFFFFF"/>
            <w:noWrap/>
            <w:vAlign w:val="center"/>
          </w:tcPr>
          <w:p w14:paraId="5FC030C3" w14:textId="77777777" w:rsidR="002C7A02" w:rsidRPr="002C7A02" w:rsidRDefault="002C7A02" w:rsidP="00B752C4">
            <w:r w:rsidRPr="002C7A02">
              <w:rPr>
                <w:color w:val="000000"/>
              </w:rPr>
              <w:t>0,</w:t>
            </w:r>
            <w:r w:rsidR="00B752C4">
              <w:rPr>
                <w:color w:val="000000"/>
              </w:rPr>
              <w:t>2</w:t>
            </w:r>
          </w:p>
        </w:tc>
        <w:tc>
          <w:tcPr>
            <w:tcW w:w="1039" w:type="dxa"/>
            <w:shd w:val="clear" w:color="auto" w:fill="FFFFFF"/>
            <w:noWrap/>
            <w:vAlign w:val="center"/>
          </w:tcPr>
          <w:p w14:paraId="6B1B8766" w14:textId="77777777" w:rsidR="002C7A02" w:rsidRPr="002C7A02" w:rsidRDefault="002C7A02" w:rsidP="00B752C4">
            <w:r w:rsidRPr="002C7A02">
              <w:rPr>
                <w:color w:val="000000"/>
              </w:rPr>
              <w:t>0,</w:t>
            </w:r>
            <w:r w:rsidR="00B752C4">
              <w:rPr>
                <w:color w:val="000000"/>
              </w:rPr>
              <w:t>2</w:t>
            </w:r>
          </w:p>
        </w:tc>
        <w:tc>
          <w:tcPr>
            <w:tcW w:w="1039" w:type="dxa"/>
            <w:shd w:val="clear" w:color="auto" w:fill="FFFFFF"/>
            <w:noWrap/>
            <w:vAlign w:val="center"/>
          </w:tcPr>
          <w:p w14:paraId="1A2636BD" w14:textId="77777777" w:rsidR="002C7A02" w:rsidRPr="002C7A02" w:rsidRDefault="002C7A02" w:rsidP="00B752C4">
            <w:r w:rsidRPr="002C7A02">
              <w:rPr>
                <w:color w:val="000000"/>
              </w:rPr>
              <w:t>0,</w:t>
            </w:r>
            <w:r w:rsidR="00B752C4">
              <w:rPr>
                <w:color w:val="000000"/>
              </w:rPr>
              <w:t>2</w:t>
            </w:r>
          </w:p>
        </w:tc>
        <w:tc>
          <w:tcPr>
            <w:tcW w:w="1039" w:type="dxa"/>
            <w:shd w:val="clear" w:color="auto" w:fill="FFFFFF"/>
            <w:noWrap/>
            <w:vAlign w:val="center"/>
          </w:tcPr>
          <w:p w14:paraId="470EACAD" w14:textId="77777777" w:rsidR="002C7A02" w:rsidRPr="002C7A02" w:rsidRDefault="002C7A02" w:rsidP="00B752C4">
            <w:r w:rsidRPr="002C7A02">
              <w:rPr>
                <w:color w:val="000000"/>
              </w:rPr>
              <w:t>0,</w:t>
            </w:r>
            <w:r w:rsidR="00B752C4">
              <w:rPr>
                <w:color w:val="000000"/>
              </w:rPr>
              <w:t>2</w:t>
            </w:r>
          </w:p>
        </w:tc>
        <w:tc>
          <w:tcPr>
            <w:tcW w:w="940" w:type="dxa"/>
            <w:shd w:val="clear" w:color="auto" w:fill="FFFFFF"/>
            <w:noWrap/>
            <w:vAlign w:val="center"/>
          </w:tcPr>
          <w:p w14:paraId="190355A5" w14:textId="77777777" w:rsidR="002C7A02" w:rsidRPr="002C7A02" w:rsidRDefault="002C7A02" w:rsidP="00B752C4">
            <w:r w:rsidRPr="002C7A02">
              <w:rPr>
                <w:color w:val="000000"/>
              </w:rPr>
              <w:t>0,</w:t>
            </w:r>
            <w:r w:rsidR="00B752C4">
              <w:rPr>
                <w:color w:val="000000"/>
              </w:rPr>
              <w:t>2</w:t>
            </w:r>
          </w:p>
        </w:tc>
      </w:tr>
      <w:tr w:rsidR="002C7A02" w:rsidRPr="002C7A02" w14:paraId="7958B2AA" w14:textId="77777777" w:rsidTr="008439A0">
        <w:trPr>
          <w:trHeight w:val="330"/>
          <w:jc w:val="center"/>
        </w:trPr>
        <w:tc>
          <w:tcPr>
            <w:tcW w:w="1930" w:type="dxa"/>
            <w:shd w:val="clear" w:color="auto" w:fill="auto"/>
            <w:vAlign w:val="center"/>
            <w:hideMark/>
          </w:tcPr>
          <w:p w14:paraId="0E867F67" w14:textId="77777777" w:rsidR="002C7A02" w:rsidRPr="002C7A02" w:rsidRDefault="002C7A02" w:rsidP="002C7A02">
            <w:pPr>
              <w:spacing w:before="120"/>
              <w:jc w:val="center"/>
            </w:pPr>
            <w:r w:rsidRPr="002C7A02">
              <w:t>Собственные нужды</w:t>
            </w:r>
          </w:p>
        </w:tc>
        <w:tc>
          <w:tcPr>
            <w:tcW w:w="1114" w:type="dxa"/>
            <w:shd w:val="clear" w:color="auto" w:fill="auto"/>
            <w:noWrap/>
            <w:vAlign w:val="center"/>
            <w:hideMark/>
          </w:tcPr>
          <w:p w14:paraId="58D24C56" w14:textId="77777777" w:rsidR="002C7A02" w:rsidRPr="002C7A02" w:rsidRDefault="002C7A02" w:rsidP="002C7A02">
            <w:pPr>
              <w:spacing w:before="120"/>
              <w:jc w:val="center"/>
            </w:pPr>
            <w:r w:rsidRPr="002C7A02">
              <w:t>Гкал/час</w:t>
            </w:r>
          </w:p>
        </w:tc>
        <w:tc>
          <w:tcPr>
            <w:tcW w:w="958" w:type="dxa"/>
            <w:shd w:val="clear" w:color="auto" w:fill="FFFFFF"/>
            <w:noWrap/>
            <w:vAlign w:val="center"/>
          </w:tcPr>
          <w:p w14:paraId="16C768BE" w14:textId="77777777" w:rsidR="002C7A02" w:rsidRPr="002C7A02" w:rsidRDefault="002C7A02" w:rsidP="00673B8B">
            <w:pPr>
              <w:jc w:val="center"/>
              <w:rPr>
                <w:color w:val="000000"/>
                <w:lang w:val="en-US"/>
              </w:rPr>
            </w:pPr>
            <w:r w:rsidRPr="002C7A02">
              <w:rPr>
                <w:color w:val="000000"/>
              </w:rPr>
              <w:t>0,00</w:t>
            </w:r>
            <w:r w:rsidR="00673B8B">
              <w:rPr>
                <w:color w:val="000000"/>
                <w:lang w:val="en-US"/>
              </w:rPr>
              <w:t>5</w:t>
            </w:r>
          </w:p>
        </w:tc>
        <w:tc>
          <w:tcPr>
            <w:tcW w:w="1039" w:type="dxa"/>
            <w:shd w:val="clear" w:color="auto" w:fill="FFFFFF"/>
            <w:noWrap/>
            <w:vAlign w:val="center"/>
          </w:tcPr>
          <w:p w14:paraId="7B0A1145" w14:textId="77777777" w:rsidR="002C7A02" w:rsidRPr="002C7A02" w:rsidRDefault="002C7A02" w:rsidP="00673B8B">
            <w:pPr>
              <w:jc w:val="center"/>
              <w:rPr>
                <w:lang w:val="en-US"/>
              </w:rPr>
            </w:pPr>
            <w:r w:rsidRPr="002C7A02">
              <w:t>0,00</w:t>
            </w:r>
            <w:r w:rsidR="00673B8B">
              <w:rPr>
                <w:lang w:val="en-US"/>
              </w:rPr>
              <w:t>5</w:t>
            </w:r>
          </w:p>
        </w:tc>
        <w:tc>
          <w:tcPr>
            <w:tcW w:w="1039" w:type="dxa"/>
            <w:shd w:val="clear" w:color="auto" w:fill="FFFFFF"/>
            <w:noWrap/>
            <w:vAlign w:val="center"/>
          </w:tcPr>
          <w:p w14:paraId="4C457283" w14:textId="77777777" w:rsidR="002C7A02" w:rsidRPr="002C7A02" w:rsidRDefault="002C7A02" w:rsidP="00673B8B">
            <w:pPr>
              <w:jc w:val="center"/>
              <w:rPr>
                <w:color w:val="000000"/>
                <w:lang w:val="en-US"/>
              </w:rPr>
            </w:pPr>
            <w:r w:rsidRPr="002C7A02">
              <w:rPr>
                <w:color w:val="000000"/>
              </w:rPr>
              <w:t>0,00</w:t>
            </w:r>
            <w:r w:rsidR="00673B8B">
              <w:rPr>
                <w:color w:val="000000"/>
                <w:lang w:val="en-US"/>
              </w:rPr>
              <w:t>5</w:t>
            </w:r>
          </w:p>
        </w:tc>
        <w:tc>
          <w:tcPr>
            <w:tcW w:w="1039" w:type="dxa"/>
            <w:shd w:val="clear" w:color="auto" w:fill="FFFFFF"/>
            <w:noWrap/>
            <w:vAlign w:val="center"/>
          </w:tcPr>
          <w:p w14:paraId="1F46DB8A" w14:textId="77777777" w:rsidR="002C7A02" w:rsidRPr="002C7A02" w:rsidRDefault="002C7A02" w:rsidP="00673B8B">
            <w:pPr>
              <w:jc w:val="center"/>
              <w:rPr>
                <w:lang w:val="en-US"/>
              </w:rPr>
            </w:pPr>
            <w:r w:rsidRPr="002C7A02">
              <w:t>0,00</w:t>
            </w:r>
            <w:r w:rsidR="00673B8B">
              <w:rPr>
                <w:lang w:val="en-US"/>
              </w:rPr>
              <w:t>5</w:t>
            </w:r>
          </w:p>
        </w:tc>
        <w:tc>
          <w:tcPr>
            <w:tcW w:w="1039" w:type="dxa"/>
            <w:shd w:val="clear" w:color="auto" w:fill="FFFFFF"/>
            <w:noWrap/>
            <w:vAlign w:val="center"/>
          </w:tcPr>
          <w:p w14:paraId="7C610FB3" w14:textId="77777777" w:rsidR="002C7A02" w:rsidRPr="002C7A02" w:rsidRDefault="002C7A02" w:rsidP="00673B8B">
            <w:pPr>
              <w:jc w:val="center"/>
              <w:rPr>
                <w:color w:val="000000"/>
                <w:lang w:val="en-US"/>
              </w:rPr>
            </w:pPr>
            <w:r w:rsidRPr="002C7A02">
              <w:rPr>
                <w:color w:val="000000"/>
              </w:rPr>
              <w:t>0,00</w:t>
            </w:r>
            <w:r w:rsidR="00673B8B">
              <w:rPr>
                <w:color w:val="000000"/>
                <w:lang w:val="en-US"/>
              </w:rPr>
              <w:t>5</w:t>
            </w:r>
          </w:p>
        </w:tc>
        <w:tc>
          <w:tcPr>
            <w:tcW w:w="1039" w:type="dxa"/>
            <w:shd w:val="clear" w:color="auto" w:fill="FFFFFF"/>
            <w:noWrap/>
            <w:vAlign w:val="center"/>
          </w:tcPr>
          <w:p w14:paraId="32A44CAD" w14:textId="77777777" w:rsidR="002C7A02" w:rsidRPr="002C7A02" w:rsidRDefault="002C7A02" w:rsidP="00673B8B">
            <w:pPr>
              <w:jc w:val="center"/>
              <w:rPr>
                <w:lang w:val="en-US"/>
              </w:rPr>
            </w:pPr>
            <w:r w:rsidRPr="002C7A02">
              <w:t>0,00</w:t>
            </w:r>
            <w:r w:rsidR="00673B8B">
              <w:rPr>
                <w:lang w:val="en-US"/>
              </w:rPr>
              <w:t>5</w:t>
            </w:r>
          </w:p>
        </w:tc>
        <w:tc>
          <w:tcPr>
            <w:tcW w:w="940" w:type="dxa"/>
            <w:shd w:val="clear" w:color="auto" w:fill="FFFFFF"/>
            <w:noWrap/>
            <w:vAlign w:val="center"/>
          </w:tcPr>
          <w:p w14:paraId="641E4C0E" w14:textId="77777777" w:rsidR="002C7A02" w:rsidRPr="002C7A02" w:rsidRDefault="002C7A02" w:rsidP="00673B8B">
            <w:pPr>
              <w:jc w:val="center"/>
              <w:rPr>
                <w:color w:val="000000"/>
                <w:lang w:val="en-US"/>
              </w:rPr>
            </w:pPr>
            <w:r w:rsidRPr="002C7A02">
              <w:rPr>
                <w:color w:val="000000"/>
              </w:rPr>
              <w:t>0,00</w:t>
            </w:r>
            <w:r w:rsidR="00673B8B">
              <w:rPr>
                <w:color w:val="000000"/>
                <w:lang w:val="en-US"/>
              </w:rPr>
              <w:t>5</w:t>
            </w:r>
          </w:p>
        </w:tc>
      </w:tr>
      <w:tr w:rsidR="002C7A02" w:rsidRPr="002C7A02" w14:paraId="530F4B91" w14:textId="77777777" w:rsidTr="008439A0">
        <w:trPr>
          <w:trHeight w:val="330"/>
          <w:jc w:val="center"/>
        </w:trPr>
        <w:tc>
          <w:tcPr>
            <w:tcW w:w="1930" w:type="dxa"/>
            <w:shd w:val="clear" w:color="auto" w:fill="auto"/>
            <w:vAlign w:val="center"/>
            <w:hideMark/>
          </w:tcPr>
          <w:p w14:paraId="5ACB0E14" w14:textId="77777777" w:rsidR="002C7A02" w:rsidRPr="002C7A02" w:rsidRDefault="002C7A02" w:rsidP="002C7A02">
            <w:pPr>
              <w:spacing w:before="120"/>
              <w:jc w:val="center"/>
            </w:pPr>
            <w:r w:rsidRPr="002C7A02">
              <w:t>Тепловая мощность нетто</w:t>
            </w:r>
          </w:p>
        </w:tc>
        <w:tc>
          <w:tcPr>
            <w:tcW w:w="1114" w:type="dxa"/>
            <w:shd w:val="clear" w:color="auto" w:fill="auto"/>
            <w:noWrap/>
            <w:vAlign w:val="center"/>
            <w:hideMark/>
          </w:tcPr>
          <w:p w14:paraId="3AE80BE1" w14:textId="77777777" w:rsidR="002C7A02" w:rsidRPr="002C7A02" w:rsidRDefault="002C7A02" w:rsidP="002C7A02">
            <w:pPr>
              <w:spacing w:before="120"/>
              <w:jc w:val="center"/>
            </w:pPr>
            <w:r w:rsidRPr="002C7A02">
              <w:t>Гкал/час</w:t>
            </w:r>
          </w:p>
        </w:tc>
        <w:tc>
          <w:tcPr>
            <w:tcW w:w="958" w:type="dxa"/>
            <w:tcBorders>
              <w:top w:val="nil"/>
              <w:left w:val="nil"/>
              <w:bottom w:val="single" w:sz="8" w:space="0" w:color="auto"/>
              <w:right w:val="single" w:sz="8" w:space="0" w:color="auto"/>
            </w:tcBorders>
            <w:shd w:val="clear" w:color="auto" w:fill="auto"/>
            <w:noWrap/>
            <w:vAlign w:val="center"/>
          </w:tcPr>
          <w:p w14:paraId="731C7ED1" w14:textId="77777777" w:rsidR="002C7A02" w:rsidRPr="002C7A02" w:rsidRDefault="00673B8B" w:rsidP="002C7A02">
            <w:pPr>
              <w:jc w:val="center"/>
              <w:rPr>
                <w:color w:val="000000"/>
              </w:rPr>
            </w:pPr>
            <w:r w:rsidRPr="00673B8B">
              <w:rPr>
                <w:color w:val="000000"/>
              </w:rPr>
              <w:t>0,195</w:t>
            </w:r>
          </w:p>
        </w:tc>
        <w:tc>
          <w:tcPr>
            <w:tcW w:w="1039" w:type="dxa"/>
            <w:tcBorders>
              <w:top w:val="nil"/>
              <w:left w:val="nil"/>
              <w:bottom w:val="single" w:sz="8" w:space="0" w:color="auto"/>
              <w:right w:val="single" w:sz="8" w:space="0" w:color="auto"/>
            </w:tcBorders>
            <w:shd w:val="clear" w:color="auto" w:fill="auto"/>
            <w:noWrap/>
            <w:vAlign w:val="center"/>
          </w:tcPr>
          <w:p w14:paraId="273A0E17" w14:textId="77777777" w:rsidR="002C7A02" w:rsidRPr="002C7A02" w:rsidRDefault="00673B8B" w:rsidP="002C7A02">
            <w:r w:rsidRPr="00673B8B">
              <w:rPr>
                <w:color w:val="000000"/>
              </w:rPr>
              <w:t>0,195</w:t>
            </w:r>
          </w:p>
        </w:tc>
        <w:tc>
          <w:tcPr>
            <w:tcW w:w="1039" w:type="dxa"/>
            <w:tcBorders>
              <w:top w:val="nil"/>
              <w:left w:val="nil"/>
              <w:bottom w:val="single" w:sz="8" w:space="0" w:color="auto"/>
              <w:right w:val="single" w:sz="8" w:space="0" w:color="auto"/>
            </w:tcBorders>
            <w:shd w:val="clear" w:color="auto" w:fill="auto"/>
            <w:noWrap/>
            <w:vAlign w:val="center"/>
          </w:tcPr>
          <w:p w14:paraId="793B4D10" w14:textId="77777777" w:rsidR="002C7A02" w:rsidRPr="002C7A02" w:rsidRDefault="002C7A02" w:rsidP="002C7A02">
            <w:r w:rsidRPr="002C7A02">
              <w:rPr>
                <w:color w:val="000000"/>
              </w:rPr>
              <w:t>0,</w:t>
            </w:r>
            <w:r w:rsidR="00673B8B">
              <w:t xml:space="preserve"> </w:t>
            </w:r>
            <w:r w:rsidR="00673B8B" w:rsidRPr="00673B8B">
              <w:rPr>
                <w:color w:val="000000"/>
              </w:rPr>
              <w:t>0,195</w:t>
            </w:r>
          </w:p>
        </w:tc>
        <w:tc>
          <w:tcPr>
            <w:tcW w:w="1039" w:type="dxa"/>
            <w:tcBorders>
              <w:top w:val="nil"/>
              <w:left w:val="nil"/>
              <w:bottom w:val="single" w:sz="8" w:space="0" w:color="auto"/>
              <w:right w:val="single" w:sz="8" w:space="0" w:color="auto"/>
            </w:tcBorders>
            <w:shd w:val="clear" w:color="auto" w:fill="auto"/>
            <w:noWrap/>
            <w:vAlign w:val="center"/>
          </w:tcPr>
          <w:p w14:paraId="73084E4E" w14:textId="77777777" w:rsidR="002C7A02" w:rsidRPr="002C7A02" w:rsidRDefault="002C7A02" w:rsidP="002C7A02">
            <w:r w:rsidRPr="002C7A02">
              <w:rPr>
                <w:color w:val="000000"/>
              </w:rPr>
              <w:t>0,</w:t>
            </w:r>
            <w:r w:rsidR="00673B8B">
              <w:t xml:space="preserve"> </w:t>
            </w:r>
            <w:r w:rsidR="00673B8B" w:rsidRPr="00673B8B">
              <w:rPr>
                <w:color w:val="000000"/>
              </w:rPr>
              <w:t>0,195</w:t>
            </w:r>
          </w:p>
        </w:tc>
        <w:tc>
          <w:tcPr>
            <w:tcW w:w="1039" w:type="dxa"/>
            <w:tcBorders>
              <w:top w:val="nil"/>
              <w:left w:val="nil"/>
              <w:bottom w:val="single" w:sz="8" w:space="0" w:color="auto"/>
              <w:right w:val="single" w:sz="8" w:space="0" w:color="auto"/>
            </w:tcBorders>
            <w:shd w:val="clear" w:color="auto" w:fill="auto"/>
            <w:noWrap/>
            <w:vAlign w:val="center"/>
          </w:tcPr>
          <w:p w14:paraId="20B0EAF8" w14:textId="77777777" w:rsidR="002C7A02" w:rsidRPr="002C7A02" w:rsidRDefault="002C7A02" w:rsidP="002C7A02">
            <w:r w:rsidRPr="002C7A02">
              <w:rPr>
                <w:color w:val="000000"/>
              </w:rPr>
              <w:t>0,</w:t>
            </w:r>
            <w:r w:rsidR="00673B8B">
              <w:t xml:space="preserve"> </w:t>
            </w:r>
            <w:r w:rsidR="00673B8B" w:rsidRPr="00673B8B">
              <w:rPr>
                <w:color w:val="000000"/>
              </w:rPr>
              <w:t>0,195</w:t>
            </w:r>
          </w:p>
        </w:tc>
        <w:tc>
          <w:tcPr>
            <w:tcW w:w="1039" w:type="dxa"/>
            <w:tcBorders>
              <w:top w:val="nil"/>
              <w:left w:val="nil"/>
              <w:bottom w:val="single" w:sz="8" w:space="0" w:color="auto"/>
              <w:right w:val="single" w:sz="8" w:space="0" w:color="auto"/>
            </w:tcBorders>
            <w:shd w:val="clear" w:color="auto" w:fill="auto"/>
            <w:noWrap/>
            <w:vAlign w:val="center"/>
          </w:tcPr>
          <w:p w14:paraId="3E32DD79" w14:textId="77777777" w:rsidR="002C7A02" w:rsidRPr="002C7A02" w:rsidRDefault="002C7A02" w:rsidP="002C7A02">
            <w:r w:rsidRPr="002C7A02">
              <w:rPr>
                <w:color w:val="000000"/>
              </w:rPr>
              <w:t>0,</w:t>
            </w:r>
            <w:r w:rsidR="00673B8B">
              <w:t xml:space="preserve"> </w:t>
            </w:r>
            <w:r w:rsidR="00673B8B" w:rsidRPr="00673B8B">
              <w:rPr>
                <w:color w:val="000000"/>
              </w:rPr>
              <w:t>0,195</w:t>
            </w:r>
          </w:p>
        </w:tc>
        <w:tc>
          <w:tcPr>
            <w:tcW w:w="940" w:type="dxa"/>
            <w:tcBorders>
              <w:top w:val="nil"/>
              <w:left w:val="nil"/>
              <w:bottom w:val="single" w:sz="8" w:space="0" w:color="auto"/>
              <w:right w:val="single" w:sz="8" w:space="0" w:color="auto"/>
            </w:tcBorders>
            <w:shd w:val="clear" w:color="auto" w:fill="auto"/>
            <w:noWrap/>
            <w:vAlign w:val="center"/>
          </w:tcPr>
          <w:p w14:paraId="40673955" w14:textId="77777777" w:rsidR="002C7A02" w:rsidRPr="002C7A02" w:rsidRDefault="002C7A02" w:rsidP="002C7A02">
            <w:r w:rsidRPr="002C7A02">
              <w:rPr>
                <w:color w:val="000000"/>
              </w:rPr>
              <w:t>0,</w:t>
            </w:r>
            <w:r w:rsidR="00673B8B">
              <w:t xml:space="preserve"> </w:t>
            </w:r>
            <w:r w:rsidR="00673B8B" w:rsidRPr="00673B8B">
              <w:rPr>
                <w:color w:val="000000"/>
              </w:rPr>
              <w:t>0,195</w:t>
            </w:r>
          </w:p>
        </w:tc>
      </w:tr>
      <w:tr w:rsidR="002C7A02" w:rsidRPr="002C7A02" w14:paraId="21A24F4C" w14:textId="77777777" w:rsidTr="008439A0">
        <w:trPr>
          <w:trHeight w:val="330"/>
          <w:jc w:val="center"/>
        </w:trPr>
        <w:tc>
          <w:tcPr>
            <w:tcW w:w="1930" w:type="dxa"/>
            <w:shd w:val="clear" w:color="auto" w:fill="auto"/>
            <w:vAlign w:val="center"/>
            <w:hideMark/>
          </w:tcPr>
          <w:p w14:paraId="0CD2E3C7" w14:textId="77777777" w:rsidR="002C7A02" w:rsidRPr="002C7A02" w:rsidRDefault="002C7A02" w:rsidP="008439A0">
            <w:pPr>
              <w:spacing w:before="120"/>
              <w:jc w:val="center"/>
            </w:pPr>
            <w:r w:rsidRPr="002C7A02">
              <w:t>Потери в тепловых сетях от отпущенной тепловой энергии в %</w:t>
            </w:r>
          </w:p>
        </w:tc>
        <w:tc>
          <w:tcPr>
            <w:tcW w:w="1114" w:type="dxa"/>
            <w:shd w:val="clear" w:color="auto" w:fill="auto"/>
            <w:noWrap/>
            <w:vAlign w:val="center"/>
            <w:hideMark/>
          </w:tcPr>
          <w:p w14:paraId="11790490" w14:textId="77777777" w:rsidR="002C7A02" w:rsidRPr="002C7A02" w:rsidRDefault="002C7A02" w:rsidP="002C7A02">
            <w:pPr>
              <w:spacing w:before="120"/>
              <w:jc w:val="center"/>
            </w:pPr>
            <w:r w:rsidRPr="002C7A02">
              <w:t>Гкал/час</w:t>
            </w:r>
          </w:p>
        </w:tc>
        <w:tc>
          <w:tcPr>
            <w:tcW w:w="958" w:type="dxa"/>
            <w:tcBorders>
              <w:top w:val="nil"/>
              <w:left w:val="nil"/>
              <w:bottom w:val="single" w:sz="8" w:space="0" w:color="auto"/>
              <w:right w:val="single" w:sz="8" w:space="0" w:color="auto"/>
            </w:tcBorders>
            <w:shd w:val="clear" w:color="auto" w:fill="auto"/>
            <w:noWrap/>
            <w:vAlign w:val="center"/>
          </w:tcPr>
          <w:p w14:paraId="6AB0D5C9" w14:textId="77777777" w:rsidR="002C7A02" w:rsidRPr="002C7A02" w:rsidRDefault="002C7A02" w:rsidP="002C7A02">
            <w:pPr>
              <w:jc w:val="center"/>
              <w:rPr>
                <w:color w:val="000000"/>
              </w:rPr>
            </w:pPr>
            <w:r w:rsidRPr="002C7A02">
              <w:rPr>
                <w:color w:val="000000"/>
              </w:rPr>
              <w:t>0</w:t>
            </w:r>
          </w:p>
        </w:tc>
        <w:tc>
          <w:tcPr>
            <w:tcW w:w="1039" w:type="dxa"/>
            <w:tcBorders>
              <w:top w:val="nil"/>
              <w:left w:val="nil"/>
              <w:bottom w:val="single" w:sz="8" w:space="0" w:color="auto"/>
              <w:right w:val="single" w:sz="8" w:space="0" w:color="auto"/>
            </w:tcBorders>
            <w:shd w:val="clear" w:color="auto" w:fill="auto"/>
            <w:noWrap/>
            <w:vAlign w:val="center"/>
          </w:tcPr>
          <w:p w14:paraId="1D06792E" w14:textId="77777777" w:rsidR="002C7A02" w:rsidRPr="002C7A02" w:rsidRDefault="002C7A02" w:rsidP="002C7A02">
            <w:pPr>
              <w:jc w:val="center"/>
              <w:rPr>
                <w:color w:val="000000"/>
              </w:rPr>
            </w:pPr>
            <w:r w:rsidRPr="002C7A02">
              <w:rPr>
                <w:color w:val="000000"/>
              </w:rPr>
              <w:t>0</w:t>
            </w:r>
          </w:p>
        </w:tc>
        <w:tc>
          <w:tcPr>
            <w:tcW w:w="1039" w:type="dxa"/>
            <w:tcBorders>
              <w:top w:val="nil"/>
              <w:left w:val="nil"/>
              <w:bottom w:val="single" w:sz="8" w:space="0" w:color="auto"/>
              <w:right w:val="single" w:sz="8" w:space="0" w:color="auto"/>
            </w:tcBorders>
            <w:shd w:val="clear" w:color="auto" w:fill="auto"/>
            <w:noWrap/>
            <w:vAlign w:val="center"/>
          </w:tcPr>
          <w:p w14:paraId="1C63A88A" w14:textId="77777777" w:rsidR="002C7A02" w:rsidRPr="002C7A02" w:rsidRDefault="002C7A02" w:rsidP="002C7A02">
            <w:r w:rsidRPr="002C7A02">
              <w:t>0</w:t>
            </w:r>
          </w:p>
        </w:tc>
        <w:tc>
          <w:tcPr>
            <w:tcW w:w="1039" w:type="dxa"/>
            <w:tcBorders>
              <w:top w:val="nil"/>
              <w:left w:val="nil"/>
              <w:bottom w:val="single" w:sz="8" w:space="0" w:color="auto"/>
              <w:right w:val="single" w:sz="8" w:space="0" w:color="auto"/>
            </w:tcBorders>
            <w:shd w:val="clear" w:color="auto" w:fill="auto"/>
            <w:noWrap/>
            <w:vAlign w:val="center"/>
          </w:tcPr>
          <w:p w14:paraId="36456CE8" w14:textId="77777777" w:rsidR="002C7A02" w:rsidRPr="002C7A02" w:rsidRDefault="002C7A02" w:rsidP="002C7A02">
            <w:r w:rsidRPr="002C7A02">
              <w:t>0</w:t>
            </w:r>
          </w:p>
        </w:tc>
        <w:tc>
          <w:tcPr>
            <w:tcW w:w="1039" w:type="dxa"/>
            <w:tcBorders>
              <w:top w:val="nil"/>
              <w:left w:val="nil"/>
              <w:bottom w:val="single" w:sz="8" w:space="0" w:color="auto"/>
              <w:right w:val="single" w:sz="8" w:space="0" w:color="auto"/>
            </w:tcBorders>
            <w:shd w:val="clear" w:color="auto" w:fill="auto"/>
            <w:noWrap/>
            <w:vAlign w:val="center"/>
          </w:tcPr>
          <w:p w14:paraId="206FD1A8" w14:textId="77777777" w:rsidR="002C7A02" w:rsidRPr="002C7A02" w:rsidRDefault="002C7A02" w:rsidP="002C7A02">
            <w:r w:rsidRPr="002C7A02">
              <w:t>0</w:t>
            </w:r>
          </w:p>
        </w:tc>
        <w:tc>
          <w:tcPr>
            <w:tcW w:w="1039" w:type="dxa"/>
            <w:tcBorders>
              <w:top w:val="nil"/>
              <w:left w:val="nil"/>
              <w:bottom w:val="single" w:sz="8" w:space="0" w:color="auto"/>
              <w:right w:val="single" w:sz="8" w:space="0" w:color="auto"/>
            </w:tcBorders>
            <w:shd w:val="clear" w:color="auto" w:fill="auto"/>
            <w:noWrap/>
            <w:vAlign w:val="center"/>
          </w:tcPr>
          <w:p w14:paraId="7CCAD78B" w14:textId="77777777" w:rsidR="002C7A02" w:rsidRPr="002C7A02" w:rsidRDefault="002C7A02" w:rsidP="002C7A02">
            <w:r w:rsidRPr="002C7A02">
              <w:t>0</w:t>
            </w:r>
          </w:p>
        </w:tc>
        <w:tc>
          <w:tcPr>
            <w:tcW w:w="940" w:type="dxa"/>
            <w:tcBorders>
              <w:top w:val="nil"/>
              <w:left w:val="nil"/>
              <w:bottom w:val="single" w:sz="8" w:space="0" w:color="auto"/>
              <w:right w:val="single" w:sz="8" w:space="0" w:color="auto"/>
            </w:tcBorders>
            <w:shd w:val="clear" w:color="auto" w:fill="auto"/>
            <w:noWrap/>
            <w:vAlign w:val="center"/>
          </w:tcPr>
          <w:p w14:paraId="0CBBF492" w14:textId="77777777" w:rsidR="002C7A02" w:rsidRPr="002C7A02" w:rsidRDefault="002C7A02" w:rsidP="002C7A02">
            <w:r w:rsidRPr="002C7A02">
              <w:t>0</w:t>
            </w:r>
          </w:p>
        </w:tc>
      </w:tr>
      <w:tr w:rsidR="002C7A02" w:rsidRPr="002C7A02" w14:paraId="5E6EB53A" w14:textId="77777777" w:rsidTr="008439A0">
        <w:trPr>
          <w:trHeight w:val="330"/>
          <w:jc w:val="center"/>
        </w:trPr>
        <w:tc>
          <w:tcPr>
            <w:tcW w:w="1930" w:type="dxa"/>
            <w:shd w:val="clear" w:color="auto" w:fill="auto"/>
            <w:vAlign w:val="center"/>
            <w:hideMark/>
          </w:tcPr>
          <w:p w14:paraId="6AC8CA4F" w14:textId="77777777" w:rsidR="002C7A02" w:rsidRPr="002C7A02" w:rsidRDefault="002C7A02" w:rsidP="002C7A02">
            <w:pPr>
              <w:spacing w:before="120"/>
              <w:jc w:val="center"/>
            </w:pPr>
            <w:r w:rsidRPr="002C7A02">
              <w:t>Присоединенная нагрузка</w:t>
            </w:r>
          </w:p>
        </w:tc>
        <w:tc>
          <w:tcPr>
            <w:tcW w:w="1114" w:type="dxa"/>
            <w:shd w:val="clear" w:color="auto" w:fill="auto"/>
            <w:noWrap/>
            <w:vAlign w:val="center"/>
            <w:hideMark/>
          </w:tcPr>
          <w:p w14:paraId="34061F47" w14:textId="77777777" w:rsidR="002C7A02" w:rsidRPr="002C7A02" w:rsidRDefault="002C7A02" w:rsidP="002C7A02">
            <w:pPr>
              <w:spacing w:before="120"/>
              <w:jc w:val="center"/>
            </w:pPr>
            <w:r w:rsidRPr="002C7A02">
              <w:t>Гкал/час</w:t>
            </w:r>
          </w:p>
        </w:tc>
        <w:tc>
          <w:tcPr>
            <w:tcW w:w="958" w:type="dxa"/>
            <w:tcBorders>
              <w:top w:val="nil"/>
              <w:left w:val="nil"/>
              <w:bottom w:val="single" w:sz="8" w:space="0" w:color="auto"/>
              <w:right w:val="single" w:sz="8" w:space="0" w:color="auto"/>
            </w:tcBorders>
            <w:shd w:val="clear" w:color="auto" w:fill="auto"/>
            <w:noWrap/>
            <w:vAlign w:val="center"/>
          </w:tcPr>
          <w:p w14:paraId="69EAB3E4" w14:textId="77777777" w:rsidR="002C7A02" w:rsidRPr="002C7A02" w:rsidRDefault="002C7A02" w:rsidP="00673B8B">
            <w:pPr>
              <w:jc w:val="center"/>
              <w:rPr>
                <w:lang w:val="en-US"/>
              </w:rPr>
            </w:pPr>
            <w:r w:rsidRPr="002C7A02">
              <w:t>0,0</w:t>
            </w:r>
            <w:r w:rsidR="00673B8B">
              <w:rPr>
                <w:lang w:val="en-US"/>
              </w:rPr>
              <w:t>47</w:t>
            </w:r>
          </w:p>
        </w:tc>
        <w:tc>
          <w:tcPr>
            <w:tcW w:w="1039" w:type="dxa"/>
            <w:tcBorders>
              <w:top w:val="nil"/>
              <w:left w:val="nil"/>
              <w:bottom w:val="single" w:sz="8" w:space="0" w:color="auto"/>
              <w:right w:val="single" w:sz="8" w:space="0" w:color="auto"/>
            </w:tcBorders>
            <w:shd w:val="clear" w:color="auto" w:fill="auto"/>
            <w:noWrap/>
            <w:vAlign w:val="center"/>
          </w:tcPr>
          <w:p w14:paraId="6C042E82" w14:textId="77777777" w:rsidR="002C7A02" w:rsidRPr="002C7A02" w:rsidRDefault="002C7A02" w:rsidP="00673B8B">
            <w:pPr>
              <w:rPr>
                <w:lang w:val="en-US"/>
              </w:rPr>
            </w:pPr>
            <w:r w:rsidRPr="002C7A02">
              <w:t>0,0</w:t>
            </w:r>
            <w:r w:rsidR="00673B8B">
              <w:rPr>
                <w:lang w:val="en-US"/>
              </w:rPr>
              <w:t>47</w:t>
            </w:r>
          </w:p>
        </w:tc>
        <w:tc>
          <w:tcPr>
            <w:tcW w:w="1039" w:type="dxa"/>
            <w:tcBorders>
              <w:top w:val="nil"/>
              <w:left w:val="nil"/>
              <w:bottom w:val="single" w:sz="8" w:space="0" w:color="auto"/>
              <w:right w:val="single" w:sz="8" w:space="0" w:color="auto"/>
            </w:tcBorders>
            <w:shd w:val="clear" w:color="auto" w:fill="auto"/>
            <w:noWrap/>
            <w:vAlign w:val="center"/>
          </w:tcPr>
          <w:p w14:paraId="777914A7" w14:textId="77777777" w:rsidR="002C7A02" w:rsidRPr="002C7A02" w:rsidRDefault="002C7A02" w:rsidP="00673B8B">
            <w:pPr>
              <w:rPr>
                <w:lang w:val="en-US"/>
              </w:rPr>
            </w:pPr>
            <w:r w:rsidRPr="002C7A02">
              <w:t>0,0</w:t>
            </w:r>
            <w:r w:rsidR="00673B8B">
              <w:rPr>
                <w:lang w:val="en-US"/>
              </w:rPr>
              <w:t>47</w:t>
            </w:r>
          </w:p>
        </w:tc>
        <w:tc>
          <w:tcPr>
            <w:tcW w:w="1039" w:type="dxa"/>
            <w:tcBorders>
              <w:top w:val="nil"/>
              <w:left w:val="nil"/>
              <w:bottom w:val="single" w:sz="8" w:space="0" w:color="auto"/>
              <w:right w:val="single" w:sz="8" w:space="0" w:color="auto"/>
            </w:tcBorders>
            <w:shd w:val="clear" w:color="auto" w:fill="auto"/>
            <w:noWrap/>
            <w:vAlign w:val="center"/>
          </w:tcPr>
          <w:p w14:paraId="7B1A4C5E" w14:textId="77777777" w:rsidR="002C7A02" w:rsidRPr="002C7A02" w:rsidRDefault="002C7A02" w:rsidP="00673B8B">
            <w:pPr>
              <w:rPr>
                <w:lang w:val="en-US"/>
              </w:rPr>
            </w:pPr>
            <w:r w:rsidRPr="002C7A02">
              <w:t>0,0</w:t>
            </w:r>
            <w:r w:rsidR="00673B8B">
              <w:rPr>
                <w:lang w:val="en-US"/>
              </w:rPr>
              <w:t>47</w:t>
            </w:r>
          </w:p>
        </w:tc>
        <w:tc>
          <w:tcPr>
            <w:tcW w:w="1039" w:type="dxa"/>
            <w:tcBorders>
              <w:top w:val="nil"/>
              <w:left w:val="nil"/>
              <w:bottom w:val="single" w:sz="8" w:space="0" w:color="auto"/>
              <w:right w:val="single" w:sz="8" w:space="0" w:color="auto"/>
            </w:tcBorders>
            <w:shd w:val="clear" w:color="auto" w:fill="auto"/>
            <w:noWrap/>
            <w:vAlign w:val="center"/>
          </w:tcPr>
          <w:p w14:paraId="3AF09C2C" w14:textId="77777777" w:rsidR="002C7A02" w:rsidRPr="002C7A02" w:rsidRDefault="002C7A02" w:rsidP="00673B8B">
            <w:pPr>
              <w:rPr>
                <w:lang w:val="en-US"/>
              </w:rPr>
            </w:pPr>
            <w:r w:rsidRPr="002C7A02">
              <w:t>0,0</w:t>
            </w:r>
            <w:r w:rsidR="00673B8B">
              <w:rPr>
                <w:lang w:val="en-US"/>
              </w:rPr>
              <w:t>47</w:t>
            </w:r>
          </w:p>
        </w:tc>
        <w:tc>
          <w:tcPr>
            <w:tcW w:w="1039" w:type="dxa"/>
            <w:tcBorders>
              <w:top w:val="nil"/>
              <w:left w:val="nil"/>
              <w:bottom w:val="single" w:sz="8" w:space="0" w:color="auto"/>
              <w:right w:val="single" w:sz="8" w:space="0" w:color="auto"/>
            </w:tcBorders>
            <w:shd w:val="clear" w:color="auto" w:fill="auto"/>
            <w:noWrap/>
            <w:vAlign w:val="center"/>
          </w:tcPr>
          <w:p w14:paraId="3BA41EB9" w14:textId="77777777" w:rsidR="002C7A02" w:rsidRPr="002C7A02" w:rsidRDefault="002C7A02" w:rsidP="00673B8B">
            <w:pPr>
              <w:rPr>
                <w:lang w:val="en-US"/>
              </w:rPr>
            </w:pPr>
            <w:r w:rsidRPr="002C7A02">
              <w:t>0,0</w:t>
            </w:r>
            <w:r w:rsidR="00673B8B">
              <w:rPr>
                <w:lang w:val="en-US"/>
              </w:rPr>
              <w:t>47</w:t>
            </w:r>
          </w:p>
        </w:tc>
        <w:tc>
          <w:tcPr>
            <w:tcW w:w="940" w:type="dxa"/>
            <w:tcBorders>
              <w:top w:val="nil"/>
              <w:left w:val="nil"/>
              <w:bottom w:val="single" w:sz="8" w:space="0" w:color="auto"/>
              <w:right w:val="single" w:sz="8" w:space="0" w:color="auto"/>
            </w:tcBorders>
            <w:shd w:val="clear" w:color="auto" w:fill="auto"/>
            <w:noWrap/>
            <w:vAlign w:val="center"/>
          </w:tcPr>
          <w:p w14:paraId="223B77C6" w14:textId="77777777" w:rsidR="002C7A02" w:rsidRPr="002C7A02" w:rsidRDefault="002C7A02" w:rsidP="00673B8B">
            <w:pPr>
              <w:rPr>
                <w:lang w:val="en-US"/>
              </w:rPr>
            </w:pPr>
            <w:r w:rsidRPr="002C7A02">
              <w:t>0,0</w:t>
            </w:r>
            <w:r w:rsidR="00673B8B">
              <w:rPr>
                <w:lang w:val="en-US"/>
              </w:rPr>
              <w:t>47</w:t>
            </w:r>
          </w:p>
        </w:tc>
      </w:tr>
      <w:tr w:rsidR="002C7A02" w:rsidRPr="002C7A02" w14:paraId="48ACA39F" w14:textId="77777777" w:rsidTr="008439A0">
        <w:trPr>
          <w:trHeight w:val="858"/>
          <w:jc w:val="center"/>
        </w:trPr>
        <w:tc>
          <w:tcPr>
            <w:tcW w:w="1930" w:type="dxa"/>
            <w:shd w:val="clear" w:color="auto" w:fill="auto"/>
            <w:vAlign w:val="center"/>
            <w:hideMark/>
          </w:tcPr>
          <w:p w14:paraId="582B6B27" w14:textId="77777777" w:rsidR="002C7A02" w:rsidRPr="002C7A02" w:rsidRDefault="002C7A02" w:rsidP="002C7A02">
            <w:pPr>
              <w:spacing w:before="120"/>
              <w:jc w:val="center"/>
            </w:pPr>
            <w:r w:rsidRPr="002C7A02">
              <w:t>Резерв(«+»)/ Дефицит(«-«)</w:t>
            </w:r>
          </w:p>
        </w:tc>
        <w:tc>
          <w:tcPr>
            <w:tcW w:w="1114" w:type="dxa"/>
            <w:shd w:val="clear" w:color="auto" w:fill="auto"/>
            <w:noWrap/>
            <w:vAlign w:val="center"/>
            <w:hideMark/>
          </w:tcPr>
          <w:p w14:paraId="14BAA564" w14:textId="77777777" w:rsidR="002C7A02" w:rsidRPr="002C7A02" w:rsidRDefault="002C7A02" w:rsidP="002C7A02">
            <w:pPr>
              <w:spacing w:before="120"/>
              <w:ind w:hanging="105"/>
              <w:jc w:val="center"/>
            </w:pPr>
            <w:r w:rsidRPr="002C7A02">
              <w:t>Гкал/час</w:t>
            </w:r>
          </w:p>
        </w:tc>
        <w:tc>
          <w:tcPr>
            <w:tcW w:w="958" w:type="dxa"/>
            <w:tcBorders>
              <w:top w:val="nil"/>
              <w:left w:val="nil"/>
              <w:right w:val="single" w:sz="8" w:space="0" w:color="auto"/>
            </w:tcBorders>
            <w:shd w:val="clear" w:color="auto" w:fill="auto"/>
            <w:noWrap/>
            <w:vAlign w:val="center"/>
          </w:tcPr>
          <w:p w14:paraId="5767A838" w14:textId="77777777" w:rsidR="002C7A02" w:rsidRPr="002C7A02" w:rsidRDefault="002C7A02" w:rsidP="00673B8B">
            <w:pPr>
              <w:spacing w:before="120"/>
              <w:jc w:val="center"/>
              <w:rPr>
                <w:bCs/>
                <w:color w:val="000000"/>
                <w:lang w:val="en-US"/>
              </w:rPr>
            </w:pPr>
            <w:r w:rsidRPr="002C7A02">
              <w:rPr>
                <w:bCs/>
                <w:color w:val="000000"/>
              </w:rPr>
              <w:t>0,</w:t>
            </w:r>
            <w:r w:rsidR="00673B8B">
              <w:rPr>
                <w:bCs/>
                <w:color w:val="000000"/>
                <w:lang w:val="en-US"/>
              </w:rPr>
              <w:t>148</w:t>
            </w:r>
          </w:p>
        </w:tc>
        <w:tc>
          <w:tcPr>
            <w:tcW w:w="1039" w:type="dxa"/>
            <w:tcBorders>
              <w:top w:val="nil"/>
              <w:left w:val="nil"/>
              <w:right w:val="single" w:sz="8" w:space="0" w:color="auto"/>
            </w:tcBorders>
            <w:shd w:val="clear" w:color="auto" w:fill="auto"/>
            <w:noWrap/>
            <w:vAlign w:val="center"/>
          </w:tcPr>
          <w:p w14:paraId="3EAD63B4" w14:textId="77777777" w:rsidR="002C7A02" w:rsidRPr="002C7A02" w:rsidRDefault="002C7A02" w:rsidP="00673B8B">
            <w:pPr>
              <w:rPr>
                <w:lang w:val="en-US"/>
              </w:rPr>
            </w:pPr>
            <w:r w:rsidRPr="002C7A02">
              <w:rPr>
                <w:bCs/>
                <w:color w:val="000000"/>
              </w:rPr>
              <w:t>0,</w:t>
            </w:r>
            <w:r w:rsidR="00673B8B">
              <w:rPr>
                <w:bCs/>
                <w:color w:val="000000"/>
                <w:lang w:val="en-US"/>
              </w:rPr>
              <w:t>148</w:t>
            </w:r>
          </w:p>
        </w:tc>
        <w:tc>
          <w:tcPr>
            <w:tcW w:w="1039" w:type="dxa"/>
            <w:tcBorders>
              <w:top w:val="nil"/>
              <w:left w:val="nil"/>
              <w:right w:val="single" w:sz="8" w:space="0" w:color="auto"/>
            </w:tcBorders>
            <w:shd w:val="clear" w:color="auto" w:fill="auto"/>
            <w:noWrap/>
            <w:vAlign w:val="center"/>
          </w:tcPr>
          <w:p w14:paraId="1CD6D7CB" w14:textId="77777777" w:rsidR="002C7A02" w:rsidRPr="002C7A02" w:rsidRDefault="002C7A02" w:rsidP="00673B8B">
            <w:pPr>
              <w:rPr>
                <w:lang w:val="en-US"/>
              </w:rPr>
            </w:pPr>
            <w:r w:rsidRPr="002C7A02">
              <w:rPr>
                <w:bCs/>
                <w:color w:val="000000"/>
              </w:rPr>
              <w:t>0,</w:t>
            </w:r>
            <w:r w:rsidR="00673B8B">
              <w:rPr>
                <w:bCs/>
                <w:color w:val="000000"/>
                <w:lang w:val="en-US"/>
              </w:rPr>
              <w:t>148</w:t>
            </w:r>
          </w:p>
        </w:tc>
        <w:tc>
          <w:tcPr>
            <w:tcW w:w="1039" w:type="dxa"/>
            <w:tcBorders>
              <w:top w:val="nil"/>
              <w:left w:val="nil"/>
              <w:right w:val="single" w:sz="8" w:space="0" w:color="auto"/>
            </w:tcBorders>
            <w:shd w:val="clear" w:color="auto" w:fill="auto"/>
            <w:noWrap/>
            <w:vAlign w:val="center"/>
          </w:tcPr>
          <w:p w14:paraId="792153B2" w14:textId="77777777" w:rsidR="002C7A02" w:rsidRPr="002C7A02" w:rsidRDefault="002C7A02" w:rsidP="00673B8B">
            <w:pPr>
              <w:rPr>
                <w:lang w:val="en-US"/>
              </w:rPr>
            </w:pPr>
            <w:r w:rsidRPr="002C7A02">
              <w:rPr>
                <w:bCs/>
                <w:color w:val="000000"/>
              </w:rPr>
              <w:t>0,</w:t>
            </w:r>
            <w:r w:rsidR="00673B8B">
              <w:rPr>
                <w:bCs/>
                <w:color w:val="000000"/>
                <w:lang w:val="en-US"/>
              </w:rPr>
              <w:t>148</w:t>
            </w:r>
          </w:p>
        </w:tc>
        <w:tc>
          <w:tcPr>
            <w:tcW w:w="1039" w:type="dxa"/>
            <w:tcBorders>
              <w:top w:val="nil"/>
              <w:left w:val="nil"/>
              <w:right w:val="single" w:sz="8" w:space="0" w:color="auto"/>
            </w:tcBorders>
            <w:shd w:val="clear" w:color="auto" w:fill="auto"/>
            <w:noWrap/>
            <w:vAlign w:val="center"/>
          </w:tcPr>
          <w:p w14:paraId="0E94C269" w14:textId="77777777" w:rsidR="002C7A02" w:rsidRPr="002C7A02" w:rsidRDefault="002C7A02" w:rsidP="00673B8B">
            <w:pPr>
              <w:rPr>
                <w:lang w:val="en-US"/>
              </w:rPr>
            </w:pPr>
            <w:r w:rsidRPr="002C7A02">
              <w:rPr>
                <w:bCs/>
                <w:color w:val="000000"/>
              </w:rPr>
              <w:t>0,</w:t>
            </w:r>
            <w:r w:rsidR="00673B8B">
              <w:rPr>
                <w:bCs/>
                <w:color w:val="000000"/>
                <w:lang w:val="en-US"/>
              </w:rPr>
              <w:t>148</w:t>
            </w:r>
          </w:p>
        </w:tc>
        <w:tc>
          <w:tcPr>
            <w:tcW w:w="1039" w:type="dxa"/>
            <w:tcBorders>
              <w:top w:val="nil"/>
              <w:left w:val="nil"/>
              <w:right w:val="single" w:sz="8" w:space="0" w:color="auto"/>
            </w:tcBorders>
            <w:shd w:val="clear" w:color="auto" w:fill="auto"/>
            <w:noWrap/>
            <w:vAlign w:val="center"/>
          </w:tcPr>
          <w:p w14:paraId="7BF2FB9A" w14:textId="77777777" w:rsidR="002C7A02" w:rsidRPr="002C7A02" w:rsidRDefault="002C7A02" w:rsidP="00673B8B">
            <w:pPr>
              <w:rPr>
                <w:lang w:val="en-US"/>
              </w:rPr>
            </w:pPr>
            <w:r w:rsidRPr="002C7A02">
              <w:rPr>
                <w:bCs/>
                <w:color w:val="000000"/>
              </w:rPr>
              <w:t>0,</w:t>
            </w:r>
            <w:r w:rsidR="00673B8B">
              <w:rPr>
                <w:bCs/>
                <w:color w:val="000000"/>
                <w:lang w:val="en-US"/>
              </w:rPr>
              <w:t>148</w:t>
            </w:r>
          </w:p>
        </w:tc>
        <w:tc>
          <w:tcPr>
            <w:tcW w:w="940" w:type="dxa"/>
            <w:tcBorders>
              <w:top w:val="nil"/>
              <w:left w:val="nil"/>
              <w:right w:val="single" w:sz="8" w:space="0" w:color="auto"/>
            </w:tcBorders>
            <w:shd w:val="clear" w:color="auto" w:fill="auto"/>
            <w:noWrap/>
            <w:vAlign w:val="center"/>
          </w:tcPr>
          <w:p w14:paraId="33AB2B65" w14:textId="77777777" w:rsidR="002C7A02" w:rsidRPr="002C7A02" w:rsidRDefault="002C7A02" w:rsidP="00673B8B">
            <w:pPr>
              <w:rPr>
                <w:lang w:val="en-US"/>
              </w:rPr>
            </w:pPr>
            <w:r w:rsidRPr="002C7A02">
              <w:rPr>
                <w:bCs/>
                <w:color w:val="000000"/>
              </w:rPr>
              <w:t>0,</w:t>
            </w:r>
            <w:r w:rsidR="00673B8B">
              <w:rPr>
                <w:bCs/>
                <w:color w:val="000000"/>
                <w:lang w:val="en-US"/>
              </w:rPr>
              <w:t>148</w:t>
            </w:r>
          </w:p>
        </w:tc>
      </w:tr>
    </w:tbl>
    <w:p w14:paraId="220DF41D" w14:textId="77777777" w:rsidR="002C7A02" w:rsidRDefault="002C7A02" w:rsidP="002C7A02">
      <w:pPr>
        <w:rPr>
          <w:lang w:val="en-US"/>
        </w:rPr>
      </w:pPr>
    </w:p>
    <w:p w14:paraId="0C5ABEDA" w14:textId="77777777" w:rsidR="008439A0" w:rsidRDefault="008439A0" w:rsidP="002C7A02">
      <w:pPr>
        <w:rPr>
          <w:lang w:val="en-US"/>
        </w:rPr>
      </w:pPr>
    </w:p>
    <w:p w14:paraId="10585B29" w14:textId="77777777" w:rsidR="002B389B" w:rsidRDefault="002B389B" w:rsidP="008439A0">
      <w:pPr>
        <w:jc w:val="center"/>
        <w:rPr>
          <w:sz w:val="28"/>
          <w:szCs w:val="28"/>
        </w:rPr>
      </w:pPr>
    </w:p>
    <w:p w14:paraId="28ADDC95" w14:textId="77777777" w:rsidR="002B389B" w:rsidRDefault="002B389B" w:rsidP="008439A0">
      <w:pPr>
        <w:jc w:val="center"/>
        <w:rPr>
          <w:sz w:val="28"/>
          <w:szCs w:val="28"/>
        </w:rPr>
      </w:pPr>
    </w:p>
    <w:p w14:paraId="30F40BCF" w14:textId="77777777" w:rsidR="008439A0" w:rsidRPr="002C7A02" w:rsidRDefault="008439A0" w:rsidP="008439A0">
      <w:pPr>
        <w:jc w:val="center"/>
        <w:rPr>
          <w:sz w:val="28"/>
          <w:szCs w:val="28"/>
        </w:rPr>
      </w:pPr>
      <w:r w:rsidRPr="002C7A02">
        <w:rPr>
          <w:sz w:val="28"/>
          <w:szCs w:val="28"/>
        </w:rPr>
        <w:t>Котельная Отдела культуры</w:t>
      </w:r>
      <w:r w:rsidRPr="008439A0">
        <w:t xml:space="preserve"> </w:t>
      </w:r>
      <w:r w:rsidRPr="008439A0">
        <w:rPr>
          <w:sz w:val="28"/>
          <w:szCs w:val="28"/>
        </w:rPr>
        <w:t>д. Варзино-Алексеево</w:t>
      </w:r>
    </w:p>
    <w:p w14:paraId="1D75C936" w14:textId="77777777" w:rsidR="008439A0" w:rsidRPr="002B389B" w:rsidRDefault="008439A0" w:rsidP="008439A0">
      <w:pPr>
        <w:jc w:val="right"/>
      </w:pPr>
      <w:r w:rsidRPr="002C7A02">
        <w:rPr>
          <w:sz w:val="28"/>
          <w:szCs w:val="28"/>
        </w:rPr>
        <w:t xml:space="preserve">  </w:t>
      </w:r>
      <w:r w:rsidRPr="002C7A02">
        <w:t xml:space="preserve">                                                         </w:t>
      </w:r>
      <w:r w:rsidRPr="002C7A02">
        <w:rPr>
          <w:sz w:val="28"/>
          <w:szCs w:val="28"/>
        </w:rPr>
        <w:t>Таблица 4.2.1.</w:t>
      </w:r>
      <w:r w:rsidR="002B389B">
        <w:rPr>
          <w:sz w:val="28"/>
          <w:szCs w:val="28"/>
        </w:rPr>
        <w:t>3.</w:t>
      </w:r>
    </w:p>
    <w:tbl>
      <w:tblPr>
        <w:tblStyle w:val="118"/>
        <w:tblW w:w="0" w:type="auto"/>
        <w:jc w:val="center"/>
        <w:tblLook w:val="04A0" w:firstRow="1" w:lastRow="0" w:firstColumn="1" w:lastColumn="0" w:noHBand="0" w:noVBand="1"/>
      </w:tblPr>
      <w:tblGrid>
        <w:gridCol w:w="1884"/>
        <w:gridCol w:w="1089"/>
        <w:gridCol w:w="938"/>
        <w:gridCol w:w="1016"/>
        <w:gridCol w:w="1016"/>
        <w:gridCol w:w="1016"/>
        <w:gridCol w:w="1016"/>
        <w:gridCol w:w="1016"/>
        <w:gridCol w:w="920"/>
      </w:tblGrid>
      <w:tr w:rsidR="008439A0" w:rsidRPr="002C7A02" w14:paraId="1D7ABA49" w14:textId="77777777" w:rsidTr="008439A0">
        <w:trPr>
          <w:trHeight w:val="330"/>
          <w:jc w:val="center"/>
        </w:trPr>
        <w:tc>
          <w:tcPr>
            <w:tcW w:w="1930" w:type="dxa"/>
            <w:vMerge w:val="restart"/>
            <w:shd w:val="clear" w:color="auto" w:fill="auto"/>
            <w:noWrap/>
            <w:vAlign w:val="center"/>
            <w:hideMark/>
          </w:tcPr>
          <w:p w14:paraId="4AB4DB42" w14:textId="77777777" w:rsidR="008439A0" w:rsidRPr="002C7A02" w:rsidRDefault="008439A0" w:rsidP="008439A0">
            <w:pPr>
              <w:spacing w:before="120"/>
              <w:jc w:val="center"/>
              <w:rPr>
                <w:bCs/>
              </w:rPr>
            </w:pPr>
            <w:r w:rsidRPr="002C7A02">
              <w:rPr>
                <w:bCs/>
              </w:rPr>
              <w:t>Наименование показателя</w:t>
            </w:r>
          </w:p>
        </w:tc>
        <w:tc>
          <w:tcPr>
            <w:tcW w:w="1114" w:type="dxa"/>
            <w:shd w:val="clear" w:color="auto" w:fill="auto"/>
            <w:noWrap/>
            <w:vAlign w:val="center"/>
            <w:hideMark/>
          </w:tcPr>
          <w:p w14:paraId="174C4720" w14:textId="77777777" w:rsidR="008439A0" w:rsidRPr="002C7A02" w:rsidRDefault="008439A0" w:rsidP="008439A0">
            <w:pPr>
              <w:spacing w:before="120"/>
              <w:jc w:val="center"/>
              <w:rPr>
                <w:bCs/>
              </w:rPr>
            </w:pPr>
            <w:r w:rsidRPr="002C7A02">
              <w:rPr>
                <w:bCs/>
              </w:rPr>
              <w:t>Ед. изм.</w:t>
            </w:r>
          </w:p>
        </w:tc>
        <w:tc>
          <w:tcPr>
            <w:tcW w:w="7093" w:type="dxa"/>
            <w:gridSpan w:val="7"/>
            <w:shd w:val="clear" w:color="auto" w:fill="auto"/>
            <w:noWrap/>
            <w:vAlign w:val="center"/>
            <w:hideMark/>
          </w:tcPr>
          <w:p w14:paraId="6451496D" w14:textId="77777777" w:rsidR="008439A0" w:rsidRPr="002C7A02" w:rsidRDefault="008439A0" w:rsidP="008439A0">
            <w:pPr>
              <w:spacing w:before="120"/>
              <w:jc w:val="center"/>
              <w:rPr>
                <w:bCs/>
              </w:rPr>
            </w:pPr>
            <w:r w:rsidRPr="002C7A02">
              <w:rPr>
                <w:bCs/>
              </w:rPr>
              <w:t>Расчетный срок (на конец рассматриваемого периода)</w:t>
            </w:r>
          </w:p>
        </w:tc>
      </w:tr>
      <w:tr w:rsidR="008439A0" w:rsidRPr="002C7A02" w14:paraId="078C3B91" w14:textId="77777777" w:rsidTr="008439A0">
        <w:trPr>
          <w:trHeight w:val="330"/>
          <w:jc w:val="center"/>
        </w:trPr>
        <w:tc>
          <w:tcPr>
            <w:tcW w:w="1930" w:type="dxa"/>
            <w:vMerge/>
            <w:shd w:val="clear" w:color="auto" w:fill="auto"/>
            <w:vAlign w:val="center"/>
            <w:hideMark/>
          </w:tcPr>
          <w:p w14:paraId="08493447" w14:textId="77777777" w:rsidR="008439A0" w:rsidRPr="002C7A02" w:rsidRDefault="008439A0" w:rsidP="008439A0">
            <w:pPr>
              <w:spacing w:before="120"/>
              <w:jc w:val="center"/>
              <w:rPr>
                <w:bCs/>
              </w:rPr>
            </w:pPr>
          </w:p>
        </w:tc>
        <w:tc>
          <w:tcPr>
            <w:tcW w:w="1114" w:type="dxa"/>
            <w:shd w:val="clear" w:color="auto" w:fill="auto"/>
            <w:noWrap/>
            <w:vAlign w:val="center"/>
            <w:hideMark/>
          </w:tcPr>
          <w:p w14:paraId="7B672C48" w14:textId="77777777" w:rsidR="008439A0" w:rsidRPr="002C7A02" w:rsidRDefault="008439A0" w:rsidP="008439A0">
            <w:pPr>
              <w:spacing w:before="120"/>
              <w:jc w:val="center"/>
              <w:rPr>
                <w:bCs/>
              </w:rPr>
            </w:pPr>
            <w:r w:rsidRPr="002C7A02">
              <w:rPr>
                <w:bCs/>
              </w:rPr>
              <w:t>год</w:t>
            </w:r>
          </w:p>
        </w:tc>
        <w:tc>
          <w:tcPr>
            <w:tcW w:w="958" w:type="dxa"/>
            <w:shd w:val="clear" w:color="auto" w:fill="auto"/>
            <w:noWrap/>
            <w:vAlign w:val="center"/>
            <w:hideMark/>
          </w:tcPr>
          <w:p w14:paraId="401AB19B" w14:textId="77777777" w:rsidR="008439A0" w:rsidRPr="002C7A02" w:rsidRDefault="008439A0" w:rsidP="008439A0">
            <w:pPr>
              <w:spacing w:before="120"/>
              <w:jc w:val="center"/>
              <w:rPr>
                <w:bCs/>
              </w:rPr>
            </w:pPr>
            <w:r w:rsidRPr="002C7A02">
              <w:rPr>
                <w:bCs/>
              </w:rPr>
              <w:t>2020</w:t>
            </w:r>
          </w:p>
        </w:tc>
        <w:tc>
          <w:tcPr>
            <w:tcW w:w="1039" w:type="dxa"/>
            <w:shd w:val="clear" w:color="auto" w:fill="auto"/>
            <w:noWrap/>
            <w:vAlign w:val="center"/>
            <w:hideMark/>
          </w:tcPr>
          <w:p w14:paraId="5B1C4D11" w14:textId="77777777" w:rsidR="008439A0" w:rsidRPr="002C7A02" w:rsidRDefault="008439A0" w:rsidP="008439A0">
            <w:pPr>
              <w:spacing w:before="120"/>
              <w:jc w:val="center"/>
              <w:rPr>
                <w:bCs/>
              </w:rPr>
            </w:pPr>
            <w:r w:rsidRPr="002C7A02">
              <w:rPr>
                <w:bCs/>
              </w:rPr>
              <w:t>2021</w:t>
            </w:r>
          </w:p>
        </w:tc>
        <w:tc>
          <w:tcPr>
            <w:tcW w:w="1039" w:type="dxa"/>
            <w:shd w:val="clear" w:color="auto" w:fill="auto"/>
            <w:noWrap/>
            <w:vAlign w:val="center"/>
            <w:hideMark/>
          </w:tcPr>
          <w:p w14:paraId="67C56322" w14:textId="77777777" w:rsidR="008439A0" w:rsidRPr="002C7A02" w:rsidRDefault="008439A0" w:rsidP="008439A0">
            <w:pPr>
              <w:spacing w:before="120"/>
              <w:jc w:val="center"/>
              <w:rPr>
                <w:bCs/>
              </w:rPr>
            </w:pPr>
            <w:r w:rsidRPr="002C7A02">
              <w:rPr>
                <w:bCs/>
              </w:rPr>
              <w:t>2022</w:t>
            </w:r>
          </w:p>
        </w:tc>
        <w:tc>
          <w:tcPr>
            <w:tcW w:w="1039" w:type="dxa"/>
            <w:shd w:val="clear" w:color="auto" w:fill="auto"/>
            <w:noWrap/>
            <w:vAlign w:val="center"/>
            <w:hideMark/>
          </w:tcPr>
          <w:p w14:paraId="1A790704" w14:textId="77777777" w:rsidR="008439A0" w:rsidRPr="002C7A02" w:rsidRDefault="008439A0" w:rsidP="008439A0">
            <w:pPr>
              <w:spacing w:before="120"/>
              <w:jc w:val="center"/>
              <w:rPr>
                <w:bCs/>
              </w:rPr>
            </w:pPr>
            <w:r w:rsidRPr="002C7A02">
              <w:rPr>
                <w:bCs/>
              </w:rPr>
              <w:t>2023</w:t>
            </w:r>
          </w:p>
        </w:tc>
        <w:tc>
          <w:tcPr>
            <w:tcW w:w="1039" w:type="dxa"/>
            <w:shd w:val="clear" w:color="auto" w:fill="auto"/>
            <w:noWrap/>
            <w:vAlign w:val="center"/>
            <w:hideMark/>
          </w:tcPr>
          <w:p w14:paraId="300EDB01" w14:textId="77777777" w:rsidR="008439A0" w:rsidRPr="002C7A02" w:rsidRDefault="008439A0" w:rsidP="008439A0">
            <w:pPr>
              <w:spacing w:before="120"/>
              <w:jc w:val="center"/>
              <w:rPr>
                <w:bCs/>
              </w:rPr>
            </w:pPr>
            <w:r w:rsidRPr="002C7A02">
              <w:rPr>
                <w:bCs/>
              </w:rPr>
              <w:t>2024</w:t>
            </w:r>
          </w:p>
        </w:tc>
        <w:tc>
          <w:tcPr>
            <w:tcW w:w="1039" w:type="dxa"/>
            <w:shd w:val="clear" w:color="auto" w:fill="auto"/>
            <w:noWrap/>
            <w:vAlign w:val="center"/>
            <w:hideMark/>
          </w:tcPr>
          <w:p w14:paraId="44F471D5" w14:textId="77777777" w:rsidR="008439A0" w:rsidRPr="002C7A02" w:rsidRDefault="008439A0" w:rsidP="008439A0">
            <w:pPr>
              <w:spacing w:before="120"/>
              <w:jc w:val="center"/>
              <w:rPr>
                <w:bCs/>
              </w:rPr>
            </w:pPr>
            <w:r w:rsidRPr="002C7A02">
              <w:rPr>
                <w:bCs/>
              </w:rPr>
              <w:t>2025</w:t>
            </w:r>
          </w:p>
        </w:tc>
        <w:tc>
          <w:tcPr>
            <w:tcW w:w="940" w:type="dxa"/>
            <w:shd w:val="clear" w:color="auto" w:fill="auto"/>
            <w:noWrap/>
            <w:vAlign w:val="center"/>
            <w:hideMark/>
          </w:tcPr>
          <w:p w14:paraId="70BFC241" w14:textId="77777777" w:rsidR="008439A0" w:rsidRPr="002C7A02" w:rsidRDefault="008439A0" w:rsidP="008439A0">
            <w:pPr>
              <w:spacing w:before="120"/>
              <w:jc w:val="center"/>
              <w:rPr>
                <w:bCs/>
                <w:lang w:val="en-US"/>
              </w:rPr>
            </w:pPr>
            <w:r w:rsidRPr="002C7A02">
              <w:rPr>
                <w:bCs/>
              </w:rPr>
              <w:t>2026-203</w:t>
            </w:r>
            <w:r>
              <w:rPr>
                <w:bCs/>
                <w:lang w:val="en-US"/>
              </w:rPr>
              <w:t>8</w:t>
            </w:r>
          </w:p>
        </w:tc>
      </w:tr>
      <w:tr w:rsidR="008439A0" w:rsidRPr="002C7A02" w14:paraId="0BD43B61" w14:textId="77777777" w:rsidTr="008439A0">
        <w:trPr>
          <w:trHeight w:val="330"/>
          <w:jc w:val="center"/>
        </w:trPr>
        <w:tc>
          <w:tcPr>
            <w:tcW w:w="10137" w:type="dxa"/>
            <w:gridSpan w:val="9"/>
            <w:shd w:val="clear" w:color="auto" w:fill="auto"/>
            <w:noWrap/>
            <w:vAlign w:val="center"/>
            <w:hideMark/>
          </w:tcPr>
          <w:p w14:paraId="29D5D835" w14:textId="77777777" w:rsidR="008439A0" w:rsidRPr="002C7A02" w:rsidRDefault="008439A0" w:rsidP="008439A0">
            <w:pPr>
              <w:spacing w:before="120"/>
              <w:jc w:val="center"/>
              <w:rPr>
                <w:bCs/>
              </w:rPr>
            </w:pPr>
            <w:r w:rsidRPr="002C7A02">
              <w:rPr>
                <w:bCs/>
              </w:rPr>
              <w:t xml:space="preserve">Котельная </w:t>
            </w:r>
          </w:p>
        </w:tc>
      </w:tr>
      <w:tr w:rsidR="008439A0" w:rsidRPr="002C7A02" w14:paraId="2E7A8AED" w14:textId="77777777" w:rsidTr="008439A0">
        <w:trPr>
          <w:trHeight w:val="330"/>
          <w:jc w:val="center"/>
        </w:trPr>
        <w:tc>
          <w:tcPr>
            <w:tcW w:w="1930" w:type="dxa"/>
            <w:shd w:val="clear" w:color="auto" w:fill="auto"/>
            <w:vAlign w:val="center"/>
            <w:hideMark/>
          </w:tcPr>
          <w:p w14:paraId="67F6AEB6" w14:textId="77777777" w:rsidR="008439A0" w:rsidRPr="002C7A02" w:rsidRDefault="008439A0" w:rsidP="008439A0">
            <w:pPr>
              <w:spacing w:before="120"/>
              <w:jc w:val="center"/>
            </w:pPr>
            <w:r w:rsidRPr="002C7A02">
              <w:t>Установленная мощность</w:t>
            </w:r>
          </w:p>
        </w:tc>
        <w:tc>
          <w:tcPr>
            <w:tcW w:w="1114" w:type="dxa"/>
            <w:shd w:val="clear" w:color="auto" w:fill="auto"/>
            <w:noWrap/>
            <w:vAlign w:val="center"/>
            <w:hideMark/>
          </w:tcPr>
          <w:p w14:paraId="7D9957FA" w14:textId="77777777" w:rsidR="008439A0" w:rsidRPr="002C7A02" w:rsidRDefault="008439A0" w:rsidP="008439A0">
            <w:pPr>
              <w:spacing w:before="120"/>
              <w:jc w:val="center"/>
            </w:pPr>
            <w:r w:rsidRPr="002C7A02">
              <w:t>Гкал/час</w:t>
            </w:r>
          </w:p>
        </w:tc>
        <w:tc>
          <w:tcPr>
            <w:tcW w:w="958" w:type="dxa"/>
            <w:shd w:val="clear" w:color="auto" w:fill="FFFFFF"/>
            <w:noWrap/>
            <w:vAlign w:val="center"/>
          </w:tcPr>
          <w:p w14:paraId="7ED1062E" w14:textId="77777777" w:rsidR="008439A0" w:rsidRPr="002C7A02" w:rsidRDefault="008439A0" w:rsidP="00B752C4">
            <w:pPr>
              <w:jc w:val="center"/>
              <w:rPr>
                <w:color w:val="000000"/>
              </w:rPr>
            </w:pPr>
            <w:r w:rsidRPr="002C7A02">
              <w:rPr>
                <w:color w:val="000000"/>
              </w:rPr>
              <w:t>0,</w:t>
            </w:r>
            <w:r w:rsidR="00B752C4">
              <w:rPr>
                <w:color w:val="000000"/>
              </w:rPr>
              <w:t>2</w:t>
            </w:r>
          </w:p>
        </w:tc>
        <w:tc>
          <w:tcPr>
            <w:tcW w:w="1039" w:type="dxa"/>
            <w:shd w:val="clear" w:color="auto" w:fill="FFFFFF"/>
            <w:noWrap/>
            <w:vAlign w:val="center"/>
          </w:tcPr>
          <w:p w14:paraId="33E7165C" w14:textId="77777777" w:rsidR="008439A0" w:rsidRPr="002C7A02" w:rsidRDefault="008439A0" w:rsidP="00B752C4">
            <w:r w:rsidRPr="002C7A02">
              <w:t>0,</w:t>
            </w:r>
            <w:r w:rsidR="00B752C4">
              <w:t>2</w:t>
            </w:r>
          </w:p>
        </w:tc>
        <w:tc>
          <w:tcPr>
            <w:tcW w:w="1039" w:type="dxa"/>
            <w:shd w:val="clear" w:color="auto" w:fill="FFFFFF"/>
            <w:noWrap/>
            <w:vAlign w:val="center"/>
          </w:tcPr>
          <w:p w14:paraId="4351A6CE" w14:textId="77777777" w:rsidR="008439A0" w:rsidRPr="002C7A02" w:rsidRDefault="008439A0" w:rsidP="00B752C4">
            <w:r w:rsidRPr="002C7A02">
              <w:t>0,</w:t>
            </w:r>
            <w:r w:rsidR="00B752C4">
              <w:t>2</w:t>
            </w:r>
          </w:p>
        </w:tc>
        <w:tc>
          <w:tcPr>
            <w:tcW w:w="1039" w:type="dxa"/>
            <w:shd w:val="clear" w:color="auto" w:fill="FFFFFF"/>
            <w:noWrap/>
            <w:vAlign w:val="center"/>
          </w:tcPr>
          <w:p w14:paraId="2E790F71" w14:textId="77777777" w:rsidR="008439A0" w:rsidRPr="002C7A02" w:rsidRDefault="008439A0" w:rsidP="00B752C4">
            <w:r w:rsidRPr="002C7A02">
              <w:t>0,</w:t>
            </w:r>
            <w:r w:rsidR="00B752C4">
              <w:t>2</w:t>
            </w:r>
          </w:p>
        </w:tc>
        <w:tc>
          <w:tcPr>
            <w:tcW w:w="1039" w:type="dxa"/>
            <w:shd w:val="clear" w:color="auto" w:fill="FFFFFF"/>
            <w:noWrap/>
            <w:vAlign w:val="center"/>
          </w:tcPr>
          <w:p w14:paraId="75523D63" w14:textId="77777777" w:rsidR="008439A0" w:rsidRPr="002C7A02" w:rsidRDefault="008439A0" w:rsidP="00B752C4">
            <w:r w:rsidRPr="002C7A02">
              <w:t>0,</w:t>
            </w:r>
            <w:r w:rsidR="00B752C4">
              <w:t>2</w:t>
            </w:r>
          </w:p>
        </w:tc>
        <w:tc>
          <w:tcPr>
            <w:tcW w:w="1039" w:type="dxa"/>
            <w:shd w:val="clear" w:color="auto" w:fill="FFFFFF"/>
            <w:noWrap/>
            <w:vAlign w:val="center"/>
          </w:tcPr>
          <w:p w14:paraId="6F09E8E9" w14:textId="77777777" w:rsidR="008439A0" w:rsidRPr="002C7A02" w:rsidRDefault="008439A0" w:rsidP="00B752C4">
            <w:r w:rsidRPr="002C7A02">
              <w:t>0,</w:t>
            </w:r>
            <w:r w:rsidR="00B752C4">
              <w:t>2</w:t>
            </w:r>
          </w:p>
        </w:tc>
        <w:tc>
          <w:tcPr>
            <w:tcW w:w="940" w:type="dxa"/>
            <w:shd w:val="clear" w:color="auto" w:fill="FFFFFF"/>
            <w:noWrap/>
            <w:vAlign w:val="center"/>
          </w:tcPr>
          <w:p w14:paraId="6A392CDA" w14:textId="77777777" w:rsidR="008439A0" w:rsidRPr="002C7A02" w:rsidRDefault="008439A0" w:rsidP="00B752C4">
            <w:r w:rsidRPr="002C7A02">
              <w:t>0,</w:t>
            </w:r>
            <w:r w:rsidR="00B752C4">
              <w:t>2</w:t>
            </w:r>
          </w:p>
        </w:tc>
      </w:tr>
      <w:tr w:rsidR="008439A0" w:rsidRPr="002C7A02" w14:paraId="2EDC5423" w14:textId="77777777" w:rsidTr="008439A0">
        <w:trPr>
          <w:trHeight w:val="330"/>
          <w:jc w:val="center"/>
        </w:trPr>
        <w:tc>
          <w:tcPr>
            <w:tcW w:w="1930" w:type="dxa"/>
            <w:shd w:val="clear" w:color="auto" w:fill="auto"/>
            <w:vAlign w:val="center"/>
            <w:hideMark/>
          </w:tcPr>
          <w:p w14:paraId="2E3076DF" w14:textId="77777777" w:rsidR="008439A0" w:rsidRPr="002C7A02" w:rsidRDefault="008439A0" w:rsidP="008439A0">
            <w:pPr>
              <w:spacing w:before="120"/>
              <w:jc w:val="center"/>
            </w:pPr>
            <w:r w:rsidRPr="002C7A02">
              <w:t>Располагаемая мощность</w:t>
            </w:r>
          </w:p>
        </w:tc>
        <w:tc>
          <w:tcPr>
            <w:tcW w:w="1114" w:type="dxa"/>
            <w:shd w:val="clear" w:color="auto" w:fill="auto"/>
            <w:noWrap/>
            <w:vAlign w:val="center"/>
            <w:hideMark/>
          </w:tcPr>
          <w:p w14:paraId="144D1B83" w14:textId="77777777" w:rsidR="008439A0" w:rsidRPr="002C7A02" w:rsidRDefault="008439A0" w:rsidP="008439A0">
            <w:pPr>
              <w:spacing w:before="120"/>
              <w:jc w:val="center"/>
            </w:pPr>
            <w:r w:rsidRPr="002C7A02">
              <w:t>Гкал/час</w:t>
            </w:r>
          </w:p>
        </w:tc>
        <w:tc>
          <w:tcPr>
            <w:tcW w:w="958" w:type="dxa"/>
            <w:shd w:val="clear" w:color="auto" w:fill="FFFFFF"/>
            <w:noWrap/>
            <w:vAlign w:val="center"/>
          </w:tcPr>
          <w:p w14:paraId="6D25238A" w14:textId="77777777" w:rsidR="008439A0" w:rsidRPr="002C7A02" w:rsidRDefault="008439A0" w:rsidP="00B752C4">
            <w:pPr>
              <w:jc w:val="center"/>
              <w:rPr>
                <w:color w:val="000000"/>
              </w:rPr>
            </w:pPr>
            <w:r w:rsidRPr="002C7A02">
              <w:rPr>
                <w:color w:val="000000"/>
              </w:rPr>
              <w:t>0,</w:t>
            </w:r>
            <w:r w:rsidR="00B752C4">
              <w:rPr>
                <w:color w:val="000000"/>
              </w:rPr>
              <w:t>2</w:t>
            </w:r>
          </w:p>
        </w:tc>
        <w:tc>
          <w:tcPr>
            <w:tcW w:w="1039" w:type="dxa"/>
            <w:shd w:val="clear" w:color="auto" w:fill="FFFFFF"/>
            <w:noWrap/>
            <w:vAlign w:val="center"/>
          </w:tcPr>
          <w:p w14:paraId="44D152C1" w14:textId="77777777" w:rsidR="008439A0" w:rsidRPr="002C7A02" w:rsidRDefault="008439A0" w:rsidP="00B752C4">
            <w:r w:rsidRPr="002C7A02">
              <w:rPr>
                <w:color w:val="000000"/>
              </w:rPr>
              <w:t>0,</w:t>
            </w:r>
            <w:r w:rsidR="00B752C4">
              <w:rPr>
                <w:color w:val="000000"/>
              </w:rPr>
              <w:t>2</w:t>
            </w:r>
          </w:p>
        </w:tc>
        <w:tc>
          <w:tcPr>
            <w:tcW w:w="1039" w:type="dxa"/>
            <w:shd w:val="clear" w:color="auto" w:fill="FFFFFF"/>
            <w:noWrap/>
            <w:vAlign w:val="center"/>
          </w:tcPr>
          <w:p w14:paraId="2D608610" w14:textId="77777777" w:rsidR="008439A0" w:rsidRPr="002C7A02" w:rsidRDefault="008439A0" w:rsidP="00B752C4">
            <w:r w:rsidRPr="002C7A02">
              <w:rPr>
                <w:color w:val="000000"/>
              </w:rPr>
              <w:t>0,</w:t>
            </w:r>
            <w:r w:rsidR="00B752C4">
              <w:rPr>
                <w:color w:val="000000"/>
              </w:rPr>
              <w:t>2</w:t>
            </w:r>
          </w:p>
        </w:tc>
        <w:tc>
          <w:tcPr>
            <w:tcW w:w="1039" w:type="dxa"/>
            <w:shd w:val="clear" w:color="auto" w:fill="FFFFFF"/>
            <w:noWrap/>
            <w:vAlign w:val="center"/>
          </w:tcPr>
          <w:p w14:paraId="6B03E662" w14:textId="77777777" w:rsidR="008439A0" w:rsidRPr="002C7A02" w:rsidRDefault="008439A0" w:rsidP="00B752C4">
            <w:r w:rsidRPr="002C7A02">
              <w:rPr>
                <w:color w:val="000000"/>
              </w:rPr>
              <w:t>0,</w:t>
            </w:r>
            <w:r w:rsidR="00B752C4">
              <w:rPr>
                <w:color w:val="000000"/>
              </w:rPr>
              <w:t>2</w:t>
            </w:r>
          </w:p>
        </w:tc>
        <w:tc>
          <w:tcPr>
            <w:tcW w:w="1039" w:type="dxa"/>
            <w:shd w:val="clear" w:color="auto" w:fill="FFFFFF"/>
            <w:noWrap/>
            <w:vAlign w:val="center"/>
          </w:tcPr>
          <w:p w14:paraId="0FAA1DE3" w14:textId="77777777" w:rsidR="008439A0" w:rsidRPr="002C7A02" w:rsidRDefault="008439A0" w:rsidP="00B752C4">
            <w:r w:rsidRPr="002C7A02">
              <w:rPr>
                <w:color w:val="000000"/>
              </w:rPr>
              <w:t>0,</w:t>
            </w:r>
            <w:r w:rsidR="00B752C4">
              <w:rPr>
                <w:color w:val="000000"/>
              </w:rPr>
              <w:t>2</w:t>
            </w:r>
          </w:p>
        </w:tc>
        <w:tc>
          <w:tcPr>
            <w:tcW w:w="1039" w:type="dxa"/>
            <w:shd w:val="clear" w:color="auto" w:fill="FFFFFF"/>
            <w:noWrap/>
            <w:vAlign w:val="center"/>
          </w:tcPr>
          <w:p w14:paraId="0C4950AE" w14:textId="77777777" w:rsidR="008439A0" w:rsidRPr="002C7A02" w:rsidRDefault="008439A0" w:rsidP="00B752C4">
            <w:r w:rsidRPr="002C7A02">
              <w:rPr>
                <w:color w:val="000000"/>
              </w:rPr>
              <w:t>0,</w:t>
            </w:r>
            <w:r w:rsidR="00B752C4">
              <w:rPr>
                <w:color w:val="000000"/>
              </w:rPr>
              <w:t>2</w:t>
            </w:r>
          </w:p>
        </w:tc>
        <w:tc>
          <w:tcPr>
            <w:tcW w:w="940" w:type="dxa"/>
            <w:shd w:val="clear" w:color="auto" w:fill="FFFFFF"/>
            <w:noWrap/>
            <w:vAlign w:val="center"/>
          </w:tcPr>
          <w:p w14:paraId="73A8D410" w14:textId="77777777" w:rsidR="008439A0" w:rsidRPr="002C7A02" w:rsidRDefault="008439A0" w:rsidP="00B752C4">
            <w:r w:rsidRPr="002C7A02">
              <w:rPr>
                <w:color w:val="000000"/>
              </w:rPr>
              <w:t>0,</w:t>
            </w:r>
            <w:r w:rsidR="00B752C4">
              <w:rPr>
                <w:color w:val="000000"/>
              </w:rPr>
              <w:t>2</w:t>
            </w:r>
          </w:p>
        </w:tc>
      </w:tr>
      <w:tr w:rsidR="008439A0" w:rsidRPr="002C7A02" w14:paraId="779D430C" w14:textId="77777777" w:rsidTr="008439A0">
        <w:trPr>
          <w:trHeight w:val="330"/>
          <w:jc w:val="center"/>
        </w:trPr>
        <w:tc>
          <w:tcPr>
            <w:tcW w:w="1930" w:type="dxa"/>
            <w:shd w:val="clear" w:color="auto" w:fill="auto"/>
            <w:vAlign w:val="center"/>
            <w:hideMark/>
          </w:tcPr>
          <w:p w14:paraId="559492F6" w14:textId="77777777" w:rsidR="008439A0" w:rsidRPr="002C7A02" w:rsidRDefault="008439A0" w:rsidP="008439A0">
            <w:pPr>
              <w:spacing w:before="120"/>
              <w:jc w:val="center"/>
            </w:pPr>
            <w:r w:rsidRPr="002C7A02">
              <w:t>Собственные нужды</w:t>
            </w:r>
          </w:p>
        </w:tc>
        <w:tc>
          <w:tcPr>
            <w:tcW w:w="1114" w:type="dxa"/>
            <w:shd w:val="clear" w:color="auto" w:fill="auto"/>
            <w:noWrap/>
            <w:vAlign w:val="center"/>
            <w:hideMark/>
          </w:tcPr>
          <w:p w14:paraId="3FD6D5D0" w14:textId="77777777" w:rsidR="008439A0" w:rsidRPr="002C7A02" w:rsidRDefault="008439A0" w:rsidP="008439A0">
            <w:pPr>
              <w:spacing w:before="120"/>
              <w:jc w:val="center"/>
            </w:pPr>
            <w:r w:rsidRPr="002C7A02">
              <w:t>Гкал/час</w:t>
            </w:r>
          </w:p>
        </w:tc>
        <w:tc>
          <w:tcPr>
            <w:tcW w:w="958" w:type="dxa"/>
            <w:shd w:val="clear" w:color="auto" w:fill="FFFFFF"/>
            <w:noWrap/>
            <w:vAlign w:val="center"/>
          </w:tcPr>
          <w:p w14:paraId="2FD55C5D" w14:textId="77777777" w:rsidR="008439A0" w:rsidRPr="002C7A02" w:rsidRDefault="008439A0" w:rsidP="008439A0">
            <w:pPr>
              <w:jc w:val="center"/>
              <w:rPr>
                <w:color w:val="000000"/>
                <w:lang w:val="en-US"/>
              </w:rPr>
            </w:pPr>
            <w:r w:rsidRPr="002C7A02">
              <w:rPr>
                <w:color w:val="000000"/>
              </w:rPr>
              <w:t>0,00</w:t>
            </w:r>
            <w:r>
              <w:rPr>
                <w:color w:val="000000"/>
                <w:lang w:val="en-US"/>
              </w:rPr>
              <w:t>5</w:t>
            </w:r>
          </w:p>
        </w:tc>
        <w:tc>
          <w:tcPr>
            <w:tcW w:w="1039" w:type="dxa"/>
            <w:shd w:val="clear" w:color="auto" w:fill="FFFFFF"/>
            <w:noWrap/>
            <w:vAlign w:val="center"/>
          </w:tcPr>
          <w:p w14:paraId="2745206C" w14:textId="77777777" w:rsidR="008439A0" w:rsidRPr="002C7A02" w:rsidRDefault="008439A0" w:rsidP="008439A0">
            <w:pPr>
              <w:jc w:val="center"/>
              <w:rPr>
                <w:lang w:val="en-US"/>
              </w:rPr>
            </w:pPr>
            <w:r w:rsidRPr="002C7A02">
              <w:t>0,00</w:t>
            </w:r>
            <w:r>
              <w:rPr>
                <w:lang w:val="en-US"/>
              </w:rPr>
              <w:t>5</w:t>
            </w:r>
          </w:p>
        </w:tc>
        <w:tc>
          <w:tcPr>
            <w:tcW w:w="1039" w:type="dxa"/>
            <w:shd w:val="clear" w:color="auto" w:fill="FFFFFF"/>
            <w:noWrap/>
            <w:vAlign w:val="center"/>
          </w:tcPr>
          <w:p w14:paraId="21F99166" w14:textId="77777777" w:rsidR="008439A0" w:rsidRPr="002C7A02" w:rsidRDefault="008439A0" w:rsidP="008439A0">
            <w:pPr>
              <w:jc w:val="center"/>
              <w:rPr>
                <w:color w:val="000000"/>
                <w:lang w:val="en-US"/>
              </w:rPr>
            </w:pPr>
            <w:r w:rsidRPr="002C7A02">
              <w:rPr>
                <w:color w:val="000000"/>
              </w:rPr>
              <w:t>0,00</w:t>
            </w:r>
            <w:r>
              <w:rPr>
                <w:color w:val="000000"/>
                <w:lang w:val="en-US"/>
              </w:rPr>
              <w:t>5</w:t>
            </w:r>
          </w:p>
        </w:tc>
        <w:tc>
          <w:tcPr>
            <w:tcW w:w="1039" w:type="dxa"/>
            <w:shd w:val="clear" w:color="auto" w:fill="FFFFFF"/>
            <w:noWrap/>
            <w:vAlign w:val="center"/>
          </w:tcPr>
          <w:p w14:paraId="7E4BB870" w14:textId="77777777" w:rsidR="008439A0" w:rsidRPr="002C7A02" w:rsidRDefault="008439A0" w:rsidP="008439A0">
            <w:pPr>
              <w:jc w:val="center"/>
              <w:rPr>
                <w:lang w:val="en-US"/>
              </w:rPr>
            </w:pPr>
            <w:r w:rsidRPr="002C7A02">
              <w:t>0,00</w:t>
            </w:r>
            <w:r>
              <w:rPr>
                <w:lang w:val="en-US"/>
              </w:rPr>
              <w:t>5</w:t>
            </w:r>
          </w:p>
        </w:tc>
        <w:tc>
          <w:tcPr>
            <w:tcW w:w="1039" w:type="dxa"/>
            <w:shd w:val="clear" w:color="auto" w:fill="FFFFFF"/>
            <w:noWrap/>
            <w:vAlign w:val="center"/>
          </w:tcPr>
          <w:p w14:paraId="39EF9E58" w14:textId="77777777" w:rsidR="008439A0" w:rsidRPr="002C7A02" w:rsidRDefault="008439A0" w:rsidP="008439A0">
            <w:pPr>
              <w:jc w:val="center"/>
              <w:rPr>
                <w:color w:val="000000"/>
                <w:lang w:val="en-US"/>
              </w:rPr>
            </w:pPr>
            <w:r w:rsidRPr="002C7A02">
              <w:rPr>
                <w:color w:val="000000"/>
              </w:rPr>
              <w:t>0,00</w:t>
            </w:r>
            <w:r>
              <w:rPr>
                <w:color w:val="000000"/>
                <w:lang w:val="en-US"/>
              </w:rPr>
              <w:t>5</w:t>
            </w:r>
          </w:p>
        </w:tc>
        <w:tc>
          <w:tcPr>
            <w:tcW w:w="1039" w:type="dxa"/>
            <w:shd w:val="clear" w:color="auto" w:fill="FFFFFF"/>
            <w:noWrap/>
            <w:vAlign w:val="center"/>
          </w:tcPr>
          <w:p w14:paraId="389A60F9" w14:textId="77777777" w:rsidR="008439A0" w:rsidRPr="002C7A02" w:rsidRDefault="008439A0" w:rsidP="008439A0">
            <w:pPr>
              <w:jc w:val="center"/>
              <w:rPr>
                <w:lang w:val="en-US"/>
              </w:rPr>
            </w:pPr>
            <w:r w:rsidRPr="002C7A02">
              <w:t>0,00</w:t>
            </w:r>
            <w:r>
              <w:rPr>
                <w:lang w:val="en-US"/>
              </w:rPr>
              <w:t>5</w:t>
            </w:r>
          </w:p>
        </w:tc>
        <w:tc>
          <w:tcPr>
            <w:tcW w:w="940" w:type="dxa"/>
            <w:shd w:val="clear" w:color="auto" w:fill="FFFFFF"/>
            <w:noWrap/>
            <w:vAlign w:val="center"/>
          </w:tcPr>
          <w:p w14:paraId="1587037B" w14:textId="77777777" w:rsidR="008439A0" w:rsidRPr="002C7A02" w:rsidRDefault="008439A0" w:rsidP="008439A0">
            <w:pPr>
              <w:jc w:val="center"/>
              <w:rPr>
                <w:color w:val="000000"/>
                <w:lang w:val="en-US"/>
              </w:rPr>
            </w:pPr>
            <w:r w:rsidRPr="002C7A02">
              <w:rPr>
                <w:color w:val="000000"/>
              </w:rPr>
              <w:t>0,00</w:t>
            </w:r>
            <w:r>
              <w:rPr>
                <w:color w:val="000000"/>
                <w:lang w:val="en-US"/>
              </w:rPr>
              <w:t>5</w:t>
            </w:r>
          </w:p>
        </w:tc>
      </w:tr>
      <w:tr w:rsidR="008439A0" w:rsidRPr="002C7A02" w14:paraId="2C7A2BD8" w14:textId="77777777" w:rsidTr="008439A0">
        <w:trPr>
          <w:trHeight w:val="330"/>
          <w:jc w:val="center"/>
        </w:trPr>
        <w:tc>
          <w:tcPr>
            <w:tcW w:w="1930" w:type="dxa"/>
            <w:shd w:val="clear" w:color="auto" w:fill="auto"/>
            <w:vAlign w:val="center"/>
            <w:hideMark/>
          </w:tcPr>
          <w:p w14:paraId="67221A7E" w14:textId="77777777" w:rsidR="008439A0" w:rsidRPr="002C7A02" w:rsidRDefault="008439A0" w:rsidP="008439A0">
            <w:pPr>
              <w:spacing w:before="120"/>
              <w:jc w:val="center"/>
            </w:pPr>
            <w:r w:rsidRPr="002C7A02">
              <w:t>Тепловая мощность нетто</w:t>
            </w:r>
          </w:p>
        </w:tc>
        <w:tc>
          <w:tcPr>
            <w:tcW w:w="1114" w:type="dxa"/>
            <w:shd w:val="clear" w:color="auto" w:fill="auto"/>
            <w:noWrap/>
            <w:vAlign w:val="center"/>
            <w:hideMark/>
          </w:tcPr>
          <w:p w14:paraId="225F4CC9" w14:textId="77777777" w:rsidR="008439A0" w:rsidRPr="002C7A02" w:rsidRDefault="008439A0" w:rsidP="008439A0">
            <w:pPr>
              <w:spacing w:before="120"/>
              <w:jc w:val="center"/>
            </w:pPr>
            <w:r w:rsidRPr="002C7A02">
              <w:t>Гкал/час</w:t>
            </w:r>
          </w:p>
        </w:tc>
        <w:tc>
          <w:tcPr>
            <w:tcW w:w="958" w:type="dxa"/>
            <w:tcBorders>
              <w:top w:val="nil"/>
              <w:left w:val="nil"/>
              <w:bottom w:val="single" w:sz="8" w:space="0" w:color="auto"/>
              <w:right w:val="single" w:sz="8" w:space="0" w:color="auto"/>
            </w:tcBorders>
            <w:shd w:val="clear" w:color="auto" w:fill="auto"/>
            <w:noWrap/>
            <w:vAlign w:val="center"/>
          </w:tcPr>
          <w:p w14:paraId="3D117BE8" w14:textId="77777777" w:rsidR="008439A0" w:rsidRPr="002C7A02" w:rsidRDefault="008439A0" w:rsidP="008439A0">
            <w:pPr>
              <w:jc w:val="center"/>
              <w:rPr>
                <w:color w:val="000000"/>
              </w:rPr>
            </w:pPr>
            <w:r w:rsidRPr="00673B8B">
              <w:rPr>
                <w:color w:val="000000"/>
              </w:rPr>
              <w:t>0,195</w:t>
            </w:r>
          </w:p>
        </w:tc>
        <w:tc>
          <w:tcPr>
            <w:tcW w:w="1039" w:type="dxa"/>
            <w:tcBorders>
              <w:top w:val="nil"/>
              <w:left w:val="nil"/>
              <w:bottom w:val="single" w:sz="8" w:space="0" w:color="auto"/>
              <w:right w:val="single" w:sz="8" w:space="0" w:color="auto"/>
            </w:tcBorders>
            <w:shd w:val="clear" w:color="auto" w:fill="auto"/>
            <w:noWrap/>
            <w:vAlign w:val="center"/>
          </w:tcPr>
          <w:p w14:paraId="62CB58A8" w14:textId="77777777" w:rsidR="008439A0" w:rsidRPr="002C7A02" w:rsidRDefault="008439A0" w:rsidP="008439A0">
            <w:r w:rsidRPr="00673B8B">
              <w:rPr>
                <w:color w:val="000000"/>
              </w:rPr>
              <w:t>0,195</w:t>
            </w:r>
          </w:p>
        </w:tc>
        <w:tc>
          <w:tcPr>
            <w:tcW w:w="1039" w:type="dxa"/>
            <w:tcBorders>
              <w:top w:val="nil"/>
              <w:left w:val="nil"/>
              <w:bottom w:val="single" w:sz="8" w:space="0" w:color="auto"/>
              <w:right w:val="single" w:sz="8" w:space="0" w:color="auto"/>
            </w:tcBorders>
            <w:shd w:val="clear" w:color="auto" w:fill="auto"/>
            <w:noWrap/>
            <w:vAlign w:val="center"/>
          </w:tcPr>
          <w:p w14:paraId="2E151C05" w14:textId="77777777" w:rsidR="008439A0" w:rsidRPr="002C7A02" w:rsidRDefault="008439A0" w:rsidP="008439A0">
            <w:r w:rsidRPr="002C7A02">
              <w:rPr>
                <w:color w:val="000000"/>
              </w:rPr>
              <w:t>0,</w:t>
            </w:r>
            <w:r>
              <w:t xml:space="preserve"> </w:t>
            </w:r>
            <w:r w:rsidRPr="00673B8B">
              <w:rPr>
                <w:color w:val="000000"/>
              </w:rPr>
              <w:t>0,195</w:t>
            </w:r>
          </w:p>
        </w:tc>
        <w:tc>
          <w:tcPr>
            <w:tcW w:w="1039" w:type="dxa"/>
            <w:tcBorders>
              <w:top w:val="nil"/>
              <w:left w:val="nil"/>
              <w:bottom w:val="single" w:sz="8" w:space="0" w:color="auto"/>
              <w:right w:val="single" w:sz="8" w:space="0" w:color="auto"/>
            </w:tcBorders>
            <w:shd w:val="clear" w:color="auto" w:fill="auto"/>
            <w:noWrap/>
            <w:vAlign w:val="center"/>
          </w:tcPr>
          <w:p w14:paraId="7AE0B05F" w14:textId="77777777" w:rsidR="008439A0" w:rsidRPr="002C7A02" w:rsidRDefault="008439A0" w:rsidP="008439A0">
            <w:r w:rsidRPr="002C7A02">
              <w:rPr>
                <w:color w:val="000000"/>
              </w:rPr>
              <w:t>0,</w:t>
            </w:r>
            <w:r>
              <w:t xml:space="preserve"> </w:t>
            </w:r>
            <w:r w:rsidRPr="00673B8B">
              <w:rPr>
                <w:color w:val="000000"/>
              </w:rPr>
              <w:t>0,195</w:t>
            </w:r>
          </w:p>
        </w:tc>
        <w:tc>
          <w:tcPr>
            <w:tcW w:w="1039" w:type="dxa"/>
            <w:tcBorders>
              <w:top w:val="nil"/>
              <w:left w:val="nil"/>
              <w:bottom w:val="single" w:sz="8" w:space="0" w:color="auto"/>
              <w:right w:val="single" w:sz="8" w:space="0" w:color="auto"/>
            </w:tcBorders>
            <w:shd w:val="clear" w:color="auto" w:fill="auto"/>
            <w:noWrap/>
            <w:vAlign w:val="center"/>
          </w:tcPr>
          <w:p w14:paraId="18DB346F" w14:textId="77777777" w:rsidR="008439A0" w:rsidRPr="002C7A02" w:rsidRDefault="008439A0" w:rsidP="008439A0">
            <w:r w:rsidRPr="002C7A02">
              <w:rPr>
                <w:color w:val="000000"/>
              </w:rPr>
              <w:t>0,</w:t>
            </w:r>
            <w:r>
              <w:t xml:space="preserve"> </w:t>
            </w:r>
            <w:r w:rsidRPr="00673B8B">
              <w:rPr>
                <w:color w:val="000000"/>
              </w:rPr>
              <w:t>0,195</w:t>
            </w:r>
          </w:p>
        </w:tc>
        <w:tc>
          <w:tcPr>
            <w:tcW w:w="1039" w:type="dxa"/>
            <w:tcBorders>
              <w:top w:val="nil"/>
              <w:left w:val="nil"/>
              <w:bottom w:val="single" w:sz="8" w:space="0" w:color="auto"/>
              <w:right w:val="single" w:sz="8" w:space="0" w:color="auto"/>
            </w:tcBorders>
            <w:shd w:val="clear" w:color="auto" w:fill="auto"/>
            <w:noWrap/>
            <w:vAlign w:val="center"/>
          </w:tcPr>
          <w:p w14:paraId="2C774CFC" w14:textId="77777777" w:rsidR="008439A0" w:rsidRPr="002C7A02" w:rsidRDefault="008439A0" w:rsidP="008439A0">
            <w:r w:rsidRPr="002C7A02">
              <w:rPr>
                <w:color w:val="000000"/>
              </w:rPr>
              <w:t>0,</w:t>
            </w:r>
            <w:r>
              <w:t xml:space="preserve"> </w:t>
            </w:r>
            <w:r w:rsidRPr="00673B8B">
              <w:rPr>
                <w:color w:val="000000"/>
              </w:rPr>
              <w:t>0,195</w:t>
            </w:r>
          </w:p>
        </w:tc>
        <w:tc>
          <w:tcPr>
            <w:tcW w:w="940" w:type="dxa"/>
            <w:tcBorders>
              <w:top w:val="nil"/>
              <w:left w:val="nil"/>
              <w:bottom w:val="single" w:sz="8" w:space="0" w:color="auto"/>
              <w:right w:val="single" w:sz="8" w:space="0" w:color="auto"/>
            </w:tcBorders>
            <w:shd w:val="clear" w:color="auto" w:fill="auto"/>
            <w:noWrap/>
            <w:vAlign w:val="center"/>
          </w:tcPr>
          <w:p w14:paraId="77D11E09" w14:textId="77777777" w:rsidR="008439A0" w:rsidRPr="002C7A02" w:rsidRDefault="008439A0" w:rsidP="008439A0">
            <w:r w:rsidRPr="002C7A02">
              <w:rPr>
                <w:color w:val="000000"/>
              </w:rPr>
              <w:t>0,</w:t>
            </w:r>
            <w:r>
              <w:t xml:space="preserve"> </w:t>
            </w:r>
            <w:r w:rsidRPr="00673B8B">
              <w:rPr>
                <w:color w:val="000000"/>
              </w:rPr>
              <w:t>0,195</w:t>
            </w:r>
          </w:p>
        </w:tc>
      </w:tr>
      <w:tr w:rsidR="008439A0" w:rsidRPr="002C7A02" w14:paraId="592DF0F8" w14:textId="77777777" w:rsidTr="008439A0">
        <w:trPr>
          <w:trHeight w:val="330"/>
          <w:jc w:val="center"/>
        </w:trPr>
        <w:tc>
          <w:tcPr>
            <w:tcW w:w="1930" w:type="dxa"/>
            <w:shd w:val="clear" w:color="auto" w:fill="auto"/>
            <w:vAlign w:val="center"/>
            <w:hideMark/>
          </w:tcPr>
          <w:p w14:paraId="65F0B896" w14:textId="77777777" w:rsidR="008439A0" w:rsidRPr="002C7A02" w:rsidRDefault="008439A0" w:rsidP="008439A0">
            <w:pPr>
              <w:spacing w:before="120"/>
              <w:jc w:val="center"/>
            </w:pPr>
            <w:r w:rsidRPr="002C7A02">
              <w:t>Потери в тепловых сетях от отпущенной тепловой энер-гии в %</w:t>
            </w:r>
          </w:p>
        </w:tc>
        <w:tc>
          <w:tcPr>
            <w:tcW w:w="1114" w:type="dxa"/>
            <w:shd w:val="clear" w:color="auto" w:fill="auto"/>
            <w:noWrap/>
            <w:vAlign w:val="center"/>
            <w:hideMark/>
          </w:tcPr>
          <w:p w14:paraId="5EE63865" w14:textId="77777777" w:rsidR="008439A0" w:rsidRPr="002C7A02" w:rsidRDefault="008439A0" w:rsidP="008439A0">
            <w:pPr>
              <w:spacing w:before="120"/>
              <w:jc w:val="center"/>
            </w:pPr>
            <w:r w:rsidRPr="002C7A02">
              <w:t>Гкал/час</w:t>
            </w:r>
          </w:p>
        </w:tc>
        <w:tc>
          <w:tcPr>
            <w:tcW w:w="958" w:type="dxa"/>
            <w:tcBorders>
              <w:top w:val="nil"/>
              <w:left w:val="nil"/>
              <w:bottom w:val="single" w:sz="8" w:space="0" w:color="auto"/>
              <w:right w:val="single" w:sz="8" w:space="0" w:color="auto"/>
            </w:tcBorders>
            <w:shd w:val="clear" w:color="auto" w:fill="auto"/>
            <w:noWrap/>
            <w:vAlign w:val="center"/>
          </w:tcPr>
          <w:p w14:paraId="410E55BB" w14:textId="77777777" w:rsidR="008439A0" w:rsidRPr="002C7A02" w:rsidRDefault="008439A0" w:rsidP="008439A0">
            <w:pPr>
              <w:jc w:val="center"/>
              <w:rPr>
                <w:color w:val="000000"/>
              </w:rPr>
            </w:pPr>
            <w:r w:rsidRPr="002C7A02">
              <w:rPr>
                <w:color w:val="000000"/>
              </w:rPr>
              <w:t>0</w:t>
            </w:r>
          </w:p>
        </w:tc>
        <w:tc>
          <w:tcPr>
            <w:tcW w:w="1039" w:type="dxa"/>
            <w:tcBorders>
              <w:top w:val="nil"/>
              <w:left w:val="nil"/>
              <w:bottom w:val="single" w:sz="8" w:space="0" w:color="auto"/>
              <w:right w:val="single" w:sz="8" w:space="0" w:color="auto"/>
            </w:tcBorders>
            <w:shd w:val="clear" w:color="auto" w:fill="auto"/>
            <w:noWrap/>
            <w:vAlign w:val="center"/>
          </w:tcPr>
          <w:p w14:paraId="5DFBB502" w14:textId="77777777" w:rsidR="008439A0" w:rsidRPr="002C7A02" w:rsidRDefault="008439A0" w:rsidP="008439A0">
            <w:pPr>
              <w:jc w:val="center"/>
              <w:rPr>
                <w:color w:val="000000"/>
              </w:rPr>
            </w:pPr>
            <w:r w:rsidRPr="002C7A02">
              <w:rPr>
                <w:color w:val="000000"/>
              </w:rPr>
              <w:t>0</w:t>
            </w:r>
          </w:p>
        </w:tc>
        <w:tc>
          <w:tcPr>
            <w:tcW w:w="1039" w:type="dxa"/>
            <w:tcBorders>
              <w:top w:val="nil"/>
              <w:left w:val="nil"/>
              <w:bottom w:val="single" w:sz="8" w:space="0" w:color="auto"/>
              <w:right w:val="single" w:sz="8" w:space="0" w:color="auto"/>
            </w:tcBorders>
            <w:shd w:val="clear" w:color="auto" w:fill="auto"/>
            <w:noWrap/>
            <w:vAlign w:val="center"/>
          </w:tcPr>
          <w:p w14:paraId="1C5BF1E8" w14:textId="77777777" w:rsidR="008439A0" w:rsidRPr="002C7A02" w:rsidRDefault="008439A0" w:rsidP="008439A0">
            <w:r w:rsidRPr="002C7A02">
              <w:t>0</w:t>
            </w:r>
          </w:p>
        </w:tc>
        <w:tc>
          <w:tcPr>
            <w:tcW w:w="1039" w:type="dxa"/>
            <w:tcBorders>
              <w:top w:val="nil"/>
              <w:left w:val="nil"/>
              <w:bottom w:val="single" w:sz="8" w:space="0" w:color="auto"/>
              <w:right w:val="single" w:sz="8" w:space="0" w:color="auto"/>
            </w:tcBorders>
            <w:shd w:val="clear" w:color="auto" w:fill="auto"/>
            <w:noWrap/>
            <w:vAlign w:val="center"/>
          </w:tcPr>
          <w:p w14:paraId="0E5C2581" w14:textId="77777777" w:rsidR="008439A0" w:rsidRPr="002C7A02" w:rsidRDefault="008439A0" w:rsidP="008439A0">
            <w:r w:rsidRPr="002C7A02">
              <w:t>0</w:t>
            </w:r>
          </w:p>
        </w:tc>
        <w:tc>
          <w:tcPr>
            <w:tcW w:w="1039" w:type="dxa"/>
            <w:tcBorders>
              <w:top w:val="nil"/>
              <w:left w:val="nil"/>
              <w:bottom w:val="single" w:sz="8" w:space="0" w:color="auto"/>
              <w:right w:val="single" w:sz="8" w:space="0" w:color="auto"/>
            </w:tcBorders>
            <w:shd w:val="clear" w:color="auto" w:fill="auto"/>
            <w:noWrap/>
            <w:vAlign w:val="center"/>
          </w:tcPr>
          <w:p w14:paraId="00177FA3" w14:textId="77777777" w:rsidR="008439A0" w:rsidRPr="002C7A02" w:rsidRDefault="008439A0" w:rsidP="008439A0">
            <w:r w:rsidRPr="002C7A02">
              <w:t>0</w:t>
            </w:r>
          </w:p>
        </w:tc>
        <w:tc>
          <w:tcPr>
            <w:tcW w:w="1039" w:type="dxa"/>
            <w:tcBorders>
              <w:top w:val="nil"/>
              <w:left w:val="nil"/>
              <w:bottom w:val="single" w:sz="8" w:space="0" w:color="auto"/>
              <w:right w:val="single" w:sz="8" w:space="0" w:color="auto"/>
            </w:tcBorders>
            <w:shd w:val="clear" w:color="auto" w:fill="auto"/>
            <w:noWrap/>
            <w:vAlign w:val="center"/>
          </w:tcPr>
          <w:p w14:paraId="2088456B" w14:textId="77777777" w:rsidR="008439A0" w:rsidRPr="002C7A02" w:rsidRDefault="008439A0" w:rsidP="008439A0">
            <w:r w:rsidRPr="002C7A02">
              <w:t>0</w:t>
            </w:r>
          </w:p>
        </w:tc>
        <w:tc>
          <w:tcPr>
            <w:tcW w:w="940" w:type="dxa"/>
            <w:tcBorders>
              <w:top w:val="nil"/>
              <w:left w:val="nil"/>
              <w:bottom w:val="single" w:sz="8" w:space="0" w:color="auto"/>
              <w:right w:val="single" w:sz="8" w:space="0" w:color="auto"/>
            </w:tcBorders>
            <w:shd w:val="clear" w:color="auto" w:fill="auto"/>
            <w:noWrap/>
            <w:vAlign w:val="center"/>
          </w:tcPr>
          <w:p w14:paraId="26DBCC00" w14:textId="77777777" w:rsidR="008439A0" w:rsidRPr="002C7A02" w:rsidRDefault="008439A0" w:rsidP="008439A0">
            <w:r w:rsidRPr="002C7A02">
              <w:t>0</w:t>
            </w:r>
          </w:p>
        </w:tc>
      </w:tr>
      <w:tr w:rsidR="008439A0" w:rsidRPr="002C7A02" w14:paraId="45769B9F" w14:textId="77777777" w:rsidTr="008439A0">
        <w:trPr>
          <w:trHeight w:val="330"/>
          <w:jc w:val="center"/>
        </w:trPr>
        <w:tc>
          <w:tcPr>
            <w:tcW w:w="1930" w:type="dxa"/>
            <w:shd w:val="clear" w:color="auto" w:fill="auto"/>
            <w:vAlign w:val="center"/>
            <w:hideMark/>
          </w:tcPr>
          <w:p w14:paraId="5282332F" w14:textId="77777777" w:rsidR="008439A0" w:rsidRPr="002C7A02" w:rsidRDefault="008439A0" w:rsidP="008439A0">
            <w:pPr>
              <w:spacing w:before="120"/>
              <w:jc w:val="center"/>
            </w:pPr>
            <w:r w:rsidRPr="002C7A02">
              <w:t>Присоединенная нагрузка</w:t>
            </w:r>
          </w:p>
        </w:tc>
        <w:tc>
          <w:tcPr>
            <w:tcW w:w="1114" w:type="dxa"/>
            <w:shd w:val="clear" w:color="auto" w:fill="auto"/>
            <w:noWrap/>
            <w:vAlign w:val="center"/>
            <w:hideMark/>
          </w:tcPr>
          <w:p w14:paraId="67F26ACA" w14:textId="77777777" w:rsidR="008439A0" w:rsidRPr="002C7A02" w:rsidRDefault="008439A0" w:rsidP="008439A0">
            <w:pPr>
              <w:spacing w:before="120"/>
              <w:jc w:val="center"/>
            </w:pPr>
            <w:r w:rsidRPr="002C7A02">
              <w:t>Гкал/час</w:t>
            </w:r>
          </w:p>
        </w:tc>
        <w:tc>
          <w:tcPr>
            <w:tcW w:w="958" w:type="dxa"/>
            <w:tcBorders>
              <w:top w:val="nil"/>
              <w:left w:val="nil"/>
              <w:bottom w:val="single" w:sz="8" w:space="0" w:color="auto"/>
              <w:right w:val="single" w:sz="8" w:space="0" w:color="auto"/>
            </w:tcBorders>
            <w:shd w:val="clear" w:color="auto" w:fill="auto"/>
            <w:noWrap/>
            <w:vAlign w:val="center"/>
          </w:tcPr>
          <w:p w14:paraId="59F7A39E" w14:textId="77777777" w:rsidR="008439A0" w:rsidRPr="002C7A02" w:rsidRDefault="008439A0" w:rsidP="00767C9C">
            <w:pPr>
              <w:jc w:val="center"/>
              <w:rPr>
                <w:lang w:val="en-US"/>
              </w:rPr>
            </w:pPr>
            <w:r w:rsidRPr="002C7A02">
              <w:t>0,0</w:t>
            </w:r>
            <w:r w:rsidR="00767C9C">
              <w:rPr>
                <w:lang w:val="en-US"/>
              </w:rPr>
              <w:t>3</w:t>
            </w:r>
          </w:p>
        </w:tc>
        <w:tc>
          <w:tcPr>
            <w:tcW w:w="1039" w:type="dxa"/>
            <w:tcBorders>
              <w:top w:val="nil"/>
              <w:left w:val="nil"/>
              <w:bottom w:val="single" w:sz="8" w:space="0" w:color="auto"/>
              <w:right w:val="single" w:sz="8" w:space="0" w:color="auto"/>
            </w:tcBorders>
            <w:shd w:val="clear" w:color="auto" w:fill="auto"/>
            <w:noWrap/>
            <w:vAlign w:val="center"/>
          </w:tcPr>
          <w:p w14:paraId="0C4CD53E" w14:textId="77777777" w:rsidR="008439A0" w:rsidRPr="002C7A02" w:rsidRDefault="008439A0" w:rsidP="00767C9C">
            <w:pPr>
              <w:rPr>
                <w:lang w:val="en-US"/>
              </w:rPr>
            </w:pPr>
            <w:r w:rsidRPr="002C7A02">
              <w:t>0,0</w:t>
            </w:r>
            <w:r w:rsidR="00767C9C">
              <w:rPr>
                <w:lang w:val="en-US"/>
              </w:rPr>
              <w:t>3</w:t>
            </w:r>
          </w:p>
        </w:tc>
        <w:tc>
          <w:tcPr>
            <w:tcW w:w="1039" w:type="dxa"/>
            <w:tcBorders>
              <w:top w:val="nil"/>
              <w:left w:val="nil"/>
              <w:bottom w:val="single" w:sz="8" w:space="0" w:color="auto"/>
              <w:right w:val="single" w:sz="8" w:space="0" w:color="auto"/>
            </w:tcBorders>
            <w:shd w:val="clear" w:color="auto" w:fill="auto"/>
            <w:noWrap/>
            <w:vAlign w:val="center"/>
          </w:tcPr>
          <w:p w14:paraId="7A9D7420" w14:textId="77777777" w:rsidR="008439A0" w:rsidRPr="002C7A02" w:rsidRDefault="008439A0" w:rsidP="00767C9C">
            <w:pPr>
              <w:rPr>
                <w:lang w:val="en-US"/>
              </w:rPr>
            </w:pPr>
            <w:r w:rsidRPr="002C7A02">
              <w:t>0,0</w:t>
            </w:r>
            <w:r w:rsidR="00767C9C">
              <w:rPr>
                <w:lang w:val="en-US"/>
              </w:rPr>
              <w:t>3</w:t>
            </w:r>
          </w:p>
        </w:tc>
        <w:tc>
          <w:tcPr>
            <w:tcW w:w="1039" w:type="dxa"/>
            <w:tcBorders>
              <w:top w:val="nil"/>
              <w:left w:val="nil"/>
              <w:bottom w:val="single" w:sz="8" w:space="0" w:color="auto"/>
              <w:right w:val="single" w:sz="8" w:space="0" w:color="auto"/>
            </w:tcBorders>
            <w:shd w:val="clear" w:color="auto" w:fill="auto"/>
            <w:noWrap/>
            <w:vAlign w:val="center"/>
          </w:tcPr>
          <w:p w14:paraId="057CF035" w14:textId="77777777" w:rsidR="008439A0" w:rsidRPr="002C7A02" w:rsidRDefault="008439A0" w:rsidP="00767C9C">
            <w:pPr>
              <w:rPr>
                <w:lang w:val="en-US"/>
              </w:rPr>
            </w:pPr>
            <w:r w:rsidRPr="002C7A02">
              <w:t>0,0</w:t>
            </w:r>
            <w:r w:rsidR="00767C9C">
              <w:rPr>
                <w:lang w:val="en-US"/>
              </w:rPr>
              <w:t>3</w:t>
            </w:r>
          </w:p>
        </w:tc>
        <w:tc>
          <w:tcPr>
            <w:tcW w:w="1039" w:type="dxa"/>
            <w:tcBorders>
              <w:top w:val="nil"/>
              <w:left w:val="nil"/>
              <w:bottom w:val="single" w:sz="8" w:space="0" w:color="auto"/>
              <w:right w:val="single" w:sz="8" w:space="0" w:color="auto"/>
            </w:tcBorders>
            <w:shd w:val="clear" w:color="auto" w:fill="auto"/>
            <w:noWrap/>
            <w:vAlign w:val="center"/>
          </w:tcPr>
          <w:p w14:paraId="2517C90B" w14:textId="77777777" w:rsidR="008439A0" w:rsidRPr="002C7A02" w:rsidRDefault="008439A0" w:rsidP="00767C9C">
            <w:pPr>
              <w:rPr>
                <w:lang w:val="en-US"/>
              </w:rPr>
            </w:pPr>
            <w:r w:rsidRPr="002C7A02">
              <w:t>0,0</w:t>
            </w:r>
            <w:r w:rsidR="00767C9C">
              <w:rPr>
                <w:lang w:val="en-US"/>
              </w:rPr>
              <w:t>3</w:t>
            </w:r>
          </w:p>
        </w:tc>
        <w:tc>
          <w:tcPr>
            <w:tcW w:w="1039" w:type="dxa"/>
            <w:tcBorders>
              <w:top w:val="nil"/>
              <w:left w:val="nil"/>
              <w:bottom w:val="single" w:sz="8" w:space="0" w:color="auto"/>
              <w:right w:val="single" w:sz="8" w:space="0" w:color="auto"/>
            </w:tcBorders>
            <w:shd w:val="clear" w:color="auto" w:fill="auto"/>
            <w:noWrap/>
            <w:vAlign w:val="center"/>
          </w:tcPr>
          <w:p w14:paraId="1C886FC8" w14:textId="77777777" w:rsidR="008439A0" w:rsidRPr="002C7A02" w:rsidRDefault="008439A0" w:rsidP="00767C9C">
            <w:pPr>
              <w:rPr>
                <w:lang w:val="en-US"/>
              </w:rPr>
            </w:pPr>
            <w:r w:rsidRPr="002C7A02">
              <w:t>0,0</w:t>
            </w:r>
            <w:r w:rsidR="00767C9C">
              <w:rPr>
                <w:lang w:val="en-US"/>
              </w:rPr>
              <w:t>3</w:t>
            </w:r>
          </w:p>
        </w:tc>
        <w:tc>
          <w:tcPr>
            <w:tcW w:w="940" w:type="dxa"/>
            <w:tcBorders>
              <w:top w:val="nil"/>
              <w:left w:val="nil"/>
              <w:bottom w:val="single" w:sz="8" w:space="0" w:color="auto"/>
              <w:right w:val="single" w:sz="8" w:space="0" w:color="auto"/>
            </w:tcBorders>
            <w:shd w:val="clear" w:color="auto" w:fill="auto"/>
            <w:noWrap/>
            <w:vAlign w:val="center"/>
          </w:tcPr>
          <w:p w14:paraId="39351BC1" w14:textId="77777777" w:rsidR="008439A0" w:rsidRPr="002C7A02" w:rsidRDefault="008439A0" w:rsidP="00767C9C">
            <w:pPr>
              <w:rPr>
                <w:lang w:val="en-US"/>
              </w:rPr>
            </w:pPr>
            <w:r w:rsidRPr="002C7A02">
              <w:t>0,0</w:t>
            </w:r>
            <w:r w:rsidR="00767C9C">
              <w:rPr>
                <w:lang w:val="en-US"/>
              </w:rPr>
              <w:t>3</w:t>
            </w:r>
          </w:p>
        </w:tc>
      </w:tr>
      <w:tr w:rsidR="008439A0" w:rsidRPr="002C7A02" w14:paraId="6BC9B432" w14:textId="77777777" w:rsidTr="0032736A">
        <w:trPr>
          <w:trHeight w:val="858"/>
          <w:jc w:val="center"/>
        </w:trPr>
        <w:tc>
          <w:tcPr>
            <w:tcW w:w="1930" w:type="dxa"/>
            <w:tcBorders>
              <w:bottom w:val="single" w:sz="4" w:space="0" w:color="auto"/>
            </w:tcBorders>
            <w:shd w:val="clear" w:color="auto" w:fill="auto"/>
            <w:vAlign w:val="center"/>
            <w:hideMark/>
          </w:tcPr>
          <w:p w14:paraId="723CFACD" w14:textId="77777777" w:rsidR="008439A0" w:rsidRPr="002C7A02" w:rsidRDefault="008439A0" w:rsidP="008439A0">
            <w:pPr>
              <w:spacing w:before="120"/>
              <w:jc w:val="center"/>
            </w:pPr>
            <w:r w:rsidRPr="002C7A02">
              <w:t>Резерв(«+»)/ Дефицит(«-«)</w:t>
            </w:r>
          </w:p>
        </w:tc>
        <w:tc>
          <w:tcPr>
            <w:tcW w:w="1114" w:type="dxa"/>
            <w:tcBorders>
              <w:bottom w:val="single" w:sz="4" w:space="0" w:color="auto"/>
            </w:tcBorders>
            <w:shd w:val="clear" w:color="auto" w:fill="auto"/>
            <w:noWrap/>
            <w:vAlign w:val="center"/>
            <w:hideMark/>
          </w:tcPr>
          <w:p w14:paraId="286E74B9" w14:textId="77777777" w:rsidR="008439A0" w:rsidRPr="002C7A02" w:rsidRDefault="008439A0" w:rsidP="008439A0">
            <w:pPr>
              <w:spacing w:before="120"/>
              <w:ind w:hanging="105"/>
              <w:jc w:val="center"/>
            </w:pPr>
            <w:r w:rsidRPr="002C7A02">
              <w:t>Гкал/час</w:t>
            </w:r>
          </w:p>
        </w:tc>
        <w:tc>
          <w:tcPr>
            <w:tcW w:w="958" w:type="dxa"/>
            <w:tcBorders>
              <w:top w:val="nil"/>
              <w:left w:val="nil"/>
              <w:bottom w:val="single" w:sz="4" w:space="0" w:color="auto"/>
              <w:right w:val="single" w:sz="8" w:space="0" w:color="auto"/>
            </w:tcBorders>
            <w:shd w:val="clear" w:color="auto" w:fill="auto"/>
            <w:noWrap/>
            <w:vAlign w:val="center"/>
          </w:tcPr>
          <w:p w14:paraId="3080A690" w14:textId="77777777" w:rsidR="008439A0" w:rsidRPr="002C7A02" w:rsidRDefault="008439A0" w:rsidP="00767C9C">
            <w:pPr>
              <w:spacing w:before="120"/>
              <w:jc w:val="center"/>
              <w:rPr>
                <w:bCs/>
                <w:color w:val="000000"/>
                <w:lang w:val="en-US"/>
              </w:rPr>
            </w:pPr>
            <w:r w:rsidRPr="002C7A02">
              <w:rPr>
                <w:bCs/>
                <w:color w:val="000000"/>
              </w:rPr>
              <w:t>0,</w:t>
            </w:r>
            <w:r>
              <w:rPr>
                <w:bCs/>
                <w:color w:val="000000"/>
                <w:lang w:val="en-US"/>
              </w:rPr>
              <w:t>1</w:t>
            </w:r>
            <w:r w:rsidR="00767C9C">
              <w:rPr>
                <w:bCs/>
                <w:color w:val="000000"/>
                <w:lang w:val="en-US"/>
              </w:rPr>
              <w:t>65</w:t>
            </w:r>
          </w:p>
        </w:tc>
        <w:tc>
          <w:tcPr>
            <w:tcW w:w="1039" w:type="dxa"/>
            <w:tcBorders>
              <w:top w:val="nil"/>
              <w:left w:val="nil"/>
              <w:bottom w:val="single" w:sz="4" w:space="0" w:color="auto"/>
              <w:right w:val="single" w:sz="8" w:space="0" w:color="auto"/>
            </w:tcBorders>
            <w:shd w:val="clear" w:color="auto" w:fill="auto"/>
            <w:noWrap/>
            <w:vAlign w:val="center"/>
          </w:tcPr>
          <w:p w14:paraId="5282B57B" w14:textId="77777777" w:rsidR="008439A0" w:rsidRPr="002C7A02" w:rsidRDefault="008439A0" w:rsidP="00767C9C">
            <w:pPr>
              <w:rPr>
                <w:lang w:val="en-US"/>
              </w:rPr>
            </w:pPr>
            <w:r w:rsidRPr="002C7A02">
              <w:rPr>
                <w:bCs/>
                <w:color w:val="000000"/>
              </w:rPr>
              <w:t>0,</w:t>
            </w:r>
            <w:r>
              <w:rPr>
                <w:bCs/>
                <w:color w:val="000000"/>
                <w:lang w:val="en-US"/>
              </w:rPr>
              <w:t>1</w:t>
            </w:r>
            <w:r w:rsidR="00767C9C">
              <w:rPr>
                <w:bCs/>
                <w:color w:val="000000"/>
                <w:lang w:val="en-US"/>
              </w:rPr>
              <w:t>65</w:t>
            </w:r>
          </w:p>
        </w:tc>
        <w:tc>
          <w:tcPr>
            <w:tcW w:w="1039" w:type="dxa"/>
            <w:tcBorders>
              <w:top w:val="nil"/>
              <w:left w:val="nil"/>
              <w:bottom w:val="single" w:sz="4" w:space="0" w:color="auto"/>
              <w:right w:val="single" w:sz="8" w:space="0" w:color="auto"/>
            </w:tcBorders>
            <w:shd w:val="clear" w:color="auto" w:fill="auto"/>
            <w:noWrap/>
            <w:vAlign w:val="center"/>
          </w:tcPr>
          <w:p w14:paraId="7B792159" w14:textId="77777777" w:rsidR="008439A0" w:rsidRPr="002C7A02" w:rsidRDefault="008439A0" w:rsidP="00767C9C">
            <w:pPr>
              <w:rPr>
                <w:lang w:val="en-US"/>
              </w:rPr>
            </w:pPr>
            <w:r w:rsidRPr="002C7A02">
              <w:rPr>
                <w:bCs/>
                <w:color w:val="000000"/>
              </w:rPr>
              <w:t>0,</w:t>
            </w:r>
            <w:r>
              <w:rPr>
                <w:bCs/>
                <w:color w:val="000000"/>
                <w:lang w:val="en-US"/>
              </w:rPr>
              <w:t>1</w:t>
            </w:r>
            <w:r w:rsidR="00767C9C">
              <w:rPr>
                <w:bCs/>
                <w:color w:val="000000"/>
                <w:lang w:val="en-US"/>
              </w:rPr>
              <w:t>65</w:t>
            </w:r>
          </w:p>
        </w:tc>
        <w:tc>
          <w:tcPr>
            <w:tcW w:w="1039" w:type="dxa"/>
            <w:tcBorders>
              <w:top w:val="nil"/>
              <w:left w:val="nil"/>
              <w:bottom w:val="single" w:sz="4" w:space="0" w:color="auto"/>
              <w:right w:val="single" w:sz="8" w:space="0" w:color="auto"/>
            </w:tcBorders>
            <w:shd w:val="clear" w:color="auto" w:fill="auto"/>
            <w:noWrap/>
            <w:vAlign w:val="center"/>
          </w:tcPr>
          <w:p w14:paraId="71014239" w14:textId="77777777" w:rsidR="008439A0" w:rsidRPr="002C7A02" w:rsidRDefault="008439A0" w:rsidP="00767C9C">
            <w:pPr>
              <w:rPr>
                <w:lang w:val="en-US"/>
              </w:rPr>
            </w:pPr>
            <w:r w:rsidRPr="002C7A02">
              <w:rPr>
                <w:bCs/>
                <w:color w:val="000000"/>
              </w:rPr>
              <w:t>0,</w:t>
            </w:r>
            <w:r>
              <w:rPr>
                <w:bCs/>
                <w:color w:val="000000"/>
                <w:lang w:val="en-US"/>
              </w:rPr>
              <w:t>1</w:t>
            </w:r>
            <w:r w:rsidR="00767C9C">
              <w:rPr>
                <w:bCs/>
                <w:color w:val="000000"/>
                <w:lang w:val="en-US"/>
              </w:rPr>
              <w:t>65</w:t>
            </w:r>
          </w:p>
        </w:tc>
        <w:tc>
          <w:tcPr>
            <w:tcW w:w="1039" w:type="dxa"/>
            <w:tcBorders>
              <w:top w:val="nil"/>
              <w:left w:val="nil"/>
              <w:bottom w:val="single" w:sz="4" w:space="0" w:color="auto"/>
              <w:right w:val="single" w:sz="8" w:space="0" w:color="auto"/>
            </w:tcBorders>
            <w:shd w:val="clear" w:color="auto" w:fill="auto"/>
            <w:noWrap/>
            <w:vAlign w:val="center"/>
          </w:tcPr>
          <w:p w14:paraId="58567E51" w14:textId="77777777" w:rsidR="008439A0" w:rsidRPr="002C7A02" w:rsidRDefault="008439A0" w:rsidP="00373F55">
            <w:pPr>
              <w:rPr>
                <w:lang w:val="en-US"/>
              </w:rPr>
            </w:pPr>
            <w:r w:rsidRPr="002C7A02">
              <w:rPr>
                <w:bCs/>
                <w:color w:val="000000"/>
              </w:rPr>
              <w:t>0,</w:t>
            </w:r>
            <w:r>
              <w:rPr>
                <w:bCs/>
                <w:color w:val="000000"/>
                <w:lang w:val="en-US"/>
              </w:rPr>
              <w:t>1</w:t>
            </w:r>
            <w:r w:rsidR="00373F55">
              <w:rPr>
                <w:bCs/>
                <w:color w:val="000000"/>
                <w:lang w:val="en-US"/>
              </w:rPr>
              <w:t>65</w:t>
            </w:r>
          </w:p>
        </w:tc>
        <w:tc>
          <w:tcPr>
            <w:tcW w:w="1039" w:type="dxa"/>
            <w:tcBorders>
              <w:top w:val="nil"/>
              <w:left w:val="nil"/>
              <w:bottom w:val="single" w:sz="4" w:space="0" w:color="auto"/>
              <w:right w:val="single" w:sz="8" w:space="0" w:color="auto"/>
            </w:tcBorders>
            <w:shd w:val="clear" w:color="auto" w:fill="auto"/>
            <w:noWrap/>
            <w:vAlign w:val="center"/>
          </w:tcPr>
          <w:p w14:paraId="0938BBC7" w14:textId="77777777" w:rsidR="008439A0" w:rsidRPr="002C7A02" w:rsidRDefault="008439A0" w:rsidP="00373F55">
            <w:pPr>
              <w:rPr>
                <w:lang w:val="en-US"/>
              </w:rPr>
            </w:pPr>
            <w:r w:rsidRPr="002C7A02">
              <w:rPr>
                <w:bCs/>
                <w:color w:val="000000"/>
              </w:rPr>
              <w:t>0,</w:t>
            </w:r>
            <w:r>
              <w:rPr>
                <w:bCs/>
                <w:color w:val="000000"/>
                <w:lang w:val="en-US"/>
              </w:rPr>
              <w:t>1</w:t>
            </w:r>
            <w:r w:rsidR="00373F55">
              <w:rPr>
                <w:bCs/>
                <w:color w:val="000000"/>
                <w:lang w:val="en-US"/>
              </w:rPr>
              <w:t>65</w:t>
            </w:r>
          </w:p>
        </w:tc>
        <w:tc>
          <w:tcPr>
            <w:tcW w:w="940" w:type="dxa"/>
            <w:tcBorders>
              <w:top w:val="nil"/>
              <w:left w:val="nil"/>
              <w:bottom w:val="single" w:sz="4" w:space="0" w:color="auto"/>
              <w:right w:val="single" w:sz="8" w:space="0" w:color="auto"/>
            </w:tcBorders>
            <w:shd w:val="clear" w:color="auto" w:fill="auto"/>
            <w:noWrap/>
            <w:vAlign w:val="center"/>
          </w:tcPr>
          <w:p w14:paraId="6088664E" w14:textId="77777777" w:rsidR="008439A0" w:rsidRPr="002C7A02" w:rsidRDefault="008439A0" w:rsidP="00373F55">
            <w:pPr>
              <w:rPr>
                <w:lang w:val="en-US"/>
              </w:rPr>
            </w:pPr>
            <w:r w:rsidRPr="002C7A02">
              <w:rPr>
                <w:bCs/>
                <w:color w:val="000000"/>
              </w:rPr>
              <w:t>0,</w:t>
            </w:r>
            <w:r>
              <w:rPr>
                <w:bCs/>
                <w:color w:val="000000"/>
                <w:lang w:val="en-US"/>
              </w:rPr>
              <w:t>1</w:t>
            </w:r>
            <w:r w:rsidR="00373F55">
              <w:rPr>
                <w:bCs/>
                <w:color w:val="000000"/>
                <w:lang w:val="en-US"/>
              </w:rPr>
              <w:t>65</w:t>
            </w:r>
          </w:p>
        </w:tc>
      </w:tr>
      <w:tr w:rsidR="0032736A" w:rsidRPr="002C7A02" w14:paraId="5BD62D56" w14:textId="77777777" w:rsidTr="0032736A">
        <w:trPr>
          <w:trHeight w:val="1968"/>
          <w:jc w:val="center"/>
        </w:trPr>
        <w:tc>
          <w:tcPr>
            <w:tcW w:w="10137" w:type="dxa"/>
            <w:gridSpan w:val="9"/>
            <w:tcBorders>
              <w:top w:val="single" w:sz="4" w:space="0" w:color="auto"/>
              <w:left w:val="nil"/>
              <w:bottom w:val="nil"/>
              <w:right w:val="nil"/>
            </w:tcBorders>
            <w:shd w:val="clear" w:color="auto" w:fill="auto"/>
            <w:vAlign w:val="center"/>
          </w:tcPr>
          <w:p w14:paraId="3412D7A7" w14:textId="77777777" w:rsidR="0032736A" w:rsidRDefault="0032736A" w:rsidP="0032736A">
            <w:pPr>
              <w:rPr>
                <w:b/>
                <w:bCs/>
                <w:color w:val="000000"/>
                <w:sz w:val="28"/>
                <w:szCs w:val="28"/>
              </w:rPr>
            </w:pPr>
          </w:p>
          <w:p w14:paraId="51E7F450" w14:textId="77777777" w:rsidR="00354EC6" w:rsidRDefault="00354EC6" w:rsidP="0032736A">
            <w:pPr>
              <w:rPr>
                <w:b/>
                <w:bCs/>
                <w:color w:val="000000"/>
                <w:sz w:val="28"/>
                <w:szCs w:val="28"/>
              </w:rPr>
            </w:pPr>
          </w:p>
          <w:p w14:paraId="4A948850" w14:textId="77777777" w:rsidR="0032736A" w:rsidRPr="0032736A" w:rsidRDefault="0032736A" w:rsidP="0032736A">
            <w:pPr>
              <w:rPr>
                <w:b/>
                <w:bCs/>
                <w:color w:val="000000"/>
                <w:sz w:val="28"/>
                <w:szCs w:val="28"/>
              </w:rPr>
            </w:pPr>
            <w:r w:rsidRPr="0032736A">
              <w:rPr>
                <w:b/>
                <w:bCs/>
                <w:color w:val="000000"/>
                <w:sz w:val="28"/>
                <w:szCs w:val="28"/>
              </w:rPr>
              <w:t>4.4.Часть  4.  Выводы  о  резервах  (дефицитах)  существующей  системы  теплоснабжения  при  обеспечении перспективной тепловой нагрузки потребителей</w:t>
            </w:r>
          </w:p>
          <w:p w14:paraId="3F3E4A71" w14:textId="77777777" w:rsidR="0032736A" w:rsidRDefault="0032736A" w:rsidP="0032736A">
            <w:pPr>
              <w:rPr>
                <w:bCs/>
                <w:color w:val="000000"/>
              </w:rPr>
            </w:pPr>
            <w:r w:rsidRPr="0032736A">
              <w:rPr>
                <w:bCs/>
                <w:color w:val="000000"/>
              </w:rPr>
              <w:t xml:space="preserve">   </w:t>
            </w:r>
          </w:p>
          <w:p w14:paraId="53BAA1AC" w14:textId="77777777" w:rsidR="0032736A" w:rsidRDefault="0032736A" w:rsidP="0032736A">
            <w:pPr>
              <w:rPr>
                <w:bCs/>
                <w:color w:val="000000"/>
              </w:rPr>
            </w:pPr>
          </w:p>
          <w:p w14:paraId="39D92E68" w14:textId="77777777" w:rsidR="0032736A" w:rsidRPr="0032736A" w:rsidRDefault="0032736A" w:rsidP="0032736A">
            <w:pPr>
              <w:rPr>
                <w:bCs/>
                <w:color w:val="000000"/>
                <w:sz w:val="28"/>
                <w:szCs w:val="28"/>
              </w:rPr>
            </w:pPr>
            <w:r w:rsidRPr="0032736A">
              <w:rPr>
                <w:bCs/>
                <w:color w:val="000000"/>
              </w:rPr>
              <w:t xml:space="preserve">  </w:t>
            </w:r>
            <w:r w:rsidRPr="0032736A">
              <w:rPr>
                <w:bCs/>
                <w:color w:val="000000"/>
                <w:sz w:val="28"/>
                <w:szCs w:val="28"/>
              </w:rPr>
              <w:t>В  котельных МУП «Теплосервис»  муниципального  образования  « Кузебаевское»     отсутствует дефицит тепловой мощности при учете фактического теплопотребления.</w:t>
            </w:r>
          </w:p>
        </w:tc>
      </w:tr>
    </w:tbl>
    <w:p w14:paraId="4296291D" w14:textId="77777777" w:rsidR="002C7A02" w:rsidRPr="002C7A02" w:rsidRDefault="002C7A02" w:rsidP="002C7A02">
      <w:pPr>
        <w:keepNext/>
        <w:keepLines/>
        <w:outlineLvl w:val="0"/>
        <w:rPr>
          <w:b/>
          <w:bCs/>
          <w:noProof/>
          <w:sz w:val="28"/>
          <w:szCs w:val="28"/>
        </w:rPr>
      </w:pPr>
      <w:bookmarkStart w:id="239" w:name="_Toc64927159"/>
    </w:p>
    <w:p w14:paraId="15B41474" w14:textId="77777777" w:rsidR="00372203" w:rsidRDefault="00372203" w:rsidP="00B758A7">
      <w:pPr>
        <w:tabs>
          <w:tab w:val="left" w:pos="959"/>
        </w:tabs>
        <w:autoSpaceDE w:val="0"/>
        <w:autoSpaceDN w:val="0"/>
        <w:adjustRightInd w:val="0"/>
        <w:spacing w:before="120" w:after="120"/>
        <w:jc w:val="center"/>
        <w:rPr>
          <w:color w:val="000000" w:themeColor="text1"/>
          <w:sz w:val="28"/>
          <w:szCs w:val="20"/>
        </w:rPr>
      </w:pPr>
      <w:bookmarkStart w:id="240" w:name="_Toc18578868"/>
      <w:bookmarkEnd w:id="239"/>
    </w:p>
    <w:p w14:paraId="38817497" w14:textId="77777777" w:rsidR="0032736A" w:rsidRDefault="0032736A" w:rsidP="00B758A7">
      <w:pPr>
        <w:tabs>
          <w:tab w:val="left" w:pos="959"/>
        </w:tabs>
        <w:autoSpaceDE w:val="0"/>
        <w:autoSpaceDN w:val="0"/>
        <w:adjustRightInd w:val="0"/>
        <w:spacing w:before="120" w:after="120"/>
        <w:jc w:val="center"/>
        <w:rPr>
          <w:color w:val="000000" w:themeColor="text1"/>
          <w:sz w:val="28"/>
          <w:szCs w:val="20"/>
        </w:rPr>
      </w:pPr>
    </w:p>
    <w:p w14:paraId="5962A583" w14:textId="77777777" w:rsidR="0032736A" w:rsidRDefault="0032736A" w:rsidP="00B758A7">
      <w:pPr>
        <w:tabs>
          <w:tab w:val="left" w:pos="959"/>
        </w:tabs>
        <w:autoSpaceDE w:val="0"/>
        <w:autoSpaceDN w:val="0"/>
        <w:adjustRightInd w:val="0"/>
        <w:spacing w:before="120" w:after="120"/>
        <w:jc w:val="center"/>
        <w:rPr>
          <w:color w:val="000000" w:themeColor="text1"/>
          <w:sz w:val="28"/>
          <w:szCs w:val="20"/>
        </w:rPr>
      </w:pPr>
    </w:p>
    <w:p w14:paraId="38747891" w14:textId="77777777" w:rsidR="0032736A" w:rsidRDefault="0032736A" w:rsidP="00B758A7">
      <w:pPr>
        <w:tabs>
          <w:tab w:val="left" w:pos="959"/>
        </w:tabs>
        <w:autoSpaceDE w:val="0"/>
        <w:autoSpaceDN w:val="0"/>
        <w:adjustRightInd w:val="0"/>
        <w:spacing w:before="120" w:after="120"/>
        <w:jc w:val="center"/>
        <w:rPr>
          <w:color w:val="000000" w:themeColor="text1"/>
          <w:sz w:val="28"/>
          <w:szCs w:val="20"/>
        </w:rPr>
      </w:pPr>
    </w:p>
    <w:p w14:paraId="674234AE" w14:textId="77777777" w:rsidR="0032736A" w:rsidRDefault="0032736A" w:rsidP="00B758A7">
      <w:pPr>
        <w:tabs>
          <w:tab w:val="left" w:pos="959"/>
        </w:tabs>
        <w:autoSpaceDE w:val="0"/>
        <w:autoSpaceDN w:val="0"/>
        <w:adjustRightInd w:val="0"/>
        <w:spacing w:before="120" w:after="120"/>
        <w:jc w:val="center"/>
        <w:rPr>
          <w:color w:val="000000" w:themeColor="text1"/>
          <w:sz w:val="28"/>
          <w:szCs w:val="20"/>
        </w:rPr>
      </w:pPr>
    </w:p>
    <w:p w14:paraId="71EBE787" w14:textId="77777777" w:rsidR="0032736A" w:rsidRDefault="0032736A" w:rsidP="00B758A7">
      <w:pPr>
        <w:tabs>
          <w:tab w:val="left" w:pos="959"/>
        </w:tabs>
        <w:autoSpaceDE w:val="0"/>
        <w:autoSpaceDN w:val="0"/>
        <w:adjustRightInd w:val="0"/>
        <w:spacing w:before="120" w:after="120"/>
        <w:jc w:val="center"/>
        <w:rPr>
          <w:color w:val="000000" w:themeColor="text1"/>
          <w:sz w:val="28"/>
          <w:szCs w:val="20"/>
        </w:rPr>
      </w:pPr>
    </w:p>
    <w:p w14:paraId="021E0A9A" w14:textId="77777777" w:rsidR="0032736A" w:rsidRDefault="0032736A" w:rsidP="00B758A7">
      <w:pPr>
        <w:tabs>
          <w:tab w:val="left" w:pos="959"/>
        </w:tabs>
        <w:autoSpaceDE w:val="0"/>
        <w:autoSpaceDN w:val="0"/>
        <w:adjustRightInd w:val="0"/>
        <w:spacing w:before="120" w:after="120"/>
        <w:jc w:val="center"/>
        <w:rPr>
          <w:color w:val="000000" w:themeColor="text1"/>
          <w:sz w:val="28"/>
          <w:szCs w:val="20"/>
        </w:rPr>
      </w:pPr>
    </w:p>
    <w:p w14:paraId="5589606E" w14:textId="77777777" w:rsidR="00171576" w:rsidRPr="000B6326" w:rsidRDefault="00171576" w:rsidP="0005062A">
      <w:pPr>
        <w:tabs>
          <w:tab w:val="left" w:pos="959"/>
        </w:tabs>
        <w:autoSpaceDE w:val="0"/>
        <w:autoSpaceDN w:val="0"/>
        <w:adjustRightInd w:val="0"/>
        <w:spacing w:before="120" w:after="120"/>
        <w:rPr>
          <w:rFonts w:eastAsiaTheme="majorEastAsia"/>
          <w:b/>
          <w:bCs/>
          <w:noProof/>
          <w:sz w:val="28"/>
          <w:szCs w:val="28"/>
        </w:rPr>
      </w:pPr>
      <w:r w:rsidRPr="000B6326">
        <w:rPr>
          <w:rFonts w:eastAsiaTheme="majorEastAsia"/>
          <w:b/>
          <w:bCs/>
          <w:noProof/>
          <w:sz w:val="28"/>
          <w:szCs w:val="28"/>
        </w:rPr>
        <w:t>Книга 5. Мастер-план схемы теплоснабжения</w:t>
      </w:r>
      <w:bookmarkEnd w:id="240"/>
    </w:p>
    <w:p w14:paraId="1245356E" w14:textId="77777777" w:rsidR="00171576" w:rsidRPr="000B6326" w:rsidRDefault="00171576" w:rsidP="0005062A">
      <w:pPr>
        <w:pStyle w:val="ac"/>
        <w:keepNext/>
        <w:keepLines/>
        <w:numPr>
          <w:ilvl w:val="1"/>
          <w:numId w:val="58"/>
        </w:numPr>
        <w:spacing w:before="480" w:after="200"/>
        <w:ind w:left="0" w:firstLine="0"/>
        <w:outlineLvl w:val="0"/>
        <w:rPr>
          <w:rFonts w:eastAsiaTheme="majorEastAsia"/>
          <w:b/>
          <w:bCs/>
          <w:noProof/>
          <w:sz w:val="28"/>
          <w:szCs w:val="28"/>
        </w:rPr>
      </w:pPr>
      <w:bookmarkStart w:id="241" w:name="_Toc18578869"/>
      <w:bookmarkStart w:id="242" w:name="_Toc65590274"/>
      <w:r w:rsidRPr="000B6326">
        <w:rPr>
          <w:rFonts w:eastAsiaTheme="majorEastAsia"/>
          <w:b/>
          <w:bCs/>
          <w:noProof/>
          <w:sz w:val="28"/>
          <w:szCs w:val="28"/>
        </w:rPr>
        <w:t>Часть  1.  Описание  вариантов  перспективного  развития  системы  теплоснабжения</w:t>
      </w:r>
      <w:bookmarkEnd w:id="241"/>
      <w:bookmarkEnd w:id="242"/>
      <w:r w:rsidRPr="000B6326">
        <w:rPr>
          <w:rFonts w:eastAsiaTheme="majorEastAsia"/>
          <w:b/>
          <w:bCs/>
          <w:noProof/>
          <w:sz w:val="28"/>
          <w:szCs w:val="28"/>
        </w:rPr>
        <w:t xml:space="preserve"> </w:t>
      </w:r>
    </w:p>
    <w:p w14:paraId="041F82CC" w14:textId="77777777" w:rsidR="00373F55" w:rsidRPr="000B6326" w:rsidRDefault="00373F55" w:rsidP="00373F55">
      <w:pPr>
        <w:tabs>
          <w:tab w:val="left" w:pos="959"/>
        </w:tabs>
        <w:autoSpaceDE w:val="0"/>
        <w:autoSpaceDN w:val="0"/>
        <w:adjustRightInd w:val="0"/>
        <w:spacing w:before="120" w:after="120"/>
        <w:rPr>
          <w:rFonts w:eastAsiaTheme="majorEastAsia"/>
          <w:b/>
          <w:bCs/>
          <w:noProof/>
          <w:sz w:val="28"/>
          <w:szCs w:val="28"/>
        </w:rPr>
      </w:pPr>
      <w:bookmarkStart w:id="243" w:name="_Toc18578873"/>
    </w:p>
    <w:p w14:paraId="47E98AAD" w14:textId="77777777" w:rsidR="00373F55" w:rsidRPr="00BE40EB" w:rsidRDefault="00373F55" w:rsidP="00373F55">
      <w:pPr>
        <w:spacing w:line="360" w:lineRule="auto"/>
        <w:contextualSpacing/>
        <w:rPr>
          <w:sz w:val="28"/>
          <w:szCs w:val="20"/>
        </w:rPr>
      </w:pPr>
      <w:r w:rsidRPr="00BE40EB">
        <w:rPr>
          <w:sz w:val="28"/>
          <w:szCs w:val="20"/>
        </w:rPr>
        <w:t xml:space="preserve">В связи с планируемым в </w:t>
      </w:r>
      <w:r w:rsidRPr="00BE40EB">
        <w:rPr>
          <w:color w:val="000000"/>
          <w:sz w:val="28"/>
          <w:szCs w:val="28"/>
        </w:rPr>
        <w:t xml:space="preserve">муниципальном образовании </w:t>
      </w:r>
      <w:r w:rsidR="00B13BDF" w:rsidRPr="00B13BDF">
        <w:rPr>
          <w:color w:val="000000"/>
          <w:sz w:val="28"/>
          <w:szCs w:val="28"/>
        </w:rPr>
        <w:t xml:space="preserve">« Кузебаевское»   </w:t>
      </w:r>
      <w:r w:rsidRPr="00BE40EB">
        <w:rPr>
          <w:sz w:val="28"/>
          <w:szCs w:val="20"/>
        </w:rPr>
        <w:t>строительством, требующих централизованное теплоснабжение суммарная нагрузка централизованного теплоснабжения в</w:t>
      </w:r>
      <w:r w:rsidRPr="00BE40EB">
        <w:rPr>
          <w:color w:val="000000"/>
        </w:rPr>
        <w:t xml:space="preserve"> </w:t>
      </w:r>
      <w:r w:rsidRPr="00BE40EB">
        <w:rPr>
          <w:color w:val="000000"/>
          <w:sz w:val="28"/>
          <w:szCs w:val="28"/>
        </w:rPr>
        <w:t xml:space="preserve">муниципальном образовании </w:t>
      </w:r>
      <w:r w:rsidR="00B13BDF" w:rsidRPr="00B13BDF">
        <w:rPr>
          <w:color w:val="000000"/>
          <w:sz w:val="28"/>
          <w:szCs w:val="28"/>
        </w:rPr>
        <w:t xml:space="preserve">« Кузебаевское»   </w:t>
      </w:r>
      <w:r w:rsidRPr="00BE40EB">
        <w:rPr>
          <w:color w:val="000000"/>
          <w:sz w:val="28"/>
          <w:szCs w:val="28"/>
        </w:rPr>
        <w:t xml:space="preserve"> </w:t>
      </w:r>
      <w:r w:rsidRPr="00BE40EB">
        <w:rPr>
          <w:sz w:val="28"/>
          <w:szCs w:val="20"/>
        </w:rPr>
        <w:t>на расчетный срок составит 0,</w:t>
      </w:r>
      <w:r>
        <w:rPr>
          <w:sz w:val="28"/>
          <w:szCs w:val="20"/>
        </w:rPr>
        <w:t>309</w:t>
      </w:r>
      <w:r w:rsidRPr="00BE40EB">
        <w:rPr>
          <w:sz w:val="28"/>
          <w:szCs w:val="20"/>
        </w:rPr>
        <w:t xml:space="preserve"> Гкал/ч. </w:t>
      </w:r>
    </w:p>
    <w:p w14:paraId="6579DC06" w14:textId="77777777" w:rsidR="00373F55" w:rsidRPr="00BE40EB" w:rsidRDefault="00373F55" w:rsidP="00373F55">
      <w:pPr>
        <w:spacing w:before="120" w:line="360" w:lineRule="auto"/>
        <w:ind w:firstLine="680"/>
        <w:jc w:val="both"/>
        <w:rPr>
          <w:sz w:val="28"/>
          <w:szCs w:val="28"/>
        </w:rPr>
      </w:pPr>
      <w:r w:rsidRPr="00BE40EB">
        <w:rPr>
          <w:sz w:val="28"/>
          <w:szCs w:val="28"/>
        </w:rPr>
        <w:t xml:space="preserve">При разработке плана развития схемы теплоснабжения </w:t>
      </w:r>
      <w:r w:rsidRPr="00BE40EB">
        <w:rPr>
          <w:color w:val="000000"/>
          <w:sz w:val="28"/>
          <w:szCs w:val="28"/>
        </w:rPr>
        <w:t xml:space="preserve">муниципального образования </w:t>
      </w:r>
      <w:r w:rsidR="00B13BDF" w:rsidRPr="00B13BDF">
        <w:rPr>
          <w:color w:val="000000"/>
          <w:sz w:val="28"/>
          <w:szCs w:val="28"/>
        </w:rPr>
        <w:t xml:space="preserve">« Кузебаевское»   </w:t>
      </w:r>
      <w:r w:rsidRPr="00BE40EB">
        <w:rPr>
          <w:sz w:val="28"/>
          <w:szCs w:val="28"/>
        </w:rPr>
        <w:t>определяющим критерием является надежное, качественное и экономически эффективное энергоснабжение потребителей.</w:t>
      </w:r>
      <w:r w:rsidRPr="00BE40EB">
        <w:rPr>
          <w:rFonts w:eastAsia="Calibri"/>
          <w:sz w:val="28"/>
          <w:szCs w:val="22"/>
          <w:lang w:eastAsia="en-US"/>
        </w:rPr>
        <w:t xml:space="preserve"> </w:t>
      </w:r>
    </w:p>
    <w:p w14:paraId="0EFAAF78" w14:textId="77777777" w:rsidR="00373F55" w:rsidRPr="00BE40EB" w:rsidRDefault="00373F55" w:rsidP="00373F55">
      <w:pPr>
        <w:spacing w:before="120" w:line="360" w:lineRule="auto"/>
        <w:ind w:firstLine="680"/>
        <w:jc w:val="both"/>
        <w:rPr>
          <w:color w:val="92D050"/>
          <w:sz w:val="28"/>
          <w:szCs w:val="28"/>
        </w:rPr>
      </w:pPr>
      <w:r w:rsidRPr="00BE40EB">
        <w:rPr>
          <w:sz w:val="28"/>
          <w:szCs w:val="28"/>
        </w:rPr>
        <w:t xml:space="preserve">Для достижения поставленных задач предлагается два сценарий развития схемы теплоснабжения </w:t>
      </w:r>
      <w:r>
        <w:rPr>
          <w:sz w:val="28"/>
          <w:szCs w:val="28"/>
        </w:rPr>
        <w:t>:</w:t>
      </w:r>
    </w:p>
    <w:p w14:paraId="422A478A" w14:textId="77777777" w:rsidR="00373F55" w:rsidRDefault="00373F55" w:rsidP="00373F55">
      <w:pPr>
        <w:spacing w:after="200" w:line="360" w:lineRule="auto"/>
        <w:jc w:val="both"/>
        <w:rPr>
          <w:rFonts w:eastAsia="Calibri"/>
          <w:b/>
          <w:sz w:val="28"/>
          <w:szCs w:val="22"/>
          <w:lang w:eastAsia="en-US"/>
        </w:rPr>
      </w:pPr>
    </w:p>
    <w:p w14:paraId="6B0754C5" w14:textId="77777777" w:rsidR="00373F55" w:rsidRPr="00BE40EB" w:rsidRDefault="00373F55" w:rsidP="00373F55">
      <w:pPr>
        <w:spacing w:after="200" w:line="360" w:lineRule="auto"/>
        <w:jc w:val="both"/>
        <w:rPr>
          <w:rFonts w:eastAsia="Calibri"/>
          <w:color w:val="000000"/>
          <w:spacing w:val="2"/>
          <w:sz w:val="28"/>
          <w:szCs w:val="28"/>
          <w:shd w:val="clear" w:color="auto" w:fill="FFFFFF"/>
          <w:lang w:eastAsia="en-US"/>
        </w:rPr>
      </w:pPr>
      <w:r w:rsidRPr="00BE40EB">
        <w:rPr>
          <w:rFonts w:eastAsia="Calibri"/>
          <w:b/>
          <w:sz w:val="28"/>
          <w:szCs w:val="22"/>
          <w:lang w:eastAsia="en-US"/>
        </w:rPr>
        <w:t xml:space="preserve">Сценарий №1 развития схемы теплоснабжения в </w:t>
      </w:r>
      <w:r w:rsidRPr="00BE40EB">
        <w:rPr>
          <w:b/>
          <w:color w:val="000000"/>
          <w:sz w:val="28"/>
          <w:szCs w:val="28"/>
        </w:rPr>
        <w:t xml:space="preserve">муниципальном  образовании  </w:t>
      </w:r>
      <w:r w:rsidR="00B13BDF" w:rsidRPr="00B13BDF">
        <w:rPr>
          <w:b/>
          <w:color w:val="000000"/>
          <w:sz w:val="28"/>
          <w:szCs w:val="28"/>
        </w:rPr>
        <w:t xml:space="preserve">« Кузебаевское»   </w:t>
      </w:r>
      <w:r w:rsidRPr="00BE40EB">
        <w:rPr>
          <w:rFonts w:eastAsia="Calibri"/>
          <w:color w:val="000000"/>
          <w:sz w:val="28"/>
          <w:szCs w:val="28"/>
          <w:lang w:eastAsia="en-US"/>
        </w:rPr>
        <w:t>предусматривает строительство источников тепловой энергии – БМК и подключения к ним перспективной тепловой нагрузки.</w:t>
      </w:r>
    </w:p>
    <w:p w14:paraId="134BE907" w14:textId="77777777" w:rsidR="00B13BDF" w:rsidRPr="00F32AFB" w:rsidRDefault="00B13BDF" w:rsidP="00373F55">
      <w:pPr>
        <w:spacing w:after="200" w:line="360" w:lineRule="auto"/>
        <w:jc w:val="both"/>
        <w:rPr>
          <w:rFonts w:eastAsia="Calibri"/>
          <w:b/>
          <w:sz w:val="28"/>
          <w:szCs w:val="22"/>
          <w:lang w:eastAsia="en-US"/>
        </w:rPr>
      </w:pPr>
    </w:p>
    <w:p w14:paraId="623774E7" w14:textId="77777777" w:rsidR="00373F55" w:rsidRPr="00BE40EB" w:rsidRDefault="00373F55" w:rsidP="00373F55">
      <w:pPr>
        <w:spacing w:after="200" w:line="360" w:lineRule="auto"/>
        <w:jc w:val="both"/>
        <w:rPr>
          <w:rFonts w:eastAsia="Calibri"/>
          <w:sz w:val="28"/>
          <w:szCs w:val="22"/>
          <w:lang w:eastAsia="en-US"/>
        </w:rPr>
      </w:pPr>
      <w:r w:rsidRPr="00BE40EB">
        <w:rPr>
          <w:rFonts w:eastAsia="Calibri"/>
          <w:b/>
          <w:sz w:val="28"/>
          <w:szCs w:val="22"/>
          <w:lang w:eastAsia="en-US"/>
        </w:rPr>
        <w:t xml:space="preserve">Сценарий №2 развития схемы теплоснабжения в </w:t>
      </w:r>
      <w:r w:rsidRPr="00BE40EB">
        <w:rPr>
          <w:b/>
          <w:color w:val="000000"/>
          <w:sz w:val="28"/>
          <w:szCs w:val="28"/>
        </w:rPr>
        <w:t xml:space="preserve">муниципальном  образовании </w:t>
      </w:r>
      <w:r w:rsidR="00B13BDF" w:rsidRPr="00B13BDF">
        <w:rPr>
          <w:b/>
          <w:color w:val="000000"/>
          <w:sz w:val="28"/>
          <w:szCs w:val="28"/>
        </w:rPr>
        <w:t xml:space="preserve">« Кузебаевское»   </w:t>
      </w:r>
      <w:r w:rsidRPr="00BE40EB">
        <w:rPr>
          <w:rFonts w:eastAsia="Calibri"/>
          <w:sz w:val="28"/>
          <w:szCs w:val="22"/>
          <w:lang w:eastAsia="en-US"/>
        </w:rPr>
        <w:t xml:space="preserve">предполагает в рамках развития системы теплоснабжения сохранение существующей схемы теплоснабжения с проведением работ по модернизации источников теплоснабжения и заменой изношенных участков тепловых сетей. </w:t>
      </w:r>
    </w:p>
    <w:p w14:paraId="048CA713" w14:textId="77777777" w:rsidR="00373F55" w:rsidRPr="00BE40EB" w:rsidRDefault="00373F55" w:rsidP="00373F55">
      <w:pPr>
        <w:spacing w:line="360" w:lineRule="auto"/>
        <w:ind w:firstLine="708"/>
        <w:jc w:val="both"/>
        <w:rPr>
          <w:rFonts w:eastAsia="Calibri"/>
          <w:sz w:val="28"/>
          <w:szCs w:val="28"/>
          <w:lang w:eastAsia="en-US"/>
        </w:rPr>
      </w:pPr>
      <w:r w:rsidRPr="00BE40EB">
        <w:rPr>
          <w:rFonts w:eastAsia="Calibri"/>
          <w:sz w:val="28"/>
          <w:szCs w:val="28"/>
          <w:lang w:eastAsia="en-US"/>
        </w:rPr>
        <w:t xml:space="preserve">Сравнительный экономический анализ двух вариантов теплоснабжения  </w:t>
      </w:r>
      <w:r w:rsidRPr="00BE40EB">
        <w:rPr>
          <w:color w:val="000000"/>
          <w:sz w:val="28"/>
          <w:szCs w:val="28"/>
        </w:rPr>
        <w:t xml:space="preserve">муниципального образования </w:t>
      </w:r>
      <w:r w:rsidR="00B13BDF" w:rsidRPr="00B13BDF">
        <w:rPr>
          <w:color w:val="000000"/>
          <w:sz w:val="28"/>
          <w:szCs w:val="28"/>
        </w:rPr>
        <w:t xml:space="preserve">« Кузебаевское»   </w:t>
      </w:r>
      <w:r w:rsidRPr="00BE40EB">
        <w:rPr>
          <w:rFonts w:eastAsia="Calibri"/>
          <w:sz w:val="28"/>
          <w:szCs w:val="28"/>
          <w:lang w:eastAsia="en-US"/>
        </w:rPr>
        <w:t>представлен в таблицах 5.1.2.</w:t>
      </w:r>
    </w:p>
    <w:p w14:paraId="22F23F9F" w14:textId="77777777" w:rsidR="00373F55" w:rsidRDefault="00373F55" w:rsidP="00373F55">
      <w:pPr>
        <w:spacing w:line="360" w:lineRule="auto"/>
        <w:ind w:firstLine="708"/>
        <w:jc w:val="right"/>
        <w:rPr>
          <w:rFonts w:eastAsia="Calibri"/>
          <w:sz w:val="28"/>
          <w:szCs w:val="28"/>
          <w:lang w:eastAsia="en-US"/>
        </w:rPr>
      </w:pPr>
    </w:p>
    <w:p w14:paraId="427F87AF" w14:textId="77777777" w:rsidR="00373F55" w:rsidRDefault="00373F55" w:rsidP="00373F55">
      <w:pPr>
        <w:spacing w:line="360" w:lineRule="auto"/>
        <w:ind w:firstLine="708"/>
        <w:jc w:val="right"/>
        <w:rPr>
          <w:rFonts w:eastAsia="Calibri"/>
          <w:sz w:val="28"/>
          <w:szCs w:val="28"/>
          <w:lang w:eastAsia="en-US"/>
        </w:rPr>
      </w:pPr>
    </w:p>
    <w:p w14:paraId="31852502" w14:textId="77777777" w:rsidR="00627103" w:rsidRDefault="00627103" w:rsidP="00373F55">
      <w:pPr>
        <w:spacing w:line="360" w:lineRule="auto"/>
        <w:ind w:firstLine="708"/>
        <w:jc w:val="right"/>
        <w:rPr>
          <w:rFonts w:eastAsia="Calibri"/>
          <w:sz w:val="28"/>
          <w:szCs w:val="28"/>
          <w:lang w:eastAsia="en-US"/>
        </w:rPr>
      </w:pPr>
    </w:p>
    <w:p w14:paraId="5BE98ECC" w14:textId="77777777" w:rsidR="00373F55" w:rsidRPr="00BE40EB" w:rsidRDefault="00373F55" w:rsidP="00373F55">
      <w:pPr>
        <w:spacing w:line="360" w:lineRule="auto"/>
        <w:ind w:firstLine="708"/>
        <w:jc w:val="right"/>
        <w:rPr>
          <w:rFonts w:eastAsia="Calibri"/>
          <w:sz w:val="28"/>
          <w:szCs w:val="28"/>
          <w:lang w:eastAsia="en-US"/>
        </w:rPr>
      </w:pPr>
      <w:r w:rsidRPr="00BE40EB">
        <w:rPr>
          <w:rFonts w:eastAsia="Calibri"/>
          <w:sz w:val="28"/>
          <w:szCs w:val="28"/>
          <w:lang w:eastAsia="en-US"/>
        </w:rPr>
        <w:t xml:space="preserve">Таблица 5.1.2. </w:t>
      </w:r>
    </w:p>
    <w:p w14:paraId="2A18167B" w14:textId="77777777" w:rsidR="00373F55" w:rsidRPr="00BE40EB" w:rsidRDefault="00373F55" w:rsidP="00373F55">
      <w:pPr>
        <w:spacing w:line="360" w:lineRule="auto"/>
        <w:ind w:firstLine="708"/>
        <w:jc w:val="both"/>
        <w:rPr>
          <w:b/>
          <w:color w:val="010302"/>
          <w:sz w:val="28"/>
          <w:szCs w:val="28"/>
        </w:rPr>
      </w:pPr>
    </w:p>
    <w:tbl>
      <w:tblPr>
        <w:tblStyle w:val="ae"/>
        <w:tblW w:w="9610" w:type="dxa"/>
        <w:tblInd w:w="137" w:type="dxa"/>
        <w:tblLook w:val="04A0" w:firstRow="1" w:lastRow="0" w:firstColumn="1" w:lastColumn="0" w:noHBand="0" w:noVBand="1"/>
      </w:tblPr>
      <w:tblGrid>
        <w:gridCol w:w="5216"/>
        <w:gridCol w:w="4394"/>
      </w:tblGrid>
      <w:tr w:rsidR="00373F55" w:rsidRPr="00BE40EB" w14:paraId="7121F4FA" w14:textId="77777777" w:rsidTr="00F32AFB">
        <w:trPr>
          <w:trHeight w:val="1583"/>
        </w:trPr>
        <w:tc>
          <w:tcPr>
            <w:tcW w:w="5216" w:type="dxa"/>
          </w:tcPr>
          <w:p w14:paraId="79233583" w14:textId="77777777" w:rsidR="00373F55" w:rsidRPr="00BE40EB" w:rsidRDefault="00373F55" w:rsidP="00F32AFB">
            <w:pPr>
              <w:spacing w:after="200" w:line="360" w:lineRule="auto"/>
              <w:jc w:val="both"/>
              <w:rPr>
                <w:rFonts w:eastAsia="Calibri"/>
                <w:lang w:eastAsia="en-US"/>
              </w:rPr>
            </w:pPr>
            <w:r w:rsidRPr="00BE40EB">
              <w:rPr>
                <w:rFonts w:eastAsia="Calibri"/>
                <w:lang w:eastAsia="en-US"/>
              </w:rPr>
              <w:t>1 вариант – строительство источников тепловой энергии – БМК и подключение к ним перспективной тепловой нагрузки.</w:t>
            </w:r>
          </w:p>
        </w:tc>
        <w:tc>
          <w:tcPr>
            <w:tcW w:w="4394" w:type="dxa"/>
          </w:tcPr>
          <w:p w14:paraId="56C8D1B5" w14:textId="77777777" w:rsidR="00373F55" w:rsidRPr="00BE40EB" w:rsidRDefault="00373F55" w:rsidP="00F32AFB">
            <w:pPr>
              <w:spacing w:after="200" w:line="360" w:lineRule="auto"/>
              <w:jc w:val="both"/>
              <w:rPr>
                <w:rFonts w:eastAsia="Calibri"/>
                <w:sz w:val="22"/>
                <w:szCs w:val="22"/>
                <w:lang w:eastAsia="en-US"/>
              </w:rPr>
            </w:pPr>
            <w:r w:rsidRPr="00BE40EB">
              <w:rPr>
                <w:rFonts w:eastAsia="Calibri"/>
                <w:sz w:val="22"/>
                <w:szCs w:val="22"/>
                <w:lang w:eastAsia="en-US"/>
              </w:rPr>
              <w:t>2 - проведение работ по модернизации источников теплоснабжения и заменой изношенных участков тепловых сетей..</w:t>
            </w:r>
          </w:p>
        </w:tc>
      </w:tr>
      <w:tr w:rsidR="00373F55" w:rsidRPr="00BE40EB" w14:paraId="3087633E" w14:textId="77777777" w:rsidTr="00F32AFB">
        <w:tc>
          <w:tcPr>
            <w:tcW w:w="5216" w:type="dxa"/>
          </w:tcPr>
          <w:p w14:paraId="3EC00E0F" w14:textId="77777777" w:rsidR="00373F55" w:rsidRPr="00BE40EB" w:rsidRDefault="00373F55" w:rsidP="00F32AFB">
            <w:pPr>
              <w:spacing w:after="200" w:line="360" w:lineRule="auto"/>
              <w:jc w:val="both"/>
              <w:rPr>
                <w:rFonts w:eastAsia="Calibri"/>
                <w:lang w:eastAsia="en-US"/>
              </w:rPr>
            </w:pPr>
            <w:r w:rsidRPr="00BE40EB">
              <w:rPr>
                <w:rFonts w:eastAsia="Calibri"/>
                <w:lang w:eastAsia="en-US"/>
              </w:rPr>
              <w:t xml:space="preserve">    </w:t>
            </w:r>
            <w:r>
              <w:rPr>
                <w:rFonts w:eastAsia="Calibri"/>
                <w:lang w:eastAsia="en-US"/>
              </w:rPr>
              <w:t>18</w:t>
            </w:r>
            <w:r w:rsidRPr="00BE40EB">
              <w:rPr>
                <w:rFonts w:eastAsia="Calibri"/>
                <w:lang w:eastAsia="en-US"/>
              </w:rPr>
              <w:t>00 тыс.руб.</w:t>
            </w:r>
          </w:p>
        </w:tc>
        <w:tc>
          <w:tcPr>
            <w:tcW w:w="4394" w:type="dxa"/>
          </w:tcPr>
          <w:p w14:paraId="68E83D5F" w14:textId="77777777" w:rsidR="00373F55" w:rsidRPr="00BE40EB" w:rsidRDefault="00373F55" w:rsidP="00F32AFB">
            <w:pPr>
              <w:spacing w:after="200" w:line="360" w:lineRule="auto"/>
              <w:jc w:val="both"/>
              <w:rPr>
                <w:rFonts w:eastAsia="Calibri"/>
                <w:lang w:eastAsia="en-US"/>
              </w:rPr>
            </w:pPr>
            <w:r w:rsidRPr="00BE40EB">
              <w:rPr>
                <w:rFonts w:eastAsia="Calibri"/>
                <w:lang w:eastAsia="en-US"/>
              </w:rPr>
              <w:t xml:space="preserve">      </w:t>
            </w:r>
            <w:r>
              <w:rPr>
                <w:rFonts w:eastAsia="Calibri"/>
                <w:lang w:eastAsia="en-US"/>
              </w:rPr>
              <w:t>1</w:t>
            </w:r>
            <w:r w:rsidRPr="00BE40EB">
              <w:rPr>
                <w:rFonts w:eastAsia="Calibri"/>
                <w:lang w:eastAsia="en-US"/>
              </w:rPr>
              <w:t>500 тыс.руб.</w:t>
            </w:r>
          </w:p>
        </w:tc>
      </w:tr>
    </w:tbl>
    <w:p w14:paraId="54F7136B" w14:textId="77777777" w:rsidR="00373F55" w:rsidRPr="00BE40EB" w:rsidRDefault="00373F55" w:rsidP="00373F55">
      <w:pPr>
        <w:spacing w:after="200"/>
        <w:ind w:left="720"/>
        <w:contextualSpacing/>
        <w:jc w:val="both"/>
        <w:rPr>
          <w:rFonts w:eastAsia="Calibri"/>
          <w:szCs w:val="28"/>
          <w:lang w:eastAsia="en-US"/>
        </w:rPr>
      </w:pPr>
      <w:r w:rsidRPr="00BE40EB">
        <w:rPr>
          <w:rFonts w:eastAsia="Calibri"/>
          <w:sz w:val="28"/>
          <w:szCs w:val="28"/>
          <w:lang w:eastAsia="en-US"/>
        </w:rPr>
        <w:t>*</w:t>
      </w:r>
      <w:r w:rsidRPr="00BE40EB">
        <w:rPr>
          <w:rFonts w:eastAsia="Calibri"/>
          <w:szCs w:val="28"/>
          <w:lang w:eastAsia="en-US"/>
        </w:rPr>
        <w:t>Стоимость работ рассчитана на момент разработки схемы теплоснабжения и требует последующего уточнения после проведения предпроектных работ.</w:t>
      </w:r>
    </w:p>
    <w:p w14:paraId="25B0DE2B" w14:textId="77777777" w:rsidR="00373F55" w:rsidRPr="00BE40EB" w:rsidRDefault="00373F55" w:rsidP="00373F55">
      <w:pPr>
        <w:spacing w:line="360" w:lineRule="auto"/>
        <w:ind w:firstLine="708"/>
        <w:jc w:val="both"/>
        <w:rPr>
          <w:b/>
          <w:color w:val="010302"/>
          <w:sz w:val="28"/>
          <w:szCs w:val="28"/>
        </w:rPr>
      </w:pPr>
    </w:p>
    <w:p w14:paraId="0D47D97D" w14:textId="77777777" w:rsidR="00373F55" w:rsidRPr="00BE40EB" w:rsidRDefault="00373F55" w:rsidP="00373F55">
      <w:pPr>
        <w:spacing w:line="360" w:lineRule="auto"/>
        <w:jc w:val="both"/>
        <w:rPr>
          <w:b/>
          <w:color w:val="010302"/>
          <w:sz w:val="28"/>
          <w:szCs w:val="28"/>
        </w:rPr>
      </w:pPr>
      <w:r w:rsidRPr="00BE40EB">
        <w:rPr>
          <w:b/>
          <w:color w:val="010302"/>
          <w:sz w:val="28"/>
          <w:szCs w:val="28"/>
        </w:rPr>
        <w:t>Сценарий №2</w:t>
      </w:r>
    </w:p>
    <w:p w14:paraId="186F36ED" w14:textId="77777777" w:rsidR="00373F55" w:rsidRPr="00BE40EB" w:rsidRDefault="00373F55" w:rsidP="00373F55">
      <w:pPr>
        <w:spacing w:line="276" w:lineRule="auto"/>
        <w:jc w:val="both"/>
        <w:rPr>
          <w:color w:val="010302"/>
          <w:sz w:val="28"/>
          <w:szCs w:val="28"/>
        </w:rPr>
      </w:pPr>
      <w:r w:rsidRPr="00BE40EB">
        <w:rPr>
          <w:color w:val="010302"/>
          <w:sz w:val="28"/>
          <w:szCs w:val="28"/>
        </w:rPr>
        <w:t xml:space="preserve">   Проведение работ по модернизации существующей системы теплоснабжения (замена изношенного оборудования котельных, ремонт и замена изношенных участков тепловых сетей) позволит сократить эксплуатационные расходы на содержание котельных и тепловых сетей, снизить потери топлива, уменьшить потери тепла и теплоносителя при транспортировке.</w:t>
      </w:r>
    </w:p>
    <w:p w14:paraId="7D9AE382" w14:textId="77777777" w:rsidR="00373F55" w:rsidRPr="00BE40EB" w:rsidRDefault="00373F55" w:rsidP="00373F55">
      <w:pPr>
        <w:spacing w:line="360" w:lineRule="auto"/>
        <w:ind w:firstLine="708"/>
        <w:jc w:val="both"/>
        <w:rPr>
          <w:b/>
          <w:color w:val="010302"/>
          <w:sz w:val="28"/>
          <w:szCs w:val="28"/>
        </w:rPr>
      </w:pPr>
    </w:p>
    <w:p w14:paraId="3A16E205" w14:textId="77777777" w:rsidR="00373F55" w:rsidRPr="00BE40EB" w:rsidRDefault="00373F55" w:rsidP="00373F55">
      <w:pPr>
        <w:spacing w:after="200" w:line="360" w:lineRule="auto"/>
        <w:ind w:firstLine="708"/>
        <w:jc w:val="right"/>
        <w:rPr>
          <w:rFonts w:eastAsia="Calibri"/>
          <w:sz w:val="28"/>
          <w:szCs w:val="28"/>
          <w:lang w:eastAsia="en-US"/>
        </w:rPr>
      </w:pPr>
    </w:p>
    <w:p w14:paraId="1AE9B3F5" w14:textId="77777777" w:rsidR="00373F55" w:rsidRPr="00BE40EB" w:rsidRDefault="00373F55" w:rsidP="00373F55">
      <w:pPr>
        <w:spacing w:after="200"/>
        <w:ind w:left="720"/>
        <w:contextualSpacing/>
        <w:jc w:val="both"/>
        <w:rPr>
          <w:rFonts w:eastAsia="Calibri"/>
          <w:sz w:val="28"/>
          <w:szCs w:val="28"/>
          <w:lang w:eastAsia="en-US"/>
        </w:rPr>
      </w:pPr>
    </w:p>
    <w:p w14:paraId="12A98530" w14:textId="77777777" w:rsidR="00373F55" w:rsidRPr="00BE40EB" w:rsidRDefault="00373F55" w:rsidP="00373F55">
      <w:pPr>
        <w:keepNext/>
        <w:keepLines/>
        <w:numPr>
          <w:ilvl w:val="1"/>
          <w:numId w:val="78"/>
        </w:numPr>
        <w:spacing w:line="360" w:lineRule="auto"/>
        <w:contextualSpacing/>
        <w:jc w:val="both"/>
        <w:outlineLvl w:val="0"/>
        <w:rPr>
          <w:b/>
          <w:bCs/>
          <w:noProof/>
          <w:sz w:val="28"/>
          <w:szCs w:val="28"/>
        </w:rPr>
      </w:pPr>
      <w:bookmarkStart w:id="244" w:name="_Toc18578871"/>
      <w:bookmarkStart w:id="245" w:name="_Toc64927161"/>
      <w:bookmarkStart w:id="246" w:name="_Toc65152664"/>
      <w:bookmarkStart w:id="247" w:name="_Toc65590275"/>
      <w:r w:rsidRPr="00BE40EB">
        <w:rPr>
          <w:b/>
          <w:bCs/>
          <w:noProof/>
          <w:sz w:val="28"/>
          <w:szCs w:val="28"/>
        </w:rPr>
        <w:t>Часть 2. Обоснование выбора приоритетного варианта перспективного развития систем теплоснабжения городского округа</w:t>
      </w:r>
      <w:bookmarkEnd w:id="244"/>
      <w:bookmarkEnd w:id="245"/>
      <w:bookmarkEnd w:id="246"/>
      <w:bookmarkEnd w:id="247"/>
    </w:p>
    <w:p w14:paraId="0C674B59" w14:textId="77777777" w:rsidR="00373F55" w:rsidRPr="00BE40EB" w:rsidRDefault="00373F55" w:rsidP="00373F55">
      <w:pPr>
        <w:spacing w:line="360" w:lineRule="auto"/>
        <w:ind w:left="142"/>
        <w:jc w:val="both"/>
        <w:rPr>
          <w:sz w:val="28"/>
        </w:rPr>
      </w:pPr>
      <w:r w:rsidRPr="00BE40EB">
        <w:rPr>
          <w:sz w:val="28"/>
        </w:rPr>
        <w:t xml:space="preserve">Из анализа финансовых затрат видно, что наименьшие затраты на тепло-снабжение нового микрорайона обеспечивает сценарий №2. Данный сценарий развития удовлетворяет всем параметрам эффективного теплоснабжения. </w:t>
      </w:r>
    </w:p>
    <w:p w14:paraId="71C23EB1" w14:textId="77777777" w:rsidR="00373F55" w:rsidRPr="00BE40EB" w:rsidRDefault="00373F55" w:rsidP="00373F55">
      <w:pPr>
        <w:spacing w:line="360" w:lineRule="auto"/>
        <w:ind w:left="142"/>
        <w:jc w:val="both"/>
        <w:rPr>
          <w:sz w:val="28"/>
        </w:rPr>
      </w:pPr>
    </w:p>
    <w:p w14:paraId="43EBF055" w14:textId="77777777" w:rsidR="00373F55" w:rsidRPr="00BE40EB" w:rsidRDefault="00373F55" w:rsidP="00373F55">
      <w:pPr>
        <w:spacing w:line="360" w:lineRule="auto"/>
        <w:ind w:left="142"/>
        <w:jc w:val="both"/>
        <w:rPr>
          <w:sz w:val="28"/>
        </w:rPr>
      </w:pPr>
    </w:p>
    <w:p w14:paraId="4D6FB33C" w14:textId="77777777" w:rsidR="00373F55" w:rsidRDefault="00373F55" w:rsidP="00373F55">
      <w:pPr>
        <w:spacing w:line="360" w:lineRule="auto"/>
        <w:ind w:left="142"/>
        <w:jc w:val="both"/>
        <w:rPr>
          <w:rFonts w:eastAsiaTheme="majorEastAsia"/>
          <w:sz w:val="28"/>
        </w:rPr>
      </w:pPr>
    </w:p>
    <w:p w14:paraId="513BF424" w14:textId="77777777" w:rsidR="00373F55" w:rsidRDefault="00373F55" w:rsidP="00373F55">
      <w:pPr>
        <w:spacing w:line="360" w:lineRule="auto"/>
        <w:ind w:left="142"/>
        <w:jc w:val="both"/>
        <w:rPr>
          <w:rFonts w:eastAsiaTheme="majorEastAsia"/>
          <w:sz w:val="28"/>
        </w:rPr>
      </w:pPr>
    </w:p>
    <w:p w14:paraId="0411DFC6" w14:textId="77777777" w:rsidR="00373F55" w:rsidRDefault="00373F55" w:rsidP="00373F55">
      <w:pPr>
        <w:spacing w:line="360" w:lineRule="auto"/>
        <w:ind w:left="142"/>
        <w:jc w:val="both"/>
        <w:rPr>
          <w:rFonts w:eastAsiaTheme="majorEastAsia"/>
          <w:sz w:val="28"/>
        </w:rPr>
      </w:pPr>
    </w:p>
    <w:p w14:paraId="3CC2687A" w14:textId="77777777" w:rsidR="00373F55" w:rsidRDefault="00373F55" w:rsidP="00373F55">
      <w:pPr>
        <w:spacing w:line="360" w:lineRule="auto"/>
        <w:ind w:left="142"/>
        <w:jc w:val="both"/>
        <w:rPr>
          <w:rFonts w:eastAsiaTheme="majorEastAsia"/>
          <w:sz w:val="28"/>
        </w:rPr>
      </w:pPr>
    </w:p>
    <w:p w14:paraId="092ED6FB" w14:textId="77777777" w:rsidR="00D37B9C" w:rsidRDefault="00D37B9C" w:rsidP="00F504D3">
      <w:pPr>
        <w:spacing w:line="360" w:lineRule="auto"/>
        <w:ind w:left="142"/>
        <w:jc w:val="both"/>
        <w:rPr>
          <w:rFonts w:eastAsiaTheme="majorEastAsia"/>
          <w:sz w:val="28"/>
        </w:rPr>
      </w:pPr>
    </w:p>
    <w:p w14:paraId="64FA19AC" w14:textId="77777777" w:rsidR="00627103" w:rsidRPr="00F32AFB" w:rsidRDefault="00627103" w:rsidP="00F504D3">
      <w:pPr>
        <w:spacing w:line="360" w:lineRule="auto"/>
        <w:ind w:left="142"/>
        <w:jc w:val="both"/>
        <w:rPr>
          <w:rFonts w:eastAsiaTheme="majorEastAsia"/>
          <w:sz w:val="28"/>
        </w:rPr>
      </w:pPr>
    </w:p>
    <w:p w14:paraId="69B7C80E" w14:textId="77777777" w:rsidR="00373F55" w:rsidRPr="00F32AFB" w:rsidRDefault="00373F55" w:rsidP="00F504D3">
      <w:pPr>
        <w:spacing w:line="360" w:lineRule="auto"/>
        <w:ind w:left="142"/>
        <w:jc w:val="both"/>
        <w:rPr>
          <w:rFonts w:eastAsiaTheme="majorEastAsia"/>
          <w:sz w:val="28"/>
        </w:rPr>
      </w:pPr>
    </w:p>
    <w:p w14:paraId="4A82A27E" w14:textId="77777777" w:rsidR="00171576" w:rsidRPr="00B05F71" w:rsidRDefault="00171576" w:rsidP="00F504D3">
      <w:pPr>
        <w:spacing w:line="360" w:lineRule="auto"/>
        <w:ind w:left="142"/>
        <w:jc w:val="both"/>
        <w:rPr>
          <w:b/>
          <w:noProof/>
          <w:sz w:val="28"/>
          <w:szCs w:val="28"/>
        </w:rPr>
      </w:pPr>
      <w:r w:rsidRPr="00B05F71">
        <w:rPr>
          <w:b/>
          <w:noProof/>
          <w:sz w:val="28"/>
          <w:szCs w:val="28"/>
        </w:rPr>
        <w:t>Книга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43"/>
    </w:p>
    <w:p w14:paraId="10A09AB6" w14:textId="77777777" w:rsidR="00171576" w:rsidRPr="00940F24" w:rsidRDefault="00B05F71" w:rsidP="00F504D3">
      <w:pPr>
        <w:pStyle w:val="3"/>
        <w:spacing w:before="200" w:line="360" w:lineRule="auto"/>
        <w:ind w:left="142" w:firstLine="142"/>
        <w:jc w:val="both"/>
        <w:rPr>
          <w:rFonts w:ascii="Times New Roman" w:eastAsia="Times New Roman" w:hAnsi="Times New Roman" w:cs="Times New Roman"/>
          <w:b/>
          <w:noProof/>
          <w:color w:val="000000" w:themeColor="text1"/>
          <w:sz w:val="28"/>
          <w:szCs w:val="28"/>
        </w:rPr>
      </w:pPr>
      <w:bookmarkStart w:id="248" w:name="_Toc18578875"/>
      <w:bookmarkStart w:id="249" w:name="_Toc65590276"/>
      <w:r>
        <w:rPr>
          <w:rFonts w:ascii="Times New Roman" w:eastAsia="Times New Roman" w:hAnsi="Times New Roman" w:cs="Times New Roman"/>
          <w:b/>
          <w:noProof/>
          <w:color w:val="000000" w:themeColor="text1"/>
          <w:sz w:val="28"/>
          <w:szCs w:val="28"/>
        </w:rPr>
        <w:t>6.1.</w:t>
      </w:r>
      <w:r w:rsidR="00171576" w:rsidRPr="00940F24">
        <w:rPr>
          <w:rFonts w:ascii="Times New Roman" w:eastAsia="Times New Roman" w:hAnsi="Times New Roman" w:cs="Times New Roman"/>
          <w:b/>
          <w:noProof/>
          <w:color w:val="000000" w:themeColor="text1"/>
          <w:sz w:val="28"/>
          <w:szCs w:val="28"/>
        </w:rPr>
        <w:t xml:space="preserve">Часть </w:t>
      </w:r>
      <w:r>
        <w:rPr>
          <w:rFonts w:ascii="Times New Roman" w:eastAsia="Times New Roman" w:hAnsi="Times New Roman" w:cs="Times New Roman"/>
          <w:b/>
          <w:noProof/>
          <w:color w:val="000000" w:themeColor="text1"/>
          <w:sz w:val="28"/>
          <w:szCs w:val="28"/>
        </w:rPr>
        <w:t>1</w:t>
      </w:r>
      <w:r w:rsidR="00171576" w:rsidRPr="00940F24">
        <w:rPr>
          <w:rFonts w:ascii="Times New Roman" w:eastAsia="Times New Roman" w:hAnsi="Times New Roman" w:cs="Times New Roman"/>
          <w:b/>
          <w:noProof/>
          <w:color w:val="000000" w:themeColor="text1"/>
          <w:sz w:val="28"/>
          <w:szCs w:val="28"/>
        </w:rPr>
        <w:t>.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48"/>
      <w:bookmarkEnd w:id="249"/>
    </w:p>
    <w:p w14:paraId="7C5BF0E9" w14:textId="77777777" w:rsidR="00B05F71" w:rsidRDefault="00171576" w:rsidP="002D04FC">
      <w:pPr>
        <w:pStyle w:val="3"/>
        <w:spacing w:line="276" w:lineRule="auto"/>
        <w:ind w:left="426"/>
        <w:rPr>
          <w:rFonts w:ascii="Times New Roman" w:eastAsia="Times New Roman" w:hAnsi="Times New Roman" w:cs="Times New Roman"/>
          <w:noProof/>
          <w:color w:val="000000" w:themeColor="text1"/>
          <w:sz w:val="28"/>
          <w:szCs w:val="28"/>
        </w:rPr>
      </w:pPr>
      <w:bookmarkStart w:id="250" w:name="_Toc18578876"/>
      <w:bookmarkStart w:id="251" w:name="_Toc54564030"/>
      <w:bookmarkStart w:id="252" w:name="_Toc59268683"/>
      <w:bookmarkStart w:id="253" w:name="_Toc59304421"/>
      <w:bookmarkStart w:id="254" w:name="_Toc65590277"/>
      <w:r w:rsidRPr="00940F24">
        <w:rPr>
          <w:rFonts w:ascii="Times New Roman" w:eastAsia="Times New Roman" w:hAnsi="Times New Roman" w:cs="Times New Roman"/>
          <w:noProof/>
          <w:color w:val="000000" w:themeColor="text1"/>
          <w:sz w:val="28"/>
          <w:szCs w:val="28"/>
        </w:rPr>
        <w:t>В</w:t>
      </w:r>
      <w:r w:rsidR="002D04FC" w:rsidRPr="002D04FC">
        <w:rPr>
          <w:rFonts w:ascii="Times New Roman" w:eastAsia="Times New Roman" w:hAnsi="Times New Roman" w:cs="Times New Roman"/>
          <w:color w:val="000000"/>
        </w:rPr>
        <w:t xml:space="preserve"> </w:t>
      </w:r>
      <w:r w:rsidR="005463CA" w:rsidRPr="005463CA">
        <w:rPr>
          <w:rFonts w:ascii="Times New Roman" w:eastAsia="Times New Roman" w:hAnsi="Times New Roman" w:cs="Times New Roman"/>
          <w:color w:val="000000"/>
          <w:sz w:val="28"/>
          <w:szCs w:val="28"/>
        </w:rPr>
        <w:t>муниципально</w:t>
      </w:r>
      <w:r w:rsidR="005463CA">
        <w:rPr>
          <w:rFonts w:ascii="Times New Roman" w:eastAsia="Times New Roman" w:hAnsi="Times New Roman" w:cs="Times New Roman"/>
          <w:color w:val="000000"/>
          <w:sz w:val="28"/>
          <w:szCs w:val="28"/>
        </w:rPr>
        <w:t>м</w:t>
      </w:r>
      <w:r w:rsidR="005463CA" w:rsidRPr="005463CA">
        <w:rPr>
          <w:rFonts w:ascii="Times New Roman" w:eastAsia="Times New Roman" w:hAnsi="Times New Roman" w:cs="Times New Roman"/>
          <w:color w:val="000000"/>
          <w:sz w:val="28"/>
          <w:szCs w:val="28"/>
        </w:rPr>
        <w:t xml:space="preserve"> образовани</w:t>
      </w:r>
      <w:r w:rsidR="005463CA">
        <w:rPr>
          <w:rFonts w:ascii="Times New Roman" w:eastAsia="Times New Roman" w:hAnsi="Times New Roman" w:cs="Times New Roman"/>
          <w:color w:val="000000"/>
          <w:sz w:val="28"/>
          <w:szCs w:val="28"/>
        </w:rPr>
        <w:t>и</w:t>
      </w:r>
      <w:r w:rsidR="005463CA" w:rsidRPr="005463CA">
        <w:rPr>
          <w:rFonts w:ascii="Times New Roman" w:eastAsia="Times New Roman" w:hAnsi="Times New Roman" w:cs="Times New Roman"/>
          <w:color w:val="000000"/>
          <w:sz w:val="28"/>
          <w:szCs w:val="28"/>
        </w:rPr>
        <w:t xml:space="preserve"> </w:t>
      </w:r>
      <w:r w:rsidR="008F30F9">
        <w:rPr>
          <w:rFonts w:ascii="Times New Roman" w:eastAsia="Times New Roman" w:hAnsi="Times New Roman" w:cs="Times New Roman"/>
          <w:color w:val="000000"/>
          <w:sz w:val="28"/>
          <w:szCs w:val="28"/>
        </w:rPr>
        <w:t xml:space="preserve">« Кузебаевское» </w:t>
      </w:r>
      <w:r w:rsidR="00426B9F">
        <w:rPr>
          <w:rFonts w:ascii="Times New Roman" w:eastAsia="Times New Roman" w:hAnsi="Times New Roman" w:cs="Times New Roman"/>
          <w:color w:val="000000"/>
          <w:sz w:val="28"/>
          <w:szCs w:val="28"/>
        </w:rPr>
        <w:t xml:space="preserve"> </w:t>
      </w:r>
      <w:r w:rsidR="002A315E">
        <w:rPr>
          <w:rFonts w:ascii="Times New Roman" w:eastAsia="Times New Roman" w:hAnsi="Times New Roman" w:cs="Times New Roman"/>
          <w:color w:val="000000"/>
          <w:sz w:val="28"/>
          <w:szCs w:val="28"/>
        </w:rPr>
        <w:t xml:space="preserve"> </w:t>
      </w:r>
      <w:r w:rsidRPr="00F504D3">
        <w:rPr>
          <w:rFonts w:ascii="Times New Roman" w:eastAsia="Times New Roman" w:hAnsi="Times New Roman" w:cs="Times New Roman"/>
          <w:noProof/>
          <w:color w:val="000000" w:themeColor="text1"/>
          <w:sz w:val="28"/>
          <w:szCs w:val="28"/>
        </w:rPr>
        <w:t xml:space="preserve">нет открытых систем </w:t>
      </w:r>
      <w:r w:rsidRPr="00940F24">
        <w:rPr>
          <w:rFonts w:ascii="Times New Roman" w:eastAsia="Times New Roman" w:hAnsi="Times New Roman" w:cs="Times New Roman"/>
          <w:noProof/>
          <w:color w:val="000000" w:themeColor="text1"/>
          <w:sz w:val="28"/>
          <w:szCs w:val="28"/>
        </w:rPr>
        <w:t>теплоснабжения.</w:t>
      </w:r>
      <w:bookmarkStart w:id="255" w:name="_Toc18578878"/>
      <w:bookmarkEnd w:id="250"/>
      <w:bookmarkEnd w:id="251"/>
      <w:bookmarkEnd w:id="252"/>
      <w:bookmarkEnd w:id="253"/>
      <w:bookmarkEnd w:id="254"/>
    </w:p>
    <w:p w14:paraId="6E360EB5" w14:textId="77777777" w:rsidR="00B05F71" w:rsidRDefault="00B05F71" w:rsidP="002D04FC">
      <w:pPr>
        <w:pStyle w:val="3"/>
        <w:spacing w:line="276" w:lineRule="auto"/>
        <w:ind w:left="426"/>
        <w:rPr>
          <w:rFonts w:ascii="Times New Roman" w:eastAsia="Times New Roman" w:hAnsi="Times New Roman" w:cs="Times New Roman"/>
          <w:noProof/>
          <w:color w:val="000000" w:themeColor="text1"/>
          <w:sz w:val="28"/>
          <w:szCs w:val="28"/>
        </w:rPr>
      </w:pPr>
    </w:p>
    <w:p w14:paraId="2ADF1D88" w14:textId="77777777" w:rsidR="00B05F71" w:rsidRDefault="00B05F71" w:rsidP="00B05F71">
      <w:pPr>
        <w:pStyle w:val="3"/>
        <w:ind w:left="426"/>
        <w:rPr>
          <w:rFonts w:ascii="Times New Roman" w:eastAsia="Times New Roman" w:hAnsi="Times New Roman" w:cs="Times New Roman"/>
          <w:noProof/>
          <w:color w:val="000000" w:themeColor="text1"/>
          <w:sz w:val="28"/>
          <w:szCs w:val="28"/>
        </w:rPr>
      </w:pPr>
    </w:p>
    <w:p w14:paraId="4C7CB3E9" w14:textId="77777777" w:rsidR="00B05F71" w:rsidRDefault="00B05F71" w:rsidP="00B05F71">
      <w:pPr>
        <w:pStyle w:val="3"/>
        <w:ind w:left="426"/>
        <w:rPr>
          <w:rFonts w:ascii="Times New Roman" w:eastAsia="Times New Roman" w:hAnsi="Times New Roman" w:cs="Times New Roman"/>
          <w:noProof/>
          <w:color w:val="000000" w:themeColor="text1"/>
          <w:sz w:val="28"/>
          <w:szCs w:val="28"/>
        </w:rPr>
      </w:pPr>
    </w:p>
    <w:p w14:paraId="670ED2C0" w14:textId="77777777" w:rsidR="00171576" w:rsidRPr="003E4FCE" w:rsidRDefault="003E4FCE" w:rsidP="000A7131">
      <w:pPr>
        <w:pStyle w:val="3"/>
        <w:ind w:left="142"/>
        <w:rPr>
          <w:rFonts w:ascii="Times New Roman" w:eastAsia="Times New Roman" w:hAnsi="Times New Roman" w:cs="Times New Roman"/>
          <w:noProof/>
          <w:color w:val="000000" w:themeColor="text1"/>
          <w:sz w:val="28"/>
          <w:szCs w:val="28"/>
        </w:rPr>
      </w:pPr>
      <w:bookmarkStart w:id="256" w:name="_Toc65590278"/>
      <w:r w:rsidRPr="00B05F71">
        <w:rPr>
          <w:rFonts w:ascii="Times New Roman" w:eastAsia="Times New Roman" w:hAnsi="Times New Roman" w:cs="Times New Roman"/>
          <w:b/>
          <w:noProof/>
          <w:color w:val="000000" w:themeColor="text1"/>
          <w:sz w:val="28"/>
          <w:szCs w:val="28"/>
        </w:rPr>
        <w:t>6.</w:t>
      </w:r>
      <w:r w:rsidR="00B05F71" w:rsidRPr="00B05F71">
        <w:rPr>
          <w:rFonts w:ascii="Times New Roman" w:eastAsia="Times New Roman" w:hAnsi="Times New Roman" w:cs="Times New Roman"/>
          <w:b/>
          <w:noProof/>
          <w:color w:val="000000" w:themeColor="text1"/>
          <w:sz w:val="28"/>
          <w:szCs w:val="28"/>
        </w:rPr>
        <w:t>2</w:t>
      </w:r>
      <w:r w:rsidRPr="00B05F71">
        <w:rPr>
          <w:rFonts w:ascii="Times New Roman" w:eastAsia="Times New Roman" w:hAnsi="Times New Roman" w:cs="Times New Roman"/>
          <w:b/>
          <w:noProof/>
          <w:color w:val="000000" w:themeColor="text1"/>
          <w:sz w:val="28"/>
          <w:szCs w:val="28"/>
        </w:rPr>
        <w:t>.</w:t>
      </w:r>
      <w:r w:rsidR="00171576" w:rsidRPr="003E4FCE">
        <w:rPr>
          <w:rFonts w:ascii="Times New Roman" w:eastAsia="Times New Roman" w:hAnsi="Times New Roman" w:cs="Times New Roman"/>
          <w:b/>
          <w:noProof/>
          <w:color w:val="000000" w:themeColor="text1"/>
          <w:sz w:val="28"/>
          <w:szCs w:val="28"/>
        </w:rPr>
        <w:t xml:space="preserve">Часть </w:t>
      </w:r>
      <w:r w:rsidR="00B05F71">
        <w:rPr>
          <w:rFonts w:ascii="Times New Roman" w:eastAsia="Times New Roman" w:hAnsi="Times New Roman" w:cs="Times New Roman"/>
          <w:b/>
          <w:noProof/>
          <w:color w:val="000000" w:themeColor="text1"/>
          <w:sz w:val="28"/>
          <w:szCs w:val="28"/>
        </w:rPr>
        <w:t>2</w:t>
      </w:r>
      <w:r w:rsidR="00171576" w:rsidRPr="003E4FCE">
        <w:rPr>
          <w:rFonts w:ascii="Times New Roman" w:eastAsia="Times New Roman" w:hAnsi="Times New Roman" w:cs="Times New Roman"/>
          <w:b/>
          <w:noProof/>
          <w:color w:val="000000" w:themeColor="text1"/>
          <w:sz w:val="28"/>
          <w:szCs w:val="28"/>
        </w:rPr>
        <w:t>.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55"/>
      <w:bookmarkEnd w:id="256"/>
    </w:p>
    <w:p w14:paraId="3EB7F92D" w14:textId="77777777" w:rsidR="00171576" w:rsidRPr="000B6326" w:rsidRDefault="00171576" w:rsidP="00171576">
      <w:pPr>
        <w:spacing w:line="360" w:lineRule="auto"/>
        <w:ind w:firstLine="709"/>
        <w:jc w:val="both"/>
        <w:rPr>
          <w:sz w:val="28"/>
        </w:rPr>
      </w:pPr>
      <w:r w:rsidRPr="000B6326">
        <w:rPr>
          <w:sz w:val="28"/>
        </w:rPr>
        <w:t>Фактический (для эксплуатационного и аварийного режимов) часовой расход подпиточной воды в зоне действия источников тепловой энергии приведен в табл.6.</w:t>
      </w:r>
      <w:r w:rsidR="00B05F71">
        <w:rPr>
          <w:sz w:val="28"/>
        </w:rPr>
        <w:t>2</w:t>
      </w:r>
      <w:r w:rsidRPr="000B6326">
        <w:rPr>
          <w:sz w:val="28"/>
        </w:rPr>
        <w:t>.1.</w:t>
      </w:r>
    </w:p>
    <w:p w14:paraId="32DEFCA1" w14:textId="77777777" w:rsidR="00171576" w:rsidRPr="000B6326" w:rsidRDefault="00171576" w:rsidP="00171576">
      <w:pPr>
        <w:spacing w:line="360" w:lineRule="auto"/>
        <w:ind w:firstLine="709"/>
        <w:jc w:val="right"/>
        <w:rPr>
          <w:sz w:val="28"/>
        </w:rPr>
      </w:pPr>
      <w:r w:rsidRPr="000B6326">
        <w:rPr>
          <w:sz w:val="28"/>
        </w:rPr>
        <w:t>Табл.6.</w:t>
      </w:r>
      <w:r w:rsidR="00B05F71">
        <w:rPr>
          <w:sz w:val="28"/>
        </w:rPr>
        <w:t>2</w:t>
      </w:r>
      <w:r w:rsidRPr="000B6326">
        <w:rPr>
          <w:sz w:val="28"/>
        </w:rPr>
        <w:t>.1.</w:t>
      </w:r>
    </w:p>
    <w:p w14:paraId="2F8E78B1" w14:textId="77777777" w:rsidR="00171576" w:rsidRDefault="00171576" w:rsidP="00171576">
      <w:pPr>
        <w:spacing w:line="360" w:lineRule="auto"/>
        <w:ind w:firstLine="709"/>
        <w:jc w:val="center"/>
        <w:rPr>
          <w:sz w:val="28"/>
        </w:rPr>
      </w:pPr>
      <w:r w:rsidRPr="000B6326">
        <w:rPr>
          <w:sz w:val="28"/>
        </w:rPr>
        <w:t>Фактический (для эксплуатационного и аварийного режимов) часовой расход подпиточной воды в зоне действия источников тепловой энергии</w:t>
      </w:r>
    </w:p>
    <w:tbl>
      <w:tblPr>
        <w:tblW w:w="4824" w:type="pct"/>
        <w:tblInd w:w="10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5"/>
        <w:gridCol w:w="1662"/>
        <w:gridCol w:w="1939"/>
        <w:gridCol w:w="2356"/>
      </w:tblGrid>
      <w:tr w:rsidR="002D08D2" w:rsidRPr="0039585B" w14:paraId="37586FE0" w14:textId="77777777" w:rsidTr="00354EC6">
        <w:tc>
          <w:tcPr>
            <w:tcW w:w="1885" w:type="pct"/>
            <w:tcBorders>
              <w:top w:val="single" w:sz="4" w:space="0" w:color="auto"/>
              <w:bottom w:val="single" w:sz="4" w:space="0" w:color="auto"/>
              <w:right w:val="single" w:sz="4" w:space="0" w:color="auto"/>
            </w:tcBorders>
          </w:tcPr>
          <w:p w14:paraId="07B8EDBB" w14:textId="77777777" w:rsidR="002D08D2" w:rsidRPr="0039585B" w:rsidRDefault="002D08D2" w:rsidP="00F32AFB">
            <w:pPr>
              <w:widowControl w:val="0"/>
              <w:autoSpaceDE w:val="0"/>
              <w:autoSpaceDN w:val="0"/>
              <w:adjustRightInd w:val="0"/>
              <w:jc w:val="center"/>
              <w:rPr>
                <w:rFonts w:ascii="Times New Roman CYR" w:hAnsi="Times New Roman CYR" w:cs="Times New Roman CYR"/>
              </w:rPr>
            </w:pPr>
            <w:bookmarkStart w:id="257" w:name="_Toc18578879"/>
            <w:r w:rsidRPr="0039585B">
              <w:rPr>
                <w:rFonts w:ascii="Times New Roman CYR" w:hAnsi="Times New Roman CYR" w:cs="Times New Roman CYR"/>
              </w:rPr>
              <w:t>Наименование источника</w:t>
            </w:r>
          </w:p>
        </w:tc>
        <w:tc>
          <w:tcPr>
            <w:tcW w:w="869" w:type="pct"/>
            <w:tcBorders>
              <w:top w:val="single" w:sz="4" w:space="0" w:color="auto"/>
              <w:left w:val="single" w:sz="4" w:space="0" w:color="auto"/>
              <w:bottom w:val="single" w:sz="4" w:space="0" w:color="auto"/>
              <w:right w:val="single" w:sz="4" w:space="0" w:color="auto"/>
            </w:tcBorders>
          </w:tcPr>
          <w:p w14:paraId="5C84C0BA" w14:textId="77777777" w:rsidR="002D08D2" w:rsidRPr="0039585B" w:rsidRDefault="002D08D2" w:rsidP="00F32AFB">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присоединённая нагрузка, Гкал/ч</w:t>
            </w:r>
          </w:p>
        </w:tc>
        <w:tc>
          <w:tcPr>
            <w:tcW w:w="1014" w:type="pct"/>
            <w:tcBorders>
              <w:top w:val="single" w:sz="4" w:space="0" w:color="auto"/>
              <w:left w:val="single" w:sz="4" w:space="0" w:color="auto"/>
              <w:bottom w:val="single" w:sz="4" w:space="0" w:color="auto"/>
              <w:right w:val="single" w:sz="4" w:space="0" w:color="auto"/>
            </w:tcBorders>
          </w:tcPr>
          <w:p w14:paraId="6BE27656" w14:textId="77777777" w:rsidR="002D08D2" w:rsidRPr="0039585B" w:rsidRDefault="002D08D2" w:rsidP="00F32AFB">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нормативные утечки, м3/ч</w:t>
            </w:r>
          </w:p>
        </w:tc>
        <w:tc>
          <w:tcPr>
            <w:tcW w:w="1232" w:type="pct"/>
            <w:tcBorders>
              <w:top w:val="single" w:sz="4" w:space="0" w:color="auto"/>
              <w:left w:val="single" w:sz="4" w:space="0" w:color="auto"/>
              <w:bottom w:val="single" w:sz="4" w:space="0" w:color="auto"/>
              <w:right w:val="single" w:sz="4" w:space="0" w:color="auto"/>
            </w:tcBorders>
          </w:tcPr>
          <w:p w14:paraId="69E2A81E" w14:textId="77777777" w:rsidR="002D08D2" w:rsidRPr="0039585B" w:rsidRDefault="002D08D2" w:rsidP="00354EC6">
            <w:pPr>
              <w:widowControl w:val="0"/>
              <w:autoSpaceDE w:val="0"/>
              <w:autoSpaceDN w:val="0"/>
              <w:adjustRightInd w:val="0"/>
              <w:ind w:hanging="108"/>
              <w:jc w:val="center"/>
              <w:rPr>
                <w:rFonts w:ascii="Times New Roman CYR" w:hAnsi="Times New Roman CYR" w:cs="Times New Roman CYR"/>
              </w:rPr>
            </w:pPr>
            <w:r w:rsidRPr="0039585B">
              <w:rPr>
                <w:rFonts w:ascii="Times New Roman CYR" w:hAnsi="Times New Roman CYR" w:cs="Times New Roman CYR"/>
              </w:rPr>
              <w:t>Аварийная подпитка, м3/ч</w:t>
            </w:r>
          </w:p>
        </w:tc>
      </w:tr>
      <w:tr w:rsidR="002D08D2" w:rsidRPr="0039585B" w14:paraId="6B36982E" w14:textId="77777777" w:rsidTr="00354EC6">
        <w:tc>
          <w:tcPr>
            <w:tcW w:w="5000" w:type="pct"/>
            <w:gridSpan w:val="4"/>
            <w:tcBorders>
              <w:top w:val="single" w:sz="4" w:space="0" w:color="auto"/>
              <w:bottom w:val="single" w:sz="4" w:space="0" w:color="auto"/>
              <w:right w:val="single" w:sz="4" w:space="0" w:color="auto"/>
            </w:tcBorders>
          </w:tcPr>
          <w:p w14:paraId="56C8AA35" w14:textId="77777777" w:rsidR="002D08D2" w:rsidRPr="0039585B" w:rsidRDefault="002D08D2" w:rsidP="00F32AFB">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МУП «Теплосервис»</w:t>
            </w:r>
          </w:p>
        </w:tc>
      </w:tr>
      <w:tr w:rsidR="002D08D2" w14:paraId="0E8182C9" w14:textId="77777777" w:rsidTr="00354EC6">
        <w:tc>
          <w:tcPr>
            <w:tcW w:w="1885" w:type="pct"/>
            <w:tcBorders>
              <w:top w:val="single" w:sz="4" w:space="0" w:color="auto"/>
              <w:bottom w:val="single" w:sz="4" w:space="0" w:color="auto"/>
              <w:right w:val="single" w:sz="4" w:space="0" w:color="auto"/>
            </w:tcBorders>
          </w:tcPr>
          <w:p w14:paraId="28791041" w14:textId="77777777" w:rsidR="002D08D2" w:rsidRPr="0039585B" w:rsidRDefault="002D08D2" w:rsidP="00F32AFB">
            <w:r w:rsidRPr="0039585B">
              <w:t xml:space="preserve">  котельная № 12  д.Кузебаево</w:t>
            </w:r>
          </w:p>
        </w:tc>
        <w:tc>
          <w:tcPr>
            <w:tcW w:w="869" w:type="pct"/>
            <w:tcBorders>
              <w:top w:val="single" w:sz="4" w:space="0" w:color="auto"/>
              <w:left w:val="single" w:sz="4" w:space="0" w:color="auto"/>
              <w:bottom w:val="single" w:sz="4" w:space="0" w:color="auto"/>
              <w:right w:val="single" w:sz="4" w:space="0" w:color="auto"/>
            </w:tcBorders>
            <w:vAlign w:val="bottom"/>
          </w:tcPr>
          <w:p w14:paraId="477144AF" w14:textId="77777777" w:rsidR="002D08D2" w:rsidRPr="0039585B" w:rsidRDefault="002D08D2" w:rsidP="00F32AFB">
            <w:pPr>
              <w:jc w:val="center"/>
              <w:rPr>
                <w:color w:val="000000"/>
              </w:rPr>
            </w:pPr>
            <w:r w:rsidRPr="0039585B">
              <w:rPr>
                <w:color w:val="000000"/>
              </w:rPr>
              <w:t>0,</w:t>
            </w:r>
            <w:r>
              <w:rPr>
                <w:color w:val="000000"/>
              </w:rPr>
              <w:t>241</w:t>
            </w:r>
          </w:p>
        </w:tc>
        <w:tc>
          <w:tcPr>
            <w:tcW w:w="1014" w:type="pct"/>
            <w:tcBorders>
              <w:top w:val="single" w:sz="4" w:space="0" w:color="auto"/>
              <w:left w:val="single" w:sz="4" w:space="0" w:color="auto"/>
              <w:bottom w:val="single" w:sz="4" w:space="0" w:color="auto"/>
              <w:right w:val="single" w:sz="4" w:space="0" w:color="auto"/>
            </w:tcBorders>
            <w:vAlign w:val="bottom"/>
          </w:tcPr>
          <w:p w14:paraId="5F64DAD1" w14:textId="77777777" w:rsidR="002D08D2" w:rsidRDefault="002D08D2" w:rsidP="00F32AFB">
            <w:pPr>
              <w:jc w:val="center"/>
              <w:rPr>
                <w:rFonts w:ascii="Calibri" w:hAnsi="Calibri" w:cs="Calibri"/>
                <w:color w:val="000000"/>
                <w:sz w:val="22"/>
                <w:szCs w:val="22"/>
              </w:rPr>
            </w:pPr>
            <w:r>
              <w:rPr>
                <w:rFonts w:ascii="Calibri" w:hAnsi="Calibri" w:cs="Calibri"/>
                <w:color w:val="000000"/>
                <w:sz w:val="22"/>
                <w:szCs w:val="22"/>
              </w:rPr>
              <w:t>0,005752</w:t>
            </w:r>
          </w:p>
        </w:tc>
        <w:tc>
          <w:tcPr>
            <w:tcW w:w="1232" w:type="pct"/>
            <w:tcBorders>
              <w:top w:val="single" w:sz="4" w:space="0" w:color="auto"/>
              <w:left w:val="single" w:sz="4" w:space="0" w:color="auto"/>
              <w:bottom w:val="single" w:sz="4" w:space="0" w:color="auto"/>
              <w:right w:val="single" w:sz="4" w:space="0" w:color="auto"/>
            </w:tcBorders>
            <w:vAlign w:val="bottom"/>
          </w:tcPr>
          <w:p w14:paraId="3B2B7DAF" w14:textId="77777777" w:rsidR="002D08D2" w:rsidRDefault="002D08D2" w:rsidP="00F32AFB">
            <w:pPr>
              <w:jc w:val="center"/>
              <w:rPr>
                <w:rFonts w:ascii="Calibri" w:hAnsi="Calibri" w:cs="Calibri"/>
                <w:color w:val="000000"/>
                <w:sz w:val="22"/>
                <w:szCs w:val="22"/>
              </w:rPr>
            </w:pPr>
            <w:r>
              <w:rPr>
                <w:rFonts w:ascii="Calibri" w:hAnsi="Calibri" w:cs="Calibri"/>
                <w:color w:val="000000"/>
                <w:sz w:val="22"/>
                <w:szCs w:val="22"/>
              </w:rPr>
              <w:t>0,046014</w:t>
            </w:r>
          </w:p>
        </w:tc>
      </w:tr>
      <w:tr w:rsidR="002D08D2" w:rsidRPr="0039585B" w14:paraId="54D0A6CE" w14:textId="77777777" w:rsidTr="00354EC6">
        <w:tc>
          <w:tcPr>
            <w:tcW w:w="5000" w:type="pct"/>
            <w:gridSpan w:val="4"/>
            <w:tcBorders>
              <w:top w:val="single" w:sz="4" w:space="0" w:color="auto"/>
              <w:bottom w:val="single" w:sz="4" w:space="0" w:color="auto"/>
              <w:right w:val="single" w:sz="4" w:space="0" w:color="auto"/>
            </w:tcBorders>
          </w:tcPr>
          <w:p w14:paraId="19831531" w14:textId="77777777" w:rsidR="002D08D2" w:rsidRPr="0039585B" w:rsidRDefault="002D08D2" w:rsidP="00F32AFB">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Отдел культуры</w:t>
            </w:r>
          </w:p>
        </w:tc>
      </w:tr>
      <w:tr w:rsidR="002D08D2" w14:paraId="6A6C29CB" w14:textId="77777777" w:rsidTr="00354EC6">
        <w:trPr>
          <w:trHeight w:val="458"/>
        </w:trPr>
        <w:tc>
          <w:tcPr>
            <w:tcW w:w="1885" w:type="pct"/>
            <w:tcBorders>
              <w:top w:val="single" w:sz="4" w:space="0" w:color="auto"/>
              <w:bottom w:val="single" w:sz="4" w:space="0" w:color="auto"/>
              <w:right w:val="single" w:sz="4" w:space="0" w:color="auto"/>
            </w:tcBorders>
            <w:vAlign w:val="center"/>
          </w:tcPr>
          <w:p w14:paraId="639C1AE7" w14:textId="77777777" w:rsidR="002D08D2" w:rsidRPr="00295275" w:rsidRDefault="002D08D2" w:rsidP="00F32AFB">
            <w:r w:rsidRPr="00295275">
              <w:t>котельная   д. Кузебаево клуб</w:t>
            </w:r>
          </w:p>
        </w:tc>
        <w:tc>
          <w:tcPr>
            <w:tcW w:w="869" w:type="pct"/>
            <w:tcBorders>
              <w:top w:val="single" w:sz="4" w:space="0" w:color="auto"/>
              <w:left w:val="single" w:sz="4" w:space="0" w:color="auto"/>
              <w:bottom w:val="single" w:sz="4" w:space="0" w:color="auto"/>
              <w:right w:val="single" w:sz="4" w:space="0" w:color="auto"/>
            </w:tcBorders>
          </w:tcPr>
          <w:p w14:paraId="76C10999" w14:textId="77777777" w:rsidR="002D08D2" w:rsidRDefault="002D08D2" w:rsidP="00F32AFB">
            <w:pPr>
              <w:widowControl w:val="0"/>
              <w:autoSpaceDE w:val="0"/>
              <w:autoSpaceDN w:val="0"/>
              <w:adjustRightInd w:val="0"/>
              <w:jc w:val="center"/>
              <w:rPr>
                <w:rFonts w:ascii="Times New Roman CYR" w:hAnsi="Times New Roman CYR" w:cs="Times New Roman CYR"/>
              </w:rPr>
            </w:pPr>
          </w:p>
          <w:p w14:paraId="669A322F" w14:textId="77777777" w:rsidR="002D08D2" w:rsidRPr="0039585B" w:rsidRDefault="002D08D2" w:rsidP="00F32AFB">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0,0</w:t>
            </w:r>
            <w:r>
              <w:rPr>
                <w:rFonts w:ascii="Times New Roman CYR" w:hAnsi="Times New Roman CYR" w:cs="Times New Roman CYR"/>
              </w:rPr>
              <w:t>47</w:t>
            </w:r>
          </w:p>
        </w:tc>
        <w:tc>
          <w:tcPr>
            <w:tcW w:w="1014" w:type="pct"/>
            <w:tcBorders>
              <w:top w:val="single" w:sz="4" w:space="0" w:color="auto"/>
              <w:left w:val="single" w:sz="4" w:space="0" w:color="auto"/>
              <w:bottom w:val="single" w:sz="4" w:space="0" w:color="auto"/>
              <w:right w:val="single" w:sz="4" w:space="0" w:color="auto"/>
            </w:tcBorders>
            <w:vAlign w:val="bottom"/>
          </w:tcPr>
          <w:p w14:paraId="44841BCD" w14:textId="77777777" w:rsidR="002D08D2" w:rsidRDefault="002D08D2" w:rsidP="00F32AFB">
            <w:pPr>
              <w:jc w:val="center"/>
              <w:rPr>
                <w:rFonts w:ascii="Calibri" w:hAnsi="Calibri" w:cs="Calibri"/>
                <w:color w:val="000000"/>
                <w:sz w:val="22"/>
                <w:szCs w:val="22"/>
              </w:rPr>
            </w:pPr>
            <w:r>
              <w:rPr>
                <w:rFonts w:ascii="Calibri" w:hAnsi="Calibri" w:cs="Calibri"/>
                <w:color w:val="000000"/>
                <w:sz w:val="22"/>
                <w:szCs w:val="22"/>
              </w:rPr>
              <w:t>0,001122</w:t>
            </w:r>
          </w:p>
        </w:tc>
        <w:tc>
          <w:tcPr>
            <w:tcW w:w="1232" w:type="pct"/>
            <w:tcBorders>
              <w:top w:val="single" w:sz="4" w:space="0" w:color="auto"/>
              <w:left w:val="single" w:sz="4" w:space="0" w:color="auto"/>
              <w:bottom w:val="single" w:sz="4" w:space="0" w:color="auto"/>
              <w:right w:val="single" w:sz="4" w:space="0" w:color="auto"/>
            </w:tcBorders>
            <w:vAlign w:val="bottom"/>
          </w:tcPr>
          <w:p w14:paraId="1B2B6270" w14:textId="77777777" w:rsidR="002D08D2" w:rsidRDefault="002D08D2" w:rsidP="00F32AFB">
            <w:pPr>
              <w:jc w:val="center"/>
              <w:rPr>
                <w:rFonts w:ascii="Calibri" w:hAnsi="Calibri" w:cs="Calibri"/>
                <w:color w:val="000000"/>
                <w:sz w:val="22"/>
                <w:szCs w:val="22"/>
              </w:rPr>
            </w:pPr>
            <w:r>
              <w:rPr>
                <w:rFonts w:ascii="Calibri" w:hAnsi="Calibri" w:cs="Calibri"/>
                <w:color w:val="000000"/>
                <w:sz w:val="22"/>
                <w:szCs w:val="22"/>
              </w:rPr>
              <w:t>0,008974</w:t>
            </w:r>
          </w:p>
        </w:tc>
      </w:tr>
      <w:tr w:rsidR="002D08D2" w14:paraId="5574DAAF" w14:textId="77777777" w:rsidTr="00354EC6">
        <w:tc>
          <w:tcPr>
            <w:tcW w:w="1885" w:type="pct"/>
            <w:tcBorders>
              <w:top w:val="single" w:sz="4" w:space="0" w:color="auto"/>
              <w:bottom w:val="single" w:sz="4" w:space="0" w:color="auto"/>
              <w:right w:val="single" w:sz="4" w:space="0" w:color="auto"/>
            </w:tcBorders>
            <w:vAlign w:val="center"/>
          </w:tcPr>
          <w:p w14:paraId="528C390C" w14:textId="77777777" w:rsidR="002D08D2" w:rsidRPr="00295275" w:rsidRDefault="002D08D2" w:rsidP="00F32AFB">
            <w:pPr>
              <w:ind w:hanging="388"/>
              <w:jc w:val="center"/>
            </w:pPr>
            <w:r w:rsidRPr="00295275">
              <w:tab/>
              <w:t>котельная д. Варзино-Алексеево клуб</w:t>
            </w:r>
          </w:p>
        </w:tc>
        <w:tc>
          <w:tcPr>
            <w:tcW w:w="869" w:type="pct"/>
            <w:tcBorders>
              <w:top w:val="single" w:sz="4" w:space="0" w:color="auto"/>
              <w:left w:val="single" w:sz="4" w:space="0" w:color="auto"/>
              <w:bottom w:val="single" w:sz="4" w:space="0" w:color="auto"/>
              <w:right w:val="single" w:sz="4" w:space="0" w:color="auto"/>
            </w:tcBorders>
          </w:tcPr>
          <w:p w14:paraId="68755534" w14:textId="77777777" w:rsidR="002D08D2" w:rsidRDefault="002D08D2" w:rsidP="00F32AFB">
            <w:pPr>
              <w:widowControl w:val="0"/>
              <w:autoSpaceDE w:val="0"/>
              <w:autoSpaceDN w:val="0"/>
              <w:adjustRightInd w:val="0"/>
              <w:jc w:val="center"/>
              <w:rPr>
                <w:rFonts w:ascii="Times New Roman CYR" w:hAnsi="Times New Roman CYR" w:cs="Times New Roman CYR"/>
              </w:rPr>
            </w:pPr>
          </w:p>
          <w:p w14:paraId="78528F8B" w14:textId="77777777" w:rsidR="002D08D2" w:rsidRPr="0039585B" w:rsidRDefault="002D08D2" w:rsidP="00F32AFB">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0,03</w:t>
            </w:r>
          </w:p>
        </w:tc>
        <w:tc>
          <w:tcPr>
            <w:tcW w:w="1014" w:type="pct"/>
            <w:tcBorders>
              <w:top w:val="single" w:sz="4" w:space="0" w:color="auto"/>
              <w:left w:val="single" w:sz="4" w:space="0" w:color="auto"/>
              <w:bottom w:val="single" w:sz="4" w:space="0" w:color="auto"/>
              <w:right w:val="single" w:sz="4" w:space="0" w:color="auto"/>
            </w:tcBorders>
            <w:vAlign w:val="bottom"/>
          </w:tcPr>
          <w:p w14:paraId="1259B7AB" w14:textId="77777777" w:rsidR="002D08D2" w:rsidRDefault="002D08D2" w:rsidP="00F32AFB">
            <w:pPr>
              <w:jc w:val="center"/>
              <w:rPr>
                <w:rFonts w:ascii="Calibri" w:hAnsi="Calibri" w:cs="Calibri"/>
                <w:color w:val="000000"/>
                <w:sz w:val="22"/>
                <w:szCs w:val="22"/>
              </w:rPr>
            </w:pPr>
            <w:r>
              <w:rPr>
                <w:rFonts w:ascii="Calibri" w:hAnsi="Calibri" w:cs="Calibri"/>
                <w:color w:val="000000"/>
                <w:sz w:val="22"/>
                <w:szCs w:val="22"/>
              </w:rPr>
              <w:t>0,000716</w:t>
            </w:r>
          </w:p>
        </w:tc>
        <w:tc>
          <w:tcPr>
            <w:tcW w:w="1232" w:type="pct"/>
            <w:tcBorders>
              <w:top w:val="single" w:sz="4" w:space="0" w:color="auto"/>
              <w:left w:val="single" w:sz="4" w:space="0" w:color="auto"/>
              <w:bottom w:val="single" w:sz="4" w:space="0" w:color="auto"/>
              <w:right w:val="single" w:sz="4" w:space="0" w:color="auto"/>
            </w:tcBorders>
            <w:vAlign w:val="bottom"/>
          </w:tcPr>
          <w:p w14:paraId="16E7CB74" w14:textId="77777777" w:rsidR="002D08D2" w:rsidRDefault="002D08D2" w:rsidP="00F32AFB">
            <w:pPr>
              <w:jc w:val="center"/>
              <w:rPr>
                <w:rFonts w:ascii="Calibri" w:hAnsi="Calibri" w:cs="Calibri"/>
                <w:color w:val="000000"/>
                <w:sz w:val="22"/>
                <w:szCs w:val="22"/>
              </w:rPr>
            </w:pPr>
            <w:r>
              <w:rPr>
                <w:rFonts w:ascii="Calibri" w:hAnsi="Calibri" w:cs="Calibri"/>
                <w:color w:val="000000"/>
                <w:sz w:val="22"/>
                <w:szCs w:val="22"/>
              </w:rPr>
              <w:t>0,005728</w:t>
            </w:r>
          </w:p>
        </w:tc>
      </w:tr>
    </w:tbl>
    <w:p w14:paraId="7EF65897" w14:textId="77777777" w:rsidR="002D08D2" w:rsidRPr="002D08D2" w:rsidRDefault="002D08D2" w:rsidP="002D08D2">
      <w:pPr>
        <w:rPr>
          <w:lang w:val="en-US"/>
        </w:rPr>
      </w:pPr>
    </w:p>
    <w:p w14:paraId="4BB1A412" w14:textId="77777777" w:rsidR="00171576" w:rsidRPr="004C3969" w:rsidRDefault="004C3969" w:rsidP="00D37B9C">
      <w:pPr>
        <w:pStyle w:val="3"/>
        <w:spacing w:before="200" w:line="360" w:lineRule="auto"/>
        <w:jc w:val="both"/>
        <w:rPr>
          <w:rFonts w:ascii="Times New Roman" w:eastAsia="Times New Roman" w:hAnsi="Times New Roman" w:cs="Times New Roman"/>
          <w:b/>
          <w:noProof/>
          <w:color w:val="000000" w:themeColor="text1"/>
          <w:sz w:val="28"/>
          <w:szCs w:val="28"/>
        </w:rPr>
      </w:pPr>
      <w:bookmarkStart w:id="258" w:name="_Toc65590279"/>
      <w:r w:rsidRPr="004C3969">
        <w:rPr>
          <w:rFonts w:ascii="Times New Roman" w:eastAsia="Times New Roman" w:hAnsi="Times New Roman" w:cs="Times New Roman"/>
          <w:b/>
          <w:noProof/>
          <w:color w:val="000000" w:themeColor="text1"/>
          <w:sz w:val="28"/>
          <w:szCs w:val="28"/>
        </w:rPr>
        <w:t>6.</w:t>
      </w:r>
      <w:r w:rsidR="00530328">
        <w:rPr>
          <w:rFonts w:ascii="Times New Roman" w:eastAsia="Times New Roman" w:hAnsi="Times New Roman" w:cs="Times New Roman"/>
          <w:b/>
          <w:noProof/>
          <w:color w:val="000000" w:themeColor="text1"/>
          <w:sz w:val="28"/>
          <w:szCs w:val="28"/>
        </w:rPr>
        <w:t>3</w:t>
      </w:r>
      <w:r w:rsidRPr="004C3969">
        <w:rPr>
          <w:rFonts w:ascii="Times New Roman" w:eastAsia="Times New Roman" w:hAnsi="Times New Roman" w:cs="Times New Roman"/>
          <w:b/>
          <w:noProof/>
          <w:color w:val="000000" w:themeColor="text1"/>
          <w:sz w:val="28"/>
          <w:szCs w:val="28"/>
        </w:rPr>
        <w:t>.</w:t>
      </w:r>
      <w:r w:rsidR="00171576" w:rsidRPr="004C3969">
        <w:rPr>
          <w:rFonts w:ascii="Times New Roman" w:eastAsia="Times New Roman" w:hAnsi="Times New Roman" w:cs="Times New Roman"/>
          <w:b/>
          <w:noProof/>
          <w:color w:val="000000" w:themeColor="text1"/>
          <w:sz w:val="28"/>
          <w:szCs w:val="28"/>
        </w:rPr>
        <w:t xml:space="preserve">Часть </w:t>
      </w:r>
      <w:r w:rsidR="00530328">
        <w:rPr>
          <w:rFonts w:ascii="Times New Roman" w:eastAsia="Times New Roman" w:hAnsi="Times New Roman" w:cs="Times New Roman"/>
          <w:b/>
          <w:noProof/>
          <w:color w:val="000000" w:themeColor="text1"/>
          <w:sz w:val="28"/>
          <w:szCs w:val="28"/>
        </w:rPr>
        <w:t>3</w:t>
      </w:r>
      <w:r w:rsidR="00171576" w:rsidRPr="004C3969">
        <w:rPr>
          <w:rFonts w:ascii="Times New Roman" w:eastAsia="Times New Roman" w:hAnsi="Times New Roman" w:cs="Times New Roman"/>
          <w:b/>
          <w:noProof/>
          <w:color w:val="000000" w:themeColor="text1"/>
          <w:sz w:val="28"/>
          <w:szCs w:val="28"/>
        </w:rPr>
        <w:t>.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57"/>
      <w:bookmarkEnd w:id="258"/>
    </w:p>
    <w:p w14:paraId="78F03342" w14:textId="77777777" w:rsidR="00171576" w:rsidRPr="000B6326" w:rsidRDefault="00171576" w:rsidP="00171576">
      <w:pPr>
        <w:spacing w:line="360" w:lineRule="auto"/>
        <w:ind w:firstLine="709"/>
        <w:jc w:val="both"/>
        <w:rPr>
          <w:sz w:val="28"/>
          <w:szCs w:val="28"/>
        </w:rPr>
      </w:pPr>
      <w:r w:rsidRPr="000B6326">
        <w:rPr>
          <w:sz w:val="28"/>
          <w:szCs w:val="28"/>
        </w:rPr>
        <w:t>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табл.6.</w:t>
      </w:r>
      <w:r w:rsidR="00530328">
        <w:rPr>
          <w:sz w:val="28"/>
          <w:szCs w:val="28"/>
        </w:rPr>
        <w:t>3</w:t>
      </w:r>
      <w:r w:rsidRPr="000B6326">
        <w:rPr>
          <w:sz w:val="28"/>
          <w:szCs w:val="28"/>
        </w:rPr>
        <w:t>.1</w:t>
      </w:r>
      <w:r w:rsidR="00530328">
        <w:rPr>
          <w:sz w:val="28"/>
          <w:szCs w:val="28"/>
        </w:rPr>
        <w:t>.</w:t>
      </w:r>
      <w:r w:rsidR="00FE18BB">
        <w:rPr>
          <w:sz w:val="28"/>
          <w:szCs w:val="28"/>
        </w:rPr>
        <w:t>-6.3.3.</w:t>
      </w:r>
    </w:p>
    <w:p w14:paraId="31EB5A52" w14:textId="77777777" w:rsidR="00C62C95" w:rsidRDefault="00C62C95" w:rsidP="00C62C95">
      <w:pPr>
        <w:spacing w:before="120" w:after="120"/>
        <w:jc w:val="right"/>
        <w:rPr>
          <w:sz w:val="28"/>
          <w:szCs w:val="28"/>
        </w:rPr>
      </w:pPr>
      <w:r w:rsidRPr="000B6326">
        <w:rPr>
          <w:sz w:val="28"/>
          <w:szCs w:val="28"/>
        </w:rPr>
        <w:t>Таблица 6.</w:t>
      </w:r>
      <w:r w:rsidR="00530328">
        <w:rPr>
          <w:sz w:val="28"/>
          <w:szCs w:val="28"/>
        </w:rPr>
        <w:t>3</w:t>
      </w:r>
      <w:r w:rsidRPr="000B6326">
        <w:rPr>
          <w:sz w:val="28"/>
          <w:szCs w:val="28"/>
        </w:rPr>
        <w:t>.</w:t>
      </w:r>
      <w:r w:rsidR="0007734F">
        <w:rPr>
          <w:sz w:val="28"/>
          <w:szCs w:val="28"/>
        </w:rPr>
        <w:t>1.</w:t>
      </w:r>
    </w:p>
    <w:p w14:paraId="2CF4D2A2" w14:textId="77777777" w:rsidR="00C62C95" w:rsidRPr="000B6326" w:rsidRDefault="00C62C95" w:rsidP="00C62C95">
      <w:pPr>
        <w:spacing w:before="120" w:after="120"/>
        <w:jc w:val="center"/>
        <w:rPr>
          <w:sz w:val="28"/>
          <w:szCs w:val="28"/>
        </w:rPr>
      </w:pPr>
      <w:r w:rsidRPr="000B6326">
        <w:rPr>
          <w:sz w:val="28"/>
          <w:szCs w:val="28"/>
        </w:rPr>
        <w:t xml:space="preserve">Перспективные балансы теплоносителя в котельных </w:t>
      </w:r>
      <w:r w:rsidR="009509B3">
        <w:rPr>
          <w:sz w:val="28"/>
          <w:szCs w:val="28"/>
        </w:rPr>
        <w:t>в</w:t>
      </w:r>
      <w:r w:rsidR="009509B3" w:rsidRPr="009509B3">
        <w:rPr>
          <w:sz w:val="28"/>
          <w:szCs w:val="28"/>
        </w:rPr>
        <w:t xml:space="preserve"> муниципальном образовании </w:t>
      </w:r>
      <w:r w:rsidR="009509B3" w:rsidRPr="009509B3">
        <w:rPr>
          <w:color w:val="000000"/>
          <w:sz w:val="28"/>
          <w:szCs w:val="28"/>
        </w:rPr>
        <w:t xml:space="preserve">« Кузебаевское»   </w:t>
      </w:r>
      <w:r w:rsidR="00C6592C" w:rsidRPr="002D04FC">
        <w:rPr>
          <w:sz w:val="28"/>
          <w:szCs w:val="28"/>
        </w:rPr>
        <w:t xml:space="preserve"> </w:t>
      </w:r>
      <w:r w:rsidRPr="000B6326">
        <w:rPr>
          <w:sz w:val="28"/>
          <w:szCs w:val="28"/>
        </w:rPr>
        <w:t>в 2022</w:t>
      </w:r>
      <w:r w:rsidR="00836EA7">
        <w:rPr>
          <w:sz w:val="28"/>
          <w:szCs w:val="28"/>
        </w:rPr>
        <w:t>г</w:t>
      </w:r>
      <w:r w:rsidRPr="000B6326">
        <w:rPr>
          <w:sz w:val="28"/>
          <w:szCs w:val="28"/>
        </w:rPr>
        <w:t>.</w:t>
      </w:r>
    </w:p>
    <w:p w14:paraId="47415855" w14:textId="77777777" w:rsidR="00FE18BB" w:rsidRDefault="00FE18BB" w:rsidP="00C62C95">
      <w:pPr>
        <w:jc w:val="both"/>
        <w:rPr>
          <w:sz w:val="28"/>
          <w:lang w:eastAsia="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1701"/>
        <w:gridCol w:w="1984"/>
        <w:gridCol w:w="2552"/>
      </w:tblGrid>
      <w:tr w:rsidR="002D08D2" w:rsidRPr="0039585B" w14:paraId="0AB5AECB" w14:textId="77777777" w:rsidTr="00354EC6">
        <w:tc>
          <w:tcPr>
            <w:tcW w:w="3686" w:type="dxa"/>
            <w:tcBorders>
              <w:top w:val="single" w:sz="4" w:space="0" w:color="auto"/>
              <w:bottom w:val="single" w:sz="4" w:space="0" w:color="auto"/>
              <w:right w:val="single" w:sz="4" w:space="0" w:color="auto"/>
            </w:tcBorders>
          </w:tcPr>
          <w:p w14:paraId="30E699A9" w14:textId="77777777" w:rsidR="002D08D2" w:rsidRPr="0039585B" w:rsidRDefault="002D08D2" w:rsidP="00F32AFB">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Наименование источника</w:t>
            </w:r>
          </w:p>
        </w:tc>
        <w:tc>
          <w:tcPr>
            <w:tcW w:w="1701" w:type="dxa"/>
            <w:tcBorders>
              <w:top w:val="single" w:sz="4" w:space="0" w:color="auto"/>
              <w:left w:val="single" w:sz="4" w:space="0" w:color="auto"/>
              <w:bottom w:val="single" w:sz="4" w:space="0" w:color="auto"/>
              <w:right w:val="single" w:sz="4" w:space="0" w:color="auto"/>
            </w:tcBorders>
          </w:tcPr>
          <w:p w14:paraId="19A1A7A3" w14:textId="77777777" w:rsidR="002D08D2" w:rsidRPr="0039585B" w:rsidRDefault="002D08D2" w:rsidP="00F32AFB">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присоединённая нагрузка, Гкал/ч</w:t>
            </w:r>
          </w:p>
        </w:tc>
        <w:tc>
          <w:tcPr>
            <w:tcW w:w="1984" w:type="dxa"/>
            <w:tcBorders>
              <w:top w:val="single" w:sz="4" w:space="0" w:color="auto"/>
              <w:left w:val="single" w:sz="4" w:space="0" w:color="auto"/>
              <w:bottom w:val="single" w:sz="4" w:space="0" w:color="auto"/>
              <w:right w:val="single" w:sz="4" w:space="0" w:color="auto"/>
            </w:tcBorders>
          </w:tcPr>
          <w:p w14:paraId="69A8D761" w14:textId="77777777" w:rsidR="002D08D2" w:rsidRPr="0039585B" w:rsidRDefault="002D08D2" w:rsidP="00F32AFB">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нормативные утечки, м3/ч</w:t>
            </w:r>
          </w:p>
        </w:tc>
        <w:tc>
          <w:tcPr>
            <w:tcW w:w="2552" w:type="dxa"/>
            <w:tcBorders>
              <w:top w:val="single" w:sz="4" w:space="0" w:color="auto"/>
              <w:left w:val="single" w:sz="4" w:space="0" w:color="auto"/>
              <w:bottom w:val="single" w:sz="4" w:space="0" w:color="auto"/>
              <w:right w:val="single" w:sz="4" w:space="0" w:color="auto"/>
            </w:tcBorders>
          </w:tcPr>
          <w:p w14:paraId="0D5B82CD" w14:textId="77777777" w:rsidR="002D08D2" w:rsidRPr="0039585B" w:rsidRDefault="002D08D2" w:rsidP="00354EC6">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Аварийная подпитка, м3/ч</w:t>
            </w:r>
          </w:p>
        </w:tc>
      </w:tr>
      <w:tr w:rsidR="002D08D2" w:rsidRPr="0039585B" w14:paraId="3DBA0EC4" w14:textId="77777777" w:rsidTr="00354EC6">
        <w:tc>
          <w:tcPr>
            <w:tcW w:w="9923" w:type="dxa"/>
            <w:gridSpan w:val="4"/>
            <w:tcBorders>
              <w:top w:val="single" w:sz="4" w:space="0" w:color="auto"/>
              <w:bottom w:val="single" w:sz="4" w:space="0" w:color="auto"/>
              <w:right w:val="single" w:sz="4" w:space="0" w:color="auto"/>
            </w:tcBorders>
          </w:tcPr>
          <w:p w14:paraId="76FF5DB0" w14:textId="77777777" w:rsidR="002D08D2" w:rsidRPr="0039585B" w:rsidRDefault="002D08D2" w:rsidP="00F32AFB">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МУП «Теплосервис»</w:t>
            </w:r>
          </w:p>
        </w:tc>
      </w:tr>
      <w:tr w:rsidR="002D08D2" w14:paraId="4D676AB6" w14:textId="77777777" w:rsidTr="00354EC6">
        <w:tc>
          <w:tcPr>
            <w:tcW w:w="3686" w:type="dxa"/>
            <w:tcBorders>
              <w:top w:val="single" w:sz="4" w:space="0" w:color="auto"/>
              <w:bottom w:val="single" w:sz="4" w:space="0" w:color="auto"/>
              <w:right w:val="single" w:sz="4" w:space="0" w:color="auto"/>
            </w:tcBorders>
          </w:tcPr>
          <w:p w14:paraId="25D54959" w14:textId="77777777" w:rsidR="002D08D2" w:rsidRPr="0039585B" w:rsidRDefault="002D08D2" w:rsidP="00F32AFB">
            <w:r w:rsidRPr="0039585B">
              <w:t xml:space="preserve">  котельная № 12  д.Кузебаево</w:t>
            </w:r>
          </w:p>
        </w:tc>
        <w:tc>
          <w:tcPr>
            <w:tcW w:w="1701" w:type="dxa"/>
            <w:tcBorders>
              <w:top w:val="single" w:sz="4" w:space="0" w:color="auto"/>
              <w:left w:val="single" w:sz="4" w:space="0" w:color="auto"/>
              <w:bottom w:val="single" w:sz="4" w:space="0" w:color="auto"/>
              <w:right w:val="single" w:sz="4" w:space="0" w:color="auto"/>
            </w:tcBorders>
            <w:vAlign w:val="bottom"/>
          </w:tcPr>
          <w:p w14:paraId="026BB480" w14:textId="77777777" w:rsidR="002D08D2" w:rsidRPr="0039585B" w:rsidRDefault="002D08D2" w:rsidP="00F32AFB">
            <w:pPr>
              <w:jc w:val="center"/>
              <w:rPr>
                <w:color w:val="000000"/>
              </w:rPr>
            </w:pPr>
            <w:r w:rsidRPr="0039585B">
              <w:rPr>
                <w:color w:val="000000"/>
              </w:rPr>
              <w:t>0,</w:t>
            </w:r>
            <w:r>
              <w:rPr>
                <w:color w:val="000000"/>
              </w:rPr>
              <w:t>241</w:t>
            </w:r>
          </w:p>
        </w:tc>
        <w:tc>
          <w:tcPr>
            <w:tcW w:w="1984" w:type="dxa"/>
            <w:tcBorders>
              <w:top w:val="single" w:sz="4" w:space="0" w:color="auto"/>
              <w:left w:val="single" w:sz="4" w:space="0" w:color="auto"/>
              <w:bottom w:val="single" w:sz="4" w:space="0" w:color="auto"/>
              <w:right w:val="single" w:sz="4" w:space="0" w:color="auto"/>
            </w:tcBorders>
            <w:vAlign w:val="bottom"/>
          </w:tcPr>
          <w:p w14:paraId="78F84BD1" w14:textId="77777777" w:rsidR="002D08D2" w:rsidRDefault="002D08D2" w:rsidP="00F32AFB">
            <w:pPr>
              <w:jc w:val="center"/>
              <w:rPr>
                <w:rFonts w:ascii="Calibri" w:hAnsi="Calibri" w:cs="Calibri"/>
                <w:color w:val="000000"/>
                <w:sz w:val="22"/>
                <w:szCs w:val="22"/>
              </w:rPr>
            </w:pPr>
            <w:r>
              <w:rPr>
                <w:rFonts w:ascii="Calibri" w:hAnsi="Calibri" w:cs="Calibri"/>
                <w:color w:val="000000"/>
                <w:sz w:val="22"/>
                <w:szCs w:val="22"/>
              </w:rPr>
              <w:t>0,005752</w:t>
            </w:r>
          </w:p>
        </w:tc>
        <w:tc>
          <w:tcPr>
            <w:tcW w:w="2552" w:type="dxa"/>
            <w:tcBorders>
              <w:top w:val="single" w:sz="4" w:space="0" w:color="auto"/>
              <w:left w:val="single" w:sz="4" w:space="0" w:color="auto"/>
              <w:bottom w:val="single" w:sz="4" w:space="0" w:color="auto"/>
              <w:right w:val="single" w:sz="4" w:space="0" w:color="auto"/>
            </w:tcBorders>
            <w:vAlign w:val="bottom"/>
          </w:tcPr>
          <w:p w14:paraId="68818F68" w14:textId="77777777" w:rsidR="002D08D2" w:rsidRDefault="002D08D2" w:rsidP="00F32AFB">
            <w:pPr>
              <w:jc w:val="center"/>
              <w:rPr>
                <w:rFonts w:ascii="Calibri" w:hAnsi="Calibri" w:cs="Calibri"/>
                <w:color w:val="000000"/>
                <w:sz w:val="22"/>
                <w:szCs w:val="22"/>
              </w:rPr>
            </w:pPr>
            <w:r>
              <w:rPr>
                <w:rFonts w:ascii="Calibri" w:hAnsi="Calibri" w:cs="Calibri"/>
                <w:color w:val="000000"/>
                <w:sz w:val="22"/>
                <w:szCs w:val="22"/>
              </w:rPr>
              <w:t>0,046014</w:t>
            </w:r>
          </w:p>
        </w:tc>
      </w:tr>
      <w:tr w:rsidR="002D08D2" w:rsidRPr="0039585B" w14:paraId="25260AE8" w14:textId="77777777" w:rsidTr="00354EC6">
        <w:tc>
          <w:tcPr>
            <w:tcW w:w="9923" w:type="dxa"/>
            <w:gridSpan w:val="4"/>
            <w:tcBorders>
              <w:top w:val="single" w:sz="4" w:space="0" w:color="auto"/>
              <w:bottom w:val="single" w:sz="4" w:space="0" w:color="auto"/>
              <w:right w:val="single" w:sz="4" w:space="0" w:color="auto"/>
            </w:tcBorders>
          </w:tcPr>
          <w:p w14:paraId="1375B178" w14:textId="77777777" w:rsidR="002D08D2" w:rsidRPr="0039585B" w:rsidRDefault="002D08D2" w:rsidP="00F32AFB">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Отдел культуры</w:t>
            </w:r>
          </w:p>
        </w:tc>
      </w:tr>
      <w:tr w:rsidR="002D08D2" w14:paraId="28BDE496" w14:textId="77777777" w:rsidTr="00354EC6">
        <w:trPr>
          <w:trHeight w:val="458"/>
        </w:trPr>
        <w:tc>
          <w:tcPr>
            <w:tcW w:w="3686" w:type="dxa"/>
            <w:tcBorders>
              <w:top w:val="single" w:sz="4" w:space="0" w:color="auto"/>
              <w:bottom w:val="single" w:sz="4" w:space="0" w:color="auto"/>
              <w:right w:val="single" w:sz="4" w:space="0" w:color="auto"/>
            </w:tcBorders>
            <w:vAlign w:val="center"/>
          </w:tcPr>
          <w:p w14:paraId="3F7D369B" w14:textId="77777777" w:rsidR="002D08D2" w:rsidRPr="00295275" w:rsidRDefault="002D08D2" w:rsidP="00F32AFB">
            <w:r w:rsidRPr="00295275">
              <w:t>котельная   д. Кузебаево клуб</w:t>
            </w:r>
          </w:p>
        </w:tc>
        <w:tc>
          <w:tcPr>
            <w:tcW w:w="1701" w:type="dxa"/>
            <w:tcBorders>
              <w:top w:val="single" w:sz="4" w:space="0" w:color="auto"/>
              <w:left w:val="single" w:sz="4" w:space="0" w:color="auto"/>
              <w:bottom w:val="single" w:sz="4" w:space="0" w:color="auto"/>
              <w:right w:val="single" w:sz="4" w:space="0" w:color="auto"/>
            </w:tcBorders>
          </w:tcPr>
          <w:p w14:paraId="41A4A75C" w14:textId="77777777" w:rsidR="002D08D2" w:rsidRDefault="002D08D2" w:rsidP="00F32AFB">
            <w:pPr>
              <w:widowControl w:val="0"/>
              <w:autoSpaceDE w:val="0"/>
              <w:autoSpaceDN w:val="0"/>
              <w:adjustRightInd w:val="0"/>
              <w:jc w:val="center"/>
              <w:rPr>
                <w:rFonts w:ascii="Times New Roman CYR" w:hAnsi="Times New Roman CYR" w:cs="Times New Roman CYR"/>
              </w:rPr>
            </w:pPr>
          </w:p>
          <w:p w14:paraId="64B54019" w14:textId="77777777" w:rsidR="002D08D2" w:rsidRPr="0039585B" w:rsidRDefault="002D08D2" w:rsidP="00F32AFB">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0,0</w:t>
            </w:r>
            <w:r>
              <w:rPr>
                <w:rFonts w:ascii="Times New Roman CYR" w:hAnsi="Times New Roman CYR" w:cs="Times New Roman CYR"/>
              </w:rPr>
              <w:t>47</w:t>
            </w:r>
          </w:p>
        </w:tc>
        <w:tc>
          <w:tcPr>
            <w:tcW w:w="1984" w:type="dxa"/>
            <w:tcBorders>
              <w:top w:val="single" w:sz="4" w:space="0" w:color="auto"/>
              <w:left w:val="single" w:sz="4" w:space="0" w:color="auto"/>
              <w:bottom w:val="single" w:sz="4" w:space="0" w:color="auto"/>
              <w:right w:val="single" w:sz="4" w:space="0" w:color="auto"/>
            </w:tcBorders>
            <w:vAlign w:val="bottom"/>
          </w:tcPr>
          <w:p w14:paraId="1868EA75" w14:textId="77777777" w:rsidR="002D08D2" w:rsidRDefault="002D08D2" w:rsidP="00F32AFB">
            <w:pPr>
              <w:jc w:val="center"/>
              <w:rPr>
                <w:rFonts w:ascii="Calibri" w:hAnsi="Calibri" w:cs="Calibri"/>
                <w:color w:val="000000"/>
                <w:sz w:val="22"/>
                <w:szCs w:val="22"/>
              </w:rPr>
            </w:pPr>
            <w:r>
              <w:rPr>
                <w:rFonts w:ascii="Calibri" w:hAnsi="Calibri" w:cs="Calibri"/>
                <w:color w:val="000000"/>
                <w:sz w:val="22"/>
                <w:szCs w:val="22"/>
              </w:rPr>
              <w:t>0,001122</w:t>
            </w:r>
          </w:p>
        </w:tc>
        <w:tc>
          <w:tcPr>
            <w:tcW w:w="2552" w:type="dxa"/>
            <w:tcBorders>
              <w:top w:val="single" w:sz="4" w:space="0" w:color="auto"/>
              <w:left w:val="single" w:sz="4" w:space="0" w:color="auto"/>
              <w:bottom w:val="single" w:sz="4" w:space="0" w:color="auto"/>
              <w:right w:val="single" w:sz="4" w:space="0" w:color="auto"/>
            </w:tcBorders>
            <w:vAlign w:val="bottom"/>
          </w:tcPr>
          <w:p w14:paraId="0BF74926" w14:textId="77777777" w:rsidR="002D08D2" w:rsidRDefault="002D08D2" w:rsidP="00F32AFB">
            <w:pPr>
              <w:jc w:val="center"/>
              <w:rPr>
                <w:rFonts w:ascii="Calibri" w:hAnsi="Calibri" w:cs="Calibri"/>
                <w:color w:val="000000"/>
                <w:sz w:val="22"/>
                <w:szCs w:val="22"/>
              </w:rPr>
            </w:pPr>
            <w:r>
              <w:rPr>
                <w:rFonts w:ascii="Calibri" w:hAnsi="Calibri" w:cs="Calibri"/>
                <w:color w:val="000000"/>
                <w:sz w:val="22"/>
                <w:szCs w:val="22"/>
              </w:rPr>
              <w:t>0,008974</w:t>
            </w:r>
          </w:p>
        </w:tc>
      </w:tr>
      <w:tr w:rsidR="002D08D2" w14:paraId="01FB3D6A" w14:textId="77777777" w:rsidTr="00354EC6">
        <w:tc>
          <w:tcPr>
            <w:tcW w:w="3686" w:type="dxa"/>
            <w:tcBorders>
              <w:top w:val="single" w:sz="4" w:space="0" w:color="auto"/>
              <w:bottom w:val="single" w:sz="4" w:space="0" w:color="auto"/>
              <w:right w:val="single" w:sz="4" w:space="0" w:color="auto"/>
            </w:tcBorders>
            <w:vAlign w:val="center"/>
          </w:tcPr>
          <w:p w14:paraId="17F727A9" w14:textId="77777777" w:rsidR="002D08D2" w:rsidRPr="00295275" w:rsidRDefault="002D08D2" w:rsidP="00F32AFB">
            <w:pPr>
              <w:ind w:hanging="388"/>
              <w:jc w:val="center"/>
            </w:pPr>
            <w:r w:rsidRPr="00295275">
              <w:tab/>
              <w:t>котельная д. Варзино-Алексеево клуб</w:t>
            </w:r>
          </w:p>
        </w:tc>
        <w:tc>
          <w:tcPr>
            <w:tcW w:w="1701" w:type="dxa"/>
            <w:tcBorders>
              <w:top w:val="single" w:sz="4" w:space="0" w:color="auto"/>
              <w:left w:val="single" w:sz="4" w:space="0" w:color="auto"/>
              <w:bottom w:val="single" w:sz="4" w:space="0" w:color="auto"/>
              <w:right w:val="single" w:sz="4" w:space="0" w:color="auto"/>
            </w:tcBorders>
          </w:tcPr>
          <w:p w14:paraId="7FB937B6" w14:textId="77777777" w:rsidR="002D08D2" w:rsidRDefault="002D08D2" w:rsidP="00F32AFB">
            <w:pPr>
              <w:widowControl w:val="0"/>
              <w:autoSpaceDE w:val="0"/>
              <w:autoSpaceDN w:val="0"/>
              <w:adjustRightInd w:val="0"/>
              <w:jc w:val="center"/>
              <w:rPr>
                <w:rFonts w:ascii="Times New Roman CYR" w:hAnsi="Times New Roman CYR" w:cs="Times New Roman CYR"/>
              </w:rPr>
            </w:pPr>
          </w:p>
          <w:p w14:paraId="7F9B3F98" w14:textId="77777777" w:rsidR="002D08D2" w:rsidRPr="0039585B" w:rsidRDefault="002D08D2" w:rsidP="00F32AFB">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0,03</w:t>
            </w:r>
          </w:p>
        </w:tc>
        <w:tc>
          <w:tcPr>
            <w:tcW w:w="1984" w:type="dxa"/>
            <w:tcBorders>
              <w:top w:val="single" w:sz="4" w:space="0" w:color="auto"/>
              <w:left w:val="single" w:sz="4" w:space="0" w:color="auto"/>
              <w:bottom w:val="single" w:sz="4" w:space="0" w:color="auto"/>
              <w:right w:val="single" w:sz="4" w:space="0" w:color="auto"/>
            </w:tcBorders>
            <w:vAlign w:val="bottom"/>
          </w:tcPr>
          <w:p w14:paraId="01E39B71" w14:textId="77777777" w:rsidR="002D08D2" w:rsidRDefault="002D08D2" w:rsidP="00F32AFB">
            <w:pPr>
              <w:jc w:val="center"/>
              <w:rPr>
                <w:rFonts w:ascii="Calibri" w:hAnsi="Calibri" w:cs="Calibri"/>
                <w:color w:val="000000"/>
                <w:sz w:val="22"/>
                <w:szCs w:val="22"/>
              </w:rPr>
            </w:pPr>
            <w:r>
              <w:rPr>
                <w:rFonts w:ascii="Calibri" w:hAnsi="Calibri" w:cs="Calibri"/>
                <w:color w:val="000000"/>
                <w:sz w:val="22"/>
                <w:szCs w:val="22"/>
              </w:rPr>
              <w:t>0,000716</w:t>
            </w:r>
          </w:p>
        </w:tc>
        <w:tc>
          <w:tcPr>
            <w:tcW w:w="2552" w:type="dxa"/>
            <w:tcBorders>
              <w:top w:val="single" w:sz="4" w:space="0" w:color="auto"/>
              <w:left w:val="single" w:sz="4" w:space="0" w:color="auto"/>
              <w:bottom w:val="single" w:sz="4" w:space="0" w:color="auto"/>
              <w:right w:val="single" w:sz="4" w:space="0" w:color="auto"/>
            </w:tcBorders>
            <w:vAlign w:val="bottom"/>
          </w:tcPr>
          <w:p w14:paraId="13CEDCD9" w14:textId="77777777" w:rsidR="002D08D2" w:rsidRDefault="002D08D2" w:rsidP="00F32AFB">
            <w:pPr>
              <w:jc w:val="center"/>
              <w:rPr>
                <w:rFonts w:ascii="Calibri" w:hAnsi="Calibri" w:cs="Calibri"/>
                <w:color w:val="000000"/>
                <w:sz w:val="22"/>
                <w:szCs w:val="22"/>
              </w:rPr>
            </w:pPr>
            <w:r>
              <w:rPr>
                <w:rFonts w:ascii="Calibri" w:hAnsi="Calibri" w:cs="Calibri"/>
                <w:color w:val="000000"/>
                <w:sz w:val="22"/>
                <w:szCs w:val="22"/>
              </w:rPr>
              <w:t>0,005728</w:t>
            </w:r>
          </w:p>
        </w:tc>
      </w:tr>
    </w:tbl>
    <w:p w14:paraId="1E6FC80D" w14:textId="77777777" w:rsidR="002D08D2" w:rsidRDefault="002D08D2" w:rsidP="00FE18BB">
      <w:pPr>
        <w:spacing w:before="120" w:after="120"/>
        <w:jc w:val="right"/>
        <w:rPr>
          <w:sz w:val="28"/>
          <w:szCs w:val="28"/>
          <w:lang w:val="en-US"/>
        </w:rPr>
      </w:pPr>
    </w:p>
    <w:p w14:paraId="415A6B93" w14:textId="77777777" w:rsidR="002D08D2" w:rsidRDefault="002D08D2" w:rsidP="00FE18BB">
      <w:pPr>
        <w:spacing w:before="120" w:after="120"/>
        <w:jc w:val="right"/>
        <w:rPr>
          <w:sz w:val="28"/>
          <w:szCs w:val="28"/>
          <w:lang w:val="en-US"/>
        </w:rPr>
      </w:pPr>
    </w:p>
    <w:p w14:paraId="44DDB082" w14:textId="77777777" w:rsidR="00FE18BB" w:rsidRDefault="00FE18BB" w:rsidP="00FE18BB">
      <w:pPr>
        <w:spacing w:before="120" w:after="120"/>
        <w:jc w:val="right"/>
        <w:rPr>
          <w:sz w:val="28"/>
          <w:szCs w:val="28"/>
        </w:rPr>
      </w:pPr>
      <w:r w:rsidRPr="000B6326">
        <w:rPr>
          <w:sz w:val="28"/>
          <w:szCs w:val="28"/>
        </w:rPr>
        <w:t>Таблица 6.</w:t>
      </w:r>
      <w:r>
        <w:rPr>
          <w:sz w:val="28"/>
          <w:szCs w:val="28"/>
        </w:rPr>
        <w:t>3</w:t>
      </w:r>
      <w:r w:rsidRPr="000B6326">
        <w:rPr>
          <w:sz w:val="28"/>
          <w:szCs w:val="28"/>
        </w:rPr>
        <w:t>.</w:t>
      </w:r>
      <w:r>
        <w:rPr>
          <w:sz w:val="28"/>
          <w:szCs w:val="28"/>
        </w:rPr>
        <w:t>2.</w:t>
      </w:r>
    </w:p>
    <w:p w14:paraId="07C9375C" w14:textId="77777777" w:rsidR="00FE18BB" w:rsidRPr="00C62C95" w:rsidRDefault="00836EA7" w:rsidP="00C62C95">
      <w:pPr>
        <w:jc w:val="both"/>
        <w:rPr>
          <w:sz w:val="28"/>
          <w:lang w:eastAsia="en-US"/>
        </w:rPr>
      </w:pPr>
      <w:r w:rsidRPr="00836EA7">
        <w:rPr>
          <w:sz w:val="28"/>
          <w:lang w:eastAsia="en-US"/>
        </w:rPr>
        <w:t>Перспективные балансы теплоносителя в котельных в муниципальном образова-нии « Кузебаевское</w:t>
      </w:r>
      <w:r>
        <w:rPr>
          <w:sz w:val="28"/>
          <w:lang w:eastAsia="en-US"/>
        </w:rPr>
        <w:t xml:space="preserve"> </w:t>
      </w:r>
      <w:r w:rsidRPr="00836EA7">
        <w:rPr>
          <w:sz w:val="28"/>
          <w:lang w:eastAsia="en-US"/>
        </w:rPr>
        <w:t>в 2032г.</w:t>
      </w:r>
    </w:p>
    <w:p w14:paraId="4D5D6684" w14:textId="77777777" w:rsidR="00C62C95" w:rsidRPr="00836EA7" w:rsidRDefault="00C62C95" w:rsidP="00C62C95">
      <w:pPr>
        <w:jc w:val="both"/>
        <w:rPr>
          <w:sz w:val="28"/>
          <w:lang w:eastAsia="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1701"/>
        <w:gridCol w:w="1984"/>
        <w:gridCol w:w="2552"/>
      </w:tblGrid>
      <w:tr w:rsidR="002D08D2" w:rsidRPr="0039585B" w14:paraId="68983AB6" w14:textId="77777777" w:rsidTr="00354EC6">
        <w:tc>
          <w:tcPr>
            <w:tcW w:w="3686" w:type="dxa"/>
            <w:tcBorders>
              <w:top w:val="single" w:sz="4" w:space="0" w:color="auto"/>
              <w:bottom w:val="single" w:sz="4" w:space="0" w:color="auto"/>
              <w:right w:val="single" w:sz="4" w:space="0" w:color="auto"/>
            </w:tcBorders>
          </w:tcPr>
          <w:p w14:paraId="1332A23C" w14:textId="77777777" w:rsidR="002D08D2" w:rsidRPr="0039585B" w:rsidRDefault="002D08D2" w:rsidP="00F32AFB">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Наименование источника</w:t>
            </w:r>
          </w:p>
        </w:tc>
        <w:tc>
          <w:tcPr>
            <w:tcW w:w="1701" w:type="dxa"/>
            <w:tcBorders>
              <w:top w:val="single" w:sz="4" w:space="0" w:color="auto"/>
              <w:left w:val="single" w:sz="4" w:space="0" w:color="auto"/>
              <w:bottom w:val="single" w:sz="4" w:space="0" w:color="auto"/>
              <w:right w:val="single" w:sz="4" w:space="0" w:color="auto"/>
            </w:tcBorders>
          </w:tcPr>
          <w:p w14:paraId="188687D4" w14:textId="77777777" w:rsidR="002D08D2" w:rsidRPr="0039585B" w:rsidRDefault="002D08D2" w:rsidP="00F32AFB">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присоединённая нагрузка, Гкал/ч</w:t>
            </w:r>
          </w:p>
        </w:tc>
        <w:tc>
          <w:tcPr>
            <w:tcW w:w="1984" w:type="dxa"/>
            <w:tcBorders>
              <w:top w:val="single" w:sz="4" w:space="0" w:color="auto"/>
              <w:left w:val="single" w:sz="4" w:space="0" w:color="auto"/>
              <w:bottom w:val="single" w:sz="4" w:space="0" w:color="auto"/>
              <w:right w:val="single" w:sz="4" w:space="0" w:color="auto"/>
            </w:tcBorders>
          </w:tcPr>
          <w:p w14:paraId="7C15940C" w14:textId="77777777" w:rsidR="002D08D2" w:rsidRPr="0039585B" w:rsidRDefault="002D08D2" w:rsidP="00F32AFB">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нормативные утечки, м3/ч</w:t>
            </w:r>
          </w:p>
        </w:tc>
        <w:tc>
          <w:tcPr>
            <w:tcW w:w="2552" w:type="dxa"/>
            <w:tcBorders>
              <w:top w:val="single" w:sz="4" w:space="0" w:color="auto"/>
              <w:left w:val="single" w:sz="4" w:space="0" w:color="auto"/>
              <w:bottom w:val="single" w:sz="4" w:space="0" w:color="auto"/>
              <w:right w:val="single" w:sz="4" w:space="0" w:color="auto"/>
            </w:tcBorders>
          </w:tcPr>
          <w:p w14:paraId="62DD8DDD" w14:textId="77777777" w:rsidR="002D08D2" w:rsidRPr="0039585B" w:rsidRDefault="002D08D2" w:rsidP="00354EC6">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Аварийная подпитка, м3/ч</w:t>
            </w:r>
          </w:p>
        </w:tc>
      </w:tr>
      <w:tr w:rsidR="002D08D2" w:rsidRPr="0039585B" w14:paraId="3BACB101" w14:textId="77777777" w:rsidTr="00354EC6">
        <w:tc>
          <w:tcPr>
            <w:tcW w:w="9923" w:type="dxa"/>
            <w:gridSpan w:val="4"/>
            <w:tcBorders>
              <w:top w:val="single" w:sz="4" w:space="0" w:color="auto"/>
              <w:bottom w:val="single" w:sz="4" w:space="0" w:color="auto"/>
              <w:right w:val="single" w:sz="4" w:space="0" w:color="auto"/>
            </w:tcBorders>
          </w:tcPr>
          <w:p w14:paraId="331159BF" w14:textId="77777777" w:rsidR="002D08D2" w:rsidRPr="0039585B" w:rsidRDefault="002D08D2" w:rsidP="00F32AFB">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МУП «Теплосервис»</w:t>
            </w:r>
          </w:p>
        </w:tc>
      </w:tr>
      <w:tr w:rsidR="002D08D2" w14:paraId="0BB1F515" w14:textId="77777777" w:rsidTr="00354EC6">
        <w:tc>
          <w:tcPr>
            <w:tcW w:w="3686" w:type="dxa"/>
            <w:tcBorders>
              <w:top w:val="single" w:sz="4" w:space="0" w:color="auto"/>
              <w:bottom w:val="single" w:sz="4" w:space="0" w:color="auto"/>
              <w:right w:val="single" w:sz="4" w:space="0" w:color="auto"/>
            </w:tcBorders>
          </w:tcPr>
          <w:p w14:paraId="6B0F4B2D" w14:textId="77777777" w:rsidR="002D08D2" w:rsidRPr="0039585B" w:rsidRDefault="002D08D2" w:rsidP="00F32AFB">
            <w:r w:rsidRPr="0039585B">
              <w:t xml:space="preserve">  котельная № 12  д.Кузебаево</w:t>
            </w:r>
          </w:p>
        </w:tc>
        <w:tc>
          <w:tcPr>
            <w:tcW w:w="1701" w:type="dxa"/>
            <w:tcBorders>
              <w:top w:val="single" w:sz="4" w:space="0" w:color="auto"/>
              <w:left w:val="single" w:sz="4" w:space="0" w:color="auto"/>
              <w:bottom w:val="single" w:sz="4" w:space="0" w:color="auto"/>
              <w:right w:val="single" w:sz="4" w:space="0" w:color="auto"/>
            </w:tcBorders>
            <w:vAlign w:val="bottom"/>
          </w:tcPr>
          <w:p w14:paraId="44C3F90E" w14:textId="77777777" w:rsidR="002D08D2" w:rsidRPr="0039585B" w:rsidRDefault="002D08D2" w:rsidP="00F32AFB">
            <w:pPr>
              <w:jc w:val="center"/>
              <w:rPr>
                <w:color w:val="000000"/>
              </w:rPr>
            </w:pPr>
            <w:r w:rsidRPr="0039585B">
              <w:rPr>
                <w:color w:val="000000"/>
              </w:rPr>
              <w:t>0,</w:t>
            </w:r>
            <w:r>
              <w:rPr>
                <w:color w:val="000000"/>
              </w:rPr>
              <w:t>241</w:t>
            </w:r>
          </w:p>
        </w:tc>
        <w:tc>
          <w:tcPr>
            <w:tcW w:w="1984" w:type="dxa"/>
            <w:tcBorders>
              <w:top w:val="single" w:sz="4" w:space="0" w:color="auto"/>
              <w:left w:val="single" w:sz="4" w:space="0" w:color="auto"/>
              <w:bottom w:val="single" w:sz="4" w:space="0" w:color="auto"/>
              <w:right w:val="single" w:sz="4" w:space="0" w:color="auto"/>
            </w:tcBorders>
            <w:vAlign w:val="bottom"/>
          </w:tcPr>
          <w:p w14:paraId="2D3663BB" w14:textId="77777777" w:rsidR="002D08D2" w:rsidRDefault="002D08D2" w:rsidP="00F32AFB">
            <w:pPr>
              <w:jc w:val="center"/>
              <w:rPr>
                <w:rFonts w:ascii="Calibri" w:hAnsi="Calibri" w:cs="Calibri"/>
                <w:color w:val="000000"/>
                <w:sz w:val="22"/>
                <w:szCs w:val="22"/>
              </w:rPr>
            </w:pPr>
            <w:r>
              <w:rPr>
                <w:rFonts w:ascii="Calibri" w:hAnsi="Calibri" w:cs="Calibri"/>
                <w:color w:val="000000"/>
                <w:sz w:val="22"/>
                <w:szCs w:val="22"/>
              </w:rPr>
              <w:t>0,005752</w:t>
            </w:r>
          </w:p>
        </w:tc>
        <w:tc>
          <w:tcPr>
            <w:tcW w:w="2552" w:type="dxa"/>
            <w:tcBorders>
              <w:top w:val="single" w:sz="4" w:space="0" w:color="auto"/>
              <w:left w:val="single" w:sz="4" w:space="0" w:color="auto"/>
              <w:bottom w:val="single" w:sz="4" w:space="0" w:color="auto"/>
              <w:right w:val="single" w:sz="4" w:space="0" w:color="auto"/>
            </w:tcBorders>
            <w:vAlign w:val="bottom"/>
          </w:tcPr>
          <w:p w14:paraId="1A9CC804" w14:textId="77777777" w:rsidR="002D08D2" w:rsidRDefault="002D08D2" w:rsidP="00F32AFB">
            <w:pPr>
              <w:jc w:val="center"/>
              <w:rPr>
                <w:rFonts w:ascii="Calibri" w:hAnsi="Calibri" w:cs="Calibri"/>
                <w:color w:val="000000"/>
                <w:sz w:val="22"/>
                <w:szCs w:val="22"/>
              </w:rPr>
            </w:pPr>
            <w:r>
              <w:rPr>
                <w:rFonts w:ascii="Calibri" w:hAnsi="Calibri" w:cs="Calibri"/>
                <w:color w:val="000000"/>
                <w:sz w:val="22"/>
                <w:szCs w:val="22"/>
              </w:rPr>
              <w:t>0,046014</w:t>
            </w:r>
          </w:p>
        </w:tc>
      </w:tr>
      <w:tr w:rsidR="002D08D2" w:rsidRPr="0039585B" w14:paraId="26806586" w14:textId="77777777" w:rsidTr="00354EC6">
        <w:tc>
          <w:tcPr>
            <w:tcW w:w="9923" w:type="dxa"/>
            <w:gridSpan w:val="4"/>
            <w:tcBorders>
              <w:top w:val="single" w:sz="4" w:space="0" w:color="auto"/>
              <w:bottom w:val="single" w:sz="4" w:space="0" w:color="auto"/>
              <w:right w:val="single" w:sz="4" w:space="0" w:color="auto"/>
            </w:tcBorders>
          </w:tcPr>
          <w:p w14:paraId="4513DFE0" w14:textId="77777777" w:rsidR="002D08D2" w:rsidRPr="0039585B" w:rsidRDefault="002D08D2" w:rsidP="00F32AFB">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Отдел культуры</w:t>
            </w:r>
          </w:p>
        </w:tc>
      </w:tr>
      <w:tr w:rsidR="002D08D2" w14:paraId="191669B4" w14:textId="77777777" w:rsidTr="00354EC6">
        <w:trPr>
          <w:trHeight w:val="458"/>
        </w:trPr>
        <w:tc>
          <w:tcPr>
            <w:tcW w:w="3686" w:type="dxa"/>
            <w:tcBorders>
              <w:top w:val="single" w:sz="4" w:space="0" w:color="auto"/>
              <w:bottom w:val="single" w:sz="4" w:space="0" w:color="auto"/>
              <w:right w:val="single" w:sz="4" w:space="0" w:color="auto"/>
            </w:tcBorders>
            <w:vAlign w:val="center"/>
          </w:tcPr>
          <w:p w14:paraId="26C394A8" w14:textId="77777777" w:rsidR="002D08D2" w:rsidRPr="00295275" w:rsidRDefault="002D08D2" w:rsidP="00F32AFB">
            <w:r w:rsidRPr="00295275">
              <w:t>котельная   д. Кузебаево клуб</w:t>
            </w:r>
          </w:p>
        </w:tc>
        <w:tc>
          <w:tcPr>
            <w:tcW w:w="1701" w:type="dxa"/>
            <w:tcBorders>
              <w:top w:val="single" w:sz="4" w:space="0" w:color="auto"/>
              <w:left w:val="single" w:sz="4" w:space="0" w:color="auto"/>
              <w:bottom w:val="single" w:sz="4" w:space="0" w:color="auto"/>
              <w:right w:val="single" w:sz="4" w:space="0" w:color="auto"/>
            </w:tcBorders>
          </w:tcPr>
          <w:p w14:paraId="382AB5BE" w14:textId="77777777" w:rsidR="002D08D2" w:rsidRDefault="002D08D2" w:rsidP="00F32AFB">
            <w:pPr>
              <w:widowControl w:val="0"/>
              <w:autoSpaceDE w:val="0"/>
              <w:autoSpaceDN w:val="0"/>
              <w:adjustRightInd w:val="0"/>
              <w:jc w:val="center"/>
              <w:rPr>
                <w:rFonts w:ascii="Times New Roman CYR" w:hAnsi="Times New Roman CYR" w:cs="Times New Roman CYR"/>
              </w:rPr>
            </w:pPr>
          </w:p>
          <w:p w14:paraId="598B0327" w14:textId="77777777" w:rsidR="002D08D2" w:rsidRPr="0039585B" w:rsidRDefault="002D08D2" w:rsidP="00F32AFB">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0,0</w:t>
            </w:r>
            <w:r>
              <w:rPr>
                <w:rFonts w:ascii="Times New Roman CYR" w:hAnsi="Times New Roman CYR" w:cs="Times New Roman CYR"/>
              </w:rPr>
              <w:t>47</w:t>
            </w:r>
          </w:p>
        </w:tc>
        <w:tc>
          <w:tcPr>
            <w:tcW w:w="1984" w:type="dxa"/>
            <w:tcBorders>
              <w:top w:val="single" w:sz="4" w:space="0" w:color="auto"/>
              <w:left w:val="single" w:sz="4" w:space="0" w:color="auto"/>
              <w:bottom w:val="single" w:sz="4" w:space="0" w:color="auto"/>
              <w:right w:val="single" w:sz="4" w:space="0" w:color="auto"/>
            </w:tcBorders>
            <w:vAlign w:val="bottom"/>
          </w:tcPr>
          <w:p w14:paraId="4504D3CC" w14:textId="77777777" w:rsidR="002D08D2" w:rsidRDefault="002D08D2" w:rsidP="00F32AFB">
            <w:pPr>
              <w:jc w:val="center"/>
              <w:rPr>
                <w:rFonts w:ascii="Calibri" w:hAnsi="Calibri" w:cs="Calibri"/>
                <w:color w:val="000000"/>
                <w:sz w:val="22"/>
                <w:szCs w:val="22"/>
              </w:rPr>
            </w:pPr>
            <w:r>
              <w:rPr>
                <w:rFonts w:ascii="Calibri" w:hAnsi="Calibri" w:cs="Calibri"/>
                <w:color w:val="000000"/>
                <w:sz w:val="22"/>
                <w:szCs w:val="22"/>
              </w:rPr>
              <w:t>0,001122</w:t>
            </w:r>
          </w:p>
        </w:tc>
        <w:tc>
          <w:tcPr>
            <w:tcW w:w="2552" w:type="dxa"/>
            <w:tcBorders>
              <w:top w:val="single" w:sz="4" w:space="0" w:color="auto"/>
              <w:left w:val="single" w:sz="4" w:space="0" w:color="auto"/>
              <w:bottom w:val="single" w:sz="4" w:space="0" w:color="auto"/>
              <w:right w:val="single" w:sz="4" w:space="0" w:color="auto"/>
            </w:tcBorders>
            <w:vAlign w:val="bottom"/>
          </w:tcPr>
          <w:p w14:paraId="653E10C6" w14:textId="77777777" w:rsidR="002D08D2" w:rsidRDefault="002D08D2" w:rsidP="00F32AFB">
            <w:pPr>
              <w:jc w:val="center"/>
              <w:rPr>
                <w:rFonts w:ascii="Calibri" w:hAnsi="Calibri" w:cs="Calibri"/>
                <w:color w:val="000000"/>
                <w:sz w:val="22"/>
                <w:szCs w:val="22"/>
              </w:rPr>
            </w:pPr>
            <w:r>
              <w:rPr>
                <w:rFonts w:ascii="Calibri" w:hAnsi="Calibri" w:cs="Calibri"/>
                <w:color w:val="000000"/>
                <w:sz w:val="22"/>
                <w:szCs w:val="22"/>
              </w:rPr>
              <w:t>0,008974</w:t>
            </w:r>
          </w:p>
        </w:tc>
      </w:tr>
      <w:tr w:rsidR="002D08D2" w14:paraId="1026F55B" w14:textId="77777777" w:rsidTr="00354EC6">
        <w:tc>
          <w:tcPr>
            <w:tcW w:w="3686" w:type="dxa"/>
            <w:tcBorders>
              <w:top w:val="single" w:sz="4" w:space="0" w:color="auto"/>
              <w:bottom w:val="single" w:sz="4" w:space="0" w:color="auto"/>
              <w:right w:val="single" w:sz="4" w:space="0" w:color="auto"/>
            </w:tcBorders>
            <w:vAlign w:val="center"/>
          </w:tcPr>
          <w:p w14:paraId="0BE1D5D7" w14:textId="77777777" w:rsidR="002D08D2" w:rsidRPr="00295275" w:rsidRDefault="002D08D2" w:rsidP="00F32AFB">
            <w:pPr>
              <w:ind w:hanging="388"/>
              <w:jc w:val="center"/>
            </w:pPr>
            <w:r w:rsidRPr="00295275">
              <w:tab/>
              <w:t>котельная д. Варзино-Алексеево клуб</w:t>
            </w:r>
          </w:p>
        </w:tc>
        <w:tc>
          <w:tcPr>
            <w:tcW w:w="1701" w:type="dxa"/>
            <w:tcBorders>
              <w:top w:val="single" w:sz="4" w:space="0" w:color="auto"/>
              <w:left w:val="single" w:sz="4" w:space="0" w:color="auto"/>
              <w:bottom w:val="single" w:sz="4" w:space="0" w:color="auto"/>
              <w:right w:val="single" w:sz="4" w:space="0" w:color="auto"/>
            </w:tcBorders>
          </w:tcPr>
          <w:p w14:paraId="71D55C77" w14:textId="77777777" w:rsidR="002D08D2" w:rsidRDefault="002D08D2" w:rsidP="00F32AFB">
            <w:pPr>
              <w:widowControl w:val="0"/>
              <w:autoSpaceDE w:val="0"/>
              <w:autoSpaceDN w:val="0"/>
              <w:adjustRightInd w:val="0"/>
              <w:jc w:val="center"/>
              <w:rPr>
                <w:rFonts w:ascii="Times New Roman CYR" w:hAnsi="Times New Roman CYR" w:cs="Times New Roman CYR"/>
              </w:rPr>
            </w:pPr>
          </w:p>
          <w:p w14:paraId="21492663" w14:textId="77777777" w:rsidR="002D08D2" w:rsidRPr="0039585B" w:rsidRDefault="002D08D2" w:rsidP="00F32AFB">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0,03</w:t>
            </w:r>
          </w:p>
        </w:tc>
        <w:tc>
          <w:tcPr>
            <w:tcW w:w="1984" w:type="dxa"/>
            <w:tcBorders>
              <w:top w:val="single" w:sz="4" w:space="0" w:color="auto"/>
              <w:left w:val="single" w:sz="4" w:space="0" w:color="auto"/>
              <w:bottom w:val="single" w:sz="4" w:space="0" w:color="auto"/>
              <w:right w:val="single" w:sz="4" w:space="0" w:color="auto"/>
            </w:tcBorders>
            <w:vAlign w:val="bottom"/>
          </w:tcPr>
          <w:p w14:paraId="0E525FD6" w14:textId="77777777" w:rsidR="002D08D2" w:rsidRDefault="002D08D2" w:rsidP="00F32AFB">
            <w:pPr>
              <w:jc w:val="center"/>
              <w:rPr>
                <w:rFonts w:ascii="Calibri" w:hAnsi="Calibri" w:cs="Calibri"/>
                <w:color w:val="000000"/>
                <w:sz w:val="22"/>
                <w:szCs w:val="22"/>
              </w:rPr>
            </w:pPr>
            <w:r>
              <w:rPr>
                <w:rFonts w:ascii="Calibri" w:hAnsi="Calibri" w:cs="Calibri"/>
                <w:color w:val="000000"/>
                <w:sz w:val="22"/>
                <w:szCs w:val="22"/>
              </w:rPr>
              <w:t>0,000716</w:t>
            </w:r>
          </w:p>
        </w:tc>
        <w:tc>
          <w:tcPr>
            <w:tcW w:w="2552" w:type="dxa"/>
            <w:tcBorders>
              <w:top w:val="single" w:sz="4" w:space="0" w:color="auto"/>
              <w:left w:val="single" w:sz="4" w:space="0" w:color="auto"/>
              <w:bottom w:val="single" w:sz="4" w:space="0" w:color="auto"/>
              <w:right w:val="single" w:sz="4" w:space="0" w:color="auto"/>
            </w:tcBorders>
            <w:vAlign w:val="bottom"/>
          </w:tcPr>
          <w:p w14:paraId="09334D3E" w14:textId="77777777" w:rsidR="002D08D2" w:rsidRDefault="002D08D2" w:rsidP="00F32AFB">
            <w:pPr>
              <w:jc w:val="center"/>
              <w:rPr>
                <w:rFonts w:ascii="Calibri" w:hAnsi="Calibri" w:cs="Calibri"/>
                <w:color w:val="000000"/>
                <w:sz w:val="22"/>
                <w:szCs w:val="22"/>
              </w:rPr>
            </w:pPr>
            <w:r>
              <w:rPr>
                <w:rFonts w:ascii="Calibri" w:hAnsi="Calibri" w:cs="Calibri"/>
                <w:color w:val="000000"/>
                <w:sz w:val="22"/>
                <w:szCs w:val="22"/>
              </w:rPr>
              <w:t>0,005728</w:t>
            </w:r>
          </w:p>
        </w:tc>
      </w:tr>
    </w:tbl>
    <w:p w14:paraId="419F4F84" w14:textId="77777777" w:rsidR="002D08D2" w:rsidRDefault="002D08D2" w:rsidP="00C62C95">
      <w:pPr>
        <w:jc w:val="both"/>
        <w:rPr>
          <w:sz w:val="28"/>
          <w:lang w:val="en-US" w:eastAsia="en-US"/>
        </w:rPr>
      </w:pPr>
    </w:p>
    <w:p w14:paraId="17BA6248" w14:textId="77777777" w:rsidR="002D08D2" w:rsidRDefault="002D08D2" w:rsidP="00C62C95">
      <w:pPr>
        <w:jc w:val="both"/>
        <w:rPr>
          <w:sz w:val="28"/>
          <w:lang w:eastAsia="en-US"/>
        </w:rPr>
      </w:pPr>
    </w:p>
    <w:p w14:paraId="64592A23" w14:textId="77777777" w:rsidR="00836EA7" w:rsidRDefault="00836EA7" w:rsidP="00C62C95">
      <w:pPr>
        <w:jc w:val="both"/>
        <w:rPr>
          <w:sz w:val="28"/>
          <w:lang w:eastAsia="en-US"/>
        </w:rPr>
      </w:pPr>
    </w:p>
    <w:p w14:paraId="4BB27394" w14:textId="77777777" w:rsidR="00836EA7" w:rsidRDefault="00836EA7" w:rsidP="00C62C95">
      <w:pPr>
        <w:jc w:val="both"/>
        <w:rPr>
          <w:sz w:val="28"/>
          <w:lang w:eastAsia="en-US"/>
        </w:rPr>
      </w:pPr>
    </w:p>
    <w:p w14:paraId="1808E011" w14:textId="77777777" w:rsidR="005663F9" w:rsidRDefault="005663F9" w:rsidP="00C62C95">
      <w:pPr>
        <w:jc w:val="both"/>
        <w:rPr>
          <w:sz w:val="28"/>
          <w:lang w:eastAsia="en-US"/>
        </w:rPr>
      </w:pPr>
    </w:p>
    <w:p w14:paraId="2788A3D9" w14:textId="77777777" w:rsidR="005663F9" w:rsidRPr="00836EA7" w:rsidRDefault="005663F9" w:rsidP="00C62C95">
      <w:pPr>
        <w:jc w:val="both"/>
        <w:rPr>
          <w:sz w:val="28"/>
          <w:lang w:eastAsia="en-US"/>
        </w:rPr>
      </w:pPr>
    </w:p>
    <w:p w14:paraId="40029419" w14:textId="77777777" w:rsidR="00FE18BB" w:rsidRDefault="00836EA7" w:rsidP="00C62C95">
      <w:pPr>
        <w:jc w:val="both"/>
        <w:rPr>
          <w:sz w:val="28"/>
          <w:lang w:eastAsia="en-US"/>
        </w:rPr>
      </w:pPr>
      <w:r w:rsidRPr="00836EA7">
        <w:rPr>
          <w:sz w:val="28"/>
          <w:lang w:eastAsia="en-US"/>
        </w:rPr>
        <w:t>Перспективные балансы теплоносителя в котельных в муниципальном образовании « Кузебаевское»    в  203</w:t>
      </w:r>
      <w:r>
        <w:rPr>
          <w:sz w:val="28"/>
          <w:lang w:eastAsia="en-US"/>
        </w:rPr>
        <w:t>8</w:t>
      </w:r>
      <w:r w:rsidRPr="00836EA7">
        <w:rPr>
          <w:sz w:val="28"/>
          <w:lang w:eastAsia="en-US"/>
        </w:rPr>
        <w:t>г.</w:t>
      </w:r>
    </w:p>
    <w:p w14:paraId="3DF85BDF" w14:textId="77777777" w:rsidR="00836EA7" w:rsidRDefault="00836EA7" w:rsidP="00836EA7">
      <w:pPr>
        <w:spacing w:before="120" w:after="120"/>
        <w:jc w:val="right"/>
        <w:rPr>
          <w:sz w:val="28"/>
          <w:szCs w:val="28"/>
        </w:rPr>
      </w:pPr>
      <w:r w:rsidRPr="000B6326">
        <w:rPr>
          <w:sz w:val="28"/>
          <w:szCs w:val="28"/>
        </w:rPr>
        <w:t>Таблица 6.</w:t>
      </w:r>
      <w:r>
        <w:rPr>
          <w:sz w:val="28"/>
          <w:szCs w:val="28"/>
        </w:rPr>
        <w:t>3</w:t>
      </w:r>
      <w:r w:rsidRPr="000B6326">
        <w:rPr>
          <w:sz w:val="28"/>
          <w:szCs w:val="28"/>
        </w:rPr>
        <w:t>.</w:t>
      </w:r>
      <w:r>
        <w:rPr>
          <w:sz w:val="28"/>
          <w:szCs w:val="28"/>
        </w:rPr>
        <w:t>3.</w:t>
      </w:r>
    </w:p>
    <w:p w14:paraId="7BE95D37" w14:textId="77777777" w:rsidR="009509B3" w:rsidRDefault="009509B3" w:rsidP="00C62C95">
      <w:pPr>
        <w:jc w:val="both"/>
        <w:rPr>
          <w:sz w:val="28"/>
          <w:lang w:eastAsia="en-US"/>
        </w:rPr>
      </w:pPr>
    </w:p>
    <w:p w14:paraId="42A9F3B4" w14:textId="77777777" w:rsidR="009509B3" w:rsidRDefault="009509B3" w:rsidP="00C62C95">
      <w:pPr>
        <w:jc w:val="both"/>
        <w:rPr>
          <w:sz w:val="28"/>
          <w:lang w:eastAsia="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1701"/>
        <w:gridCol w:w="1984"/>
        <w:gridCol w:w="2552"/>
      </w:tblGrid>
      <w:tr w:rsidR="009509B3" w:rsidRPr="0039585B" w14:paraId="41C4E315" w14:textId="77777777" w:rsidTr="00354EC6">
        <w:tc>
          <w:tcPr>
            <w:tcW w:w="3686" w:type="dxa"/>
            <w:tcBorders>
              <w:top w:val="single" w:sz="4" w:space="0" w:color="auto"/>
              <w:bottom w:val="single" w:sz="4" w:space="0" w:color="auto"/>
              <w:right w:val="single" w:sz="4" w:space="0" w:color="auto"/>
            </w:tcBorders>
          </w:tcPr>
          <w:p w14:paraId="0CF70973" w14:textId="77777777" w:rsidR="009509B3" w:rsidRPr="0039585B" w:rsidRDefault="009509B3" w:rsidP="00F32AFB">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Наименование источника</w:t>
            </w:r>
          </w:p>
        </w:tc>
        <w:tc>
          <w:tcPr>
            <w:tcW w:w="1701" w:type="dxa"/>
            <w:tcBorders>
              <w:top w:val="single" w:sz="4" w:space="0" w:color="auto"/>
              <w:left w:val="single" w:sz="4" w:space="0" w:color="auto"/>
              <w:bottom w:val="single" w:sz="4" w:space="0" w:color="auto"/>
              <w:right w:val="single" w:sz="4" w:space="0" w:color="auto"/>
            </w:tcBorders>
          </w:tcPr>
          <w:p w14:paraId="7C323812" w14:textId="77777777" w:rsidR="009509B3" w:rsidRPr="0039585B" w:rsidRDefault="009509B3" w:rsidP="00F32AFB">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присоединённая нагрузка, Гкал/ч</w:t>
            </w:r>
          </w:p>
        </w:tc>
        <w:tc>
          <w:tcPr>
            <w:tcW w:w="1984" w:type="dxa"/>
            <w:tcBorders>
              <w:top w:val="single" w:sz="4" w:space="0" w:color="auto"/>
              <w:left w:val="single" w:sz="4" w:space="0" w:color="auto"/>
              <w:bottom w:val="single" w:sz="4" w:space="0" w:color="auto"/>
              <w:right w:val="single" w:sz="4" w:space="0" w:color="auto"/>
            </w:tcBorders>
          </w:tcPr>
          <w:p w14:paraId="2D9E0CB1" w14:textId="77777777" w:rsidR="009509B3" w:rsidRPr="0039585B" w:rsidRDefault="009509B3" w:rsidP="00F32AFB">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нормативные утечки, м3/ч</w:t>
            </w:r>
          </w:p>
        </w:tc>
        <w:tc>
          <w:tcPr>
            <w:tcW w:w="2552" w:type="dxa"/>
            <w:tcBorders>
              <w:top w:val="single" w:sz="4" w:space="0" w:color="auto"/>
              <w:left w:val="single" w:sz="4" w:space="0" w:color="auto"/>
              <w:bottom w:val="single" w:sz="4" w:space="0" w:color="auto"/>
              <w:right w:val="single" w:sz="4" w:space="0" w:color="auto"/>
            </w:tcBorders>
          </w:tcPr>
          <w:p w14:paraId="2359A969" w14:textId="77777777" w:rsidR="009509B3" w:rsidRPr="0039585B" w:rsidRDefault="009509B3" w:rsidP="00354EC6">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Аварийная подпитка, м3/ч</w:t>
            </w:r>
          </w:p>
        </w:tc>
      </w:tr>
      <w:tr w:rsidR="009509B3" w:rsidRPr="0039585B" w14:paraId="2B0FB59D" w14:textId="77777777" w:rsidTr="00354EC6">
        <w:tc>
          <w:tcPr>
            <w:tcW w:w="9923" w:type="dxa"/>
            <w:gridSpan w:val="4"/>
            <w:tcBorders>
              <w:top w:val="single" w:sz="4" w:space="0" w:color="auto"/>
              <w:bottom w:val="single" w:sz="4" w:space="0" w:color="auto"/>
              <w:right w:val="single" w:sz="4" w:space="0" w:color="auto"/>
            </w:tcBorders>
          </w:tcPr>
          <w:p w14:paraId="39487079" w14:textId="77777777" w:rsidR="009509B3" w:rsidRPr="0039585B" w:rsidRDefault="009509B3" w:rsidP="00F32AFB">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МУП «Теплосервис»</w:t>
            </w:r>
          </w:p>
        </w:tc>
      </w:tr>
      <w:tr w:rsidR="009509B3" w14:paraId="5A040D9B" w14:textId="77777777" w:rsidTr="00354EC6">
        <w:tc>
          <w:tcPr>
            <w:tcW w:w="3686" w:type="dxa"/>
            <w:tcBorders>
              <w:top w:val="single" w:sz="4" w:space="0" w:color="auto"/>
              <w:bottom w:val="single" w:sz="4" w:space="0" w:color="auto"/>
              <w:right w:val="single" w:sz="4" w:space="0" w:color="auto"/>
            </w:tcBorders>
          </w:tcPr>
          <w:p w14:paraId="14B711D8" w14:textId="77777777" w:rsidR="009509B3" w:rsidRPr="0039585B" w:rsidRDefault="009509B3" w:rsidP="00F32AFB">
            <w:r w:rsidRPr="0039585B">
              <w:t xml:space="preserve">  котельная № 12  д.Кузебаево</w:t>
            </w:r>
          </w:p>
        </w:tc>
        <w:tc>
          <w:tcPr>
            <w:tcW w:w="1701" w:type="dxa"/>
            <w:tcBorders>
              <w:top w:val="single" w:sz="4" w:space="0" w:color="auto"/>
              <w:left w:val="single" w:sz="4" w:space="0" w:color="auto"/>
              <w:bottom w:val="single" w:sz="4" w:space="0" w:color="auto"/>
              <w:right w:val="single" w:sz="4" w:space="0" w:color="auto"/>
            </w:tcBorders>
            <w:vAlign w:val="bottom"/>
          </w:tcPr>
          <w:p w14:paraId="4E343BB9" w14:textId="77777777" w:rsidR="009509B3" w:rsidRPr="0039585B" w:rsidRDefault="009509B3" w:rsidP="00F32AFB">
            <w:pPr>
              <w:jc w:val="center"/>
              <w:rPr>
                <w:color w:val="000000"/>
              </w:rPr>
            </w:pPr>
            <w:r w:rsidRPr="0039585B">
              <w:rPr>
                <w:color w:val="000000"/>
              </w:rPr>
              <w:t>0,</w:t>
            </w:r>
            <w:r>
              <w:rPr>
                <w:color w:val="000000"/>
              </w:rPr>
              <w:t>241</w:t>
            </w:r>
          </w:p>
        </w:tc>
        <w:tc>
          <w:tcPr>
            <w:tcW w:w="1984" w:type="dxa"/>
            <w:tcBorders>
              <w:top w:val="single" w:sz="4" w:space="0" w:color="auto"/>
              <w:left w:val="single" w:sz="4" w:space="0" w:color="auto"/>
              <w:bottom w:val="single" w:sz="4" w:space="0" w:color="auto"/>
              <w:right w:val="single" w:sz="4" w:space="0" w:color="auto"/>
            </w:tcBorders>
            <w:vAlign w:val="bottom"/>
          </w:tcPr>
          <w:p w14:paraId="44E40126" w14:textId="77777777" w:rsidR="009509B3" w:rsidRDefault="009509B3" w:rsidP="00F32AFB">
            <w:pPr>
              <w:jc w:val="center"/>
              <w:rPr>
                <w:rFonts w:ascii="Calibri" w:hAnsi="Calibri" w:cs="Calibri"/>
                <w:color w:val="000000"/>
                <w:sz w:val="22"/>
                <w:szCs w:val="22"/>
              </w:rPr>
            </w:pPr>
            <w:r>
              <w:rPr>
                <w:rFonts w:ascii="Calibri" w:hAnsi="Calibri" w:cs="Calibri"/>
                <w:color w:val="000000"/>
                <w:sz w:val="22"/>
                <w:szCs w:val="22"/>
              </w:rPr>
              <w:t>0,005752</w:t>
            </w:r>
          </w:p>
        </w:tc>
        <w:tc>
          <w:tcPr>
            <w:tcW w:w="2552" w:type="dxa"/>
            <w:tcBorders>
              <w:top w:val="single" w:sz="4" w:space="0" w:color="auto"/>
              <w:left w:val="single" w:sz="4" w:space="0" w:color="auto"/>
              <w:bottom w:val="single" w:sz="4" w:space="0" w:color="auto"/>
              <w:right w:val="single" w:sz="4" w:space="0" w:color="auto"/>
            </w:tcBorders>
            <w:vAlign w:val="bottom"/>
          </w:tcPr>
          <w:p w14:paraId="7A0CD994" w14:textId="77777777" w:rsidR="009509B3" w:rsidRDefault="009509B3" w:rsidP="00F32AFB">
            <w:pPr>
              <w:jc w:val="center"/>
              <w:rPr>
                <w:rFonts w:ascii="Calibri" w:hAnsi="Calibri" w:cs="Calibri"/>
                <w:color w:val="000000"/>
                <w:sz w:val="22"/>
                <w:szCs w:val="22"/>
              </w:rPr>
            </w:pPr>
            <w:r>
              <w:rPr>
                <w:rFonts w:ascii="Calibri" w:hAnsi="Calibri" w:cs="Calibri"/>
                <w:color w:val="000000"/>
                <w:sz w:val="22"/>
                <w:szCs w:val="22"/>
              </w:rPr>
              <w:t>0,046014</w:t>
            </w:r>
          </w:p>
        </w:tc>
      </w:tr>
      <w:tr w:rsidR="009509B3" w:rsidRPr="0039585B" w14:paraId="334595F0" w14:textId="77777777" w:rsidTr="00354EC6">
        <w:tc>
          <w:tcPr>
            <w:tcW w:w="9923" w:type="dxa"/>
            <w:gridSpan w:val="4"/>
            <w:tcBorders>
              <w:top w:val="single" w:sz="4" w:space="0" w:color="auto"/>
              <w:bottom w:val="single" w:sz="4" w:space="0" w:color="auto"/>
              <w:right w:val="single" w:sz="4" w:space="0" w:color="auto"/>
            </w:tcBorders>
          </w:tcPr>
          <w:p w14:paraId="688AE379" w14:textId="77777777" w:rsidR="009509B3" w:rsidRPr="0039585B" w:rsidRDefault="009509B3" w:rsidP="00F32AFB">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Отдел культуры</w:t>
            </w:r>
          </w:p>
        </w:tc>
      </w:tr>
      <w:tr w:rsidR="009509B3" w14:paraId="4BE106AF" w14:textId="77777777" w:rsidTr="00354EC6">
        <w:trPr>
          <w:trHeight w:val="458"/>
        </w:trPr>
        <w:tc>
          <w:tcPr>
            <w:tcW w:w="3686" w:type="dxa"/>
            <w:tcBorders>
              <w:top w:val="single" w:sz="4" w:space="0" w:color="auto"/>
              <w:bottom w:val="single" w:sz="4" w:space="0" w:color="auto"/>
              <w:right w:val="single" w:sz="4" w:space="0" w:color="auto"/>
            </w:tcBorders>
            <w:vAlign w:val="center"/>
          </w:tcPr>
          <w:p w14:paraId="0F95F121" w14:textId="77777777" w:rsidR="009509B3" w:rsidRPr="00295275" w:rsidRDefault="009509B3" w:rsidP="00F32AFB">
            <w:r w:rsidRPr="00295275">
              <w:t>котельная   д. Кузебаево клуб</w:t>
            </w:r>
          </w:p>
        </w:tc>
        <w:tc>
          <w:tcPr>
            <w:tcW w:w="1701" w:type="dxa"/>
            <w:tcBorders>
              <w:top w:val="single" w:sz="4" w:space="0" w:color="auto"/>
              <w:left w:val="single" w:sz="4" w:space="0" w:color="auto"/>
              <w:bottom w:val="single" w:sz="4" w:space="0" w:color="auto"/>
              <w:right w:val="single" w:sz="4" w:space="0" w:color="auto"/>
            </w:tcBorders>
          </w:tcPr>
          <w:p w14:paraId="065049C5" w14:textId="77777777" w:rsidR="009509B3" w:rsidRDefault="009509B3" w:rsidP="00F32AFB">
            <w:pPr>
              <w:widowControl w:val="0"/>
              <w:autoSpaceDE w:val="0"/>
              <w:autoSpaceDN w:val="0"/>
              <w:adjustRightInd w:val="0"/>
              <w:jc w:val="center"/>
              <w:rPr>
                <w:rFonts w:ascii="Times New Roman CYR" w:hAnsi="Times New Roman CYR" w:cs="Times New Roman CYR"/>
              </w:rPr>
            </w:pPr>
          </w:p>
          <w:p w14:paraId="512AC8AE" w14:textId="77777777" w:rsidR="009509B3" w:rsidRPr="0039585B" w:rsidRDefault="009509B3" w:rsidP="00F32AFB">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0,0</w:t>
            </w:r>
            <w:r>
              <w:rPr>
                <w:rFonts w:ascii="Times New Roman CYR" w:hAnsi="Times New Roman CYR" w:cs="Times New Roman CYR"/>
              </w:rPr>
              <w:t>47</w:t>
            </w:r>
          </w:p>
        </w:tc>
        <w:tc>
          <w:tcPr>
            <w:tcW w:w="1984" w:type="dxa"/>
            <w:tcBorders>
              <w:top w:val="single" w:sz="4" w:space="0" w:color="auto"/>
              <w:left w:val="single" w:sz="4" w:space="0" w:color="auto"/>
              <w:bottom w:val="single" w:sz="4" w:space="0" w:color="auto"/>
              <w:right w:val="single" w:sz="4" w:space="0" w:color="auto"/>
            </w:tcBorders>
            <w:vAlign w:val="bottom"/>
          </w:tcPr>
          <w:p w14:paraId="7161AB4D" w14:textId="77777777" w:rsidR="009509B3" w:rsidRDefault="009509B3" w:rsidP="00F32AFB">
            <w:pPr>
              <w:jc w:val="center"/>
              <w:rPr>
                <w:rFonts w:ascii="Calibri" w:hAnsi="Calibri" w:cs="Calibri"/>
                <w:color w:val="000000"/>
                <w:sz w:val="22"/>
                <w:szCs w:val="22"/>
              </w:rPr>
            </w:pPr>
            <w:r>
              <w:rPr>
                <w:rFonts w:ascii="Calibri" w:hAnsi="Calibri" w:cs="Calibri"/>
                <w:color w:val="000000"/>
                <w:sz w:val="22"/>
                <w:szCs w:val="22"/>
              </w:rPr>
              <w:t>0,001122</w:t>
            </w:r>
          </w:p>
        </w:tc>
        <w:tc>
          <w:tcPr>
            <w:tcW w:w="2552" w:type="dxa"/>
            <w:tcBorders>
              <w:top w:val="single" w:sz="4" w:space="0" w:color="auto"/>
              <w:left w:val="single" w:sz="4" w:space="0" w:color="auto"/>
              <w:bottom w:val="single" w:sz="4" w:space="0" w:color="auto"/>
              <w:right w:val="single" w:sz="4" w:space="0" w:color="auto"/>
            </w:tcBorders>
            <w:vAlign w:val="bottom"/>
          </w:tcPr>
          <w:p w14:paraId="4AF59EFC" w14:textId="77777777" w:rsidR="009509B3" w:rsidRDefault="009509B3" w:rsidP="00F32AFB">
            <w:pPr>
              <w:jc w:val="center"/>
              <w:rPr>
                <w:rFonts w:ascii="Calibri" w:hAnsi="Calibri" w:cs="Calibri"/>
                <w:color w:val="000000"/>
                <w:sz w:val="22"/>
                <w:szCs w:val="22"/>
              </w:rPr>
            </w:pPr>
            <w:r>
              <w:rPr>
                <w:rFonts w:ascii="Calibri" w:hAnsi="Calibri" w:cs="Calibri"/>
                <w:color w:val="000000"/>
                <w:sz w:val="22"/>
                <w:szCs w:val="22"/>
              </w:rPr>
              <w:t>0,008974</w:t>
            </w:r>
          </w:p>
        </w:tc>
      </w:tr>
      <w:tr w:rsidR="009509B3" w14:paraId="358CD3B6" w14:textId="77777777" w:rsidTr="00354EC6">
        <w:tc>
          <w:tcPr>
            <w:tcW w:w="3686" w:type="dxa"/>
            <w:tcBorders>
              <w:top w:val="single" w:sz="4" w:space="0" w:color="auto"/>
              <w:bottom w:val="single" w:sz="4" w:space="0" w:color="auto"/>
              <w:right w:val="single" w:sz="4" w:space="0" w:color="auto"/>
            </w:tcBorders>
            <w:vAlign w:val="center"/>
          </w:tcPr>
          <w:p w14:paraId="12CA38F3" w14:textId="77777777" w:rsidR="009509B3" w:rsidRPr="00295275" w:rsidRDefault="009509B3" w:rsidP="00F32AFB">
            <w:pPr>
              <w:ind w:hanging="388"/>
              <w:jc w:val="center"/>
            </w:pPr>
            <w:r w:rsidRPr="00295275">
              <w:tab/>
              <w:t>котельная д. Варзино-Алексеево клуб</w:t>
            </w:r>
          </w:p>
        </w:tc>
        <w:tc>
          <w:tcPr>
            <w:tcW w:w="1701" w:type="dxa"/>
            <w:tcBorders>
              <w:top w:val="single" w:sz="4" w:space="0" w:color="auto"/>
              <w:left w:val="single" w:sz="4" w:space="0" w:color="auto"/>
              <w:bottom w:val="single" w:sz="4" w:space="0" w:color="auto"/>
              <w:right w:val="single" w:sz="4" w:space="0" w:color="auto"/>
            </w:tcBorders>
          </w:tcPr>
          <w:p w14:paraId="72F77FCA" w14:textId="77777777" w:rsidR="009509B3" w:rsidRDefault="009509B3" w:rsidP="00F32AFB">
            <w:pPr>
              <w:widowControl w:val="0"/>
              <w:autoSpaceDE w:val="0"/>
              <w:autoSpaceDN w:val="0"/>
              <w:adjustRightInd w:val="0"/>
              <w:jc w:val="center"/>
              <w:rPr>
                <w:rFonts w:ascii="Times New Roman CYR" w:hAnsi="Times New Roman CYR" w:cs="Times New Roman CYR"/>
              </w:rPr>
            </w:pPr>
          </w:p>
          <w:p w14:paraId="1BEE6D75" w14:textId="77777777" w:rsidR="009509B3" w:rsidRPr="0039585B" w:rsidRDefault="009509B3" w:rsidP="00F32AFB">
            <w:pPr>
              <w:widowControl w:val="0"/>
              <w:autoSpaceDE w:val="0"/>
              <w:autoSpaceDN w:val="0"/>
              <w:adjustRightInd w:val="0"/>
              <w:jc w:val="center"/>
              <w:rPr>
                <w:rFonts w:ascii="Times New Roman CYR" w:hAnsi="Times New Roman CYR" w:cs="Times New Roman CYR"/>
              </w:rPr>
            </w:pPr>
            <w:r w:rsidRPr="0039585B">
              <w:rPr>
                <w:rFonts w:ascii="Times New Roman CYR" w:hAnsi="Times New Roman CYR" w:cs="Times New Roman CYR"/>
              </w:rPr>
              <w:t>0,03</w:t>
            </w:r>
          </w:p>
        </w:tc>
        <w:tc>
          <w:tcPr>
            <w:tcW w:w="1984" w:type="dxa"/>
            <w:tcBorders>
              <w:top w:val="single" w:sz="4" w:space="0" w:color="auto"/>
              <w:left w:val="single" w:sz="4" w:space="0" w:color="auto"/>
              <w:bottom w:val="single" w:sz="4" w:space="0" w:color="auto"/>
              <w:right w:val="single" w:sz="4" w:space="0" w:color="auto"/>
            </w:tcBorders>
            <w:vAlign w:val="bottom"/>
          </w:tcPr>
          <w:p w14:paraId="24E9EBC3" w14:textId="77777777" w:rsidR="009509B3" w:rsidRDefault="009509B3" w:rsidP="00F32AFB">
            <w:pPr>
              <w:jc w:val="center"/>
              <w:rPr>
                <w:rFonts w:ascii="Calibri" w:hAnsi="Calibri" w:cs="Calibri"/>
                <w:color w:val="000000"/>
                <w:sz w:val="22"/>
                <w:szCs w:val="22"/>
              </w:rPr>
            </w:pPr>
            <w:r>
              <w:rPr>
                <w:rFonts w:ascii="Calibri" w:hAnsi="Calibri" w:cs="Calibri"/>
                <w:color w:val="000000"/>
                <w:sz w:val="22"/>
                <w:szCs w:val="22"/>
              </w:rPr>
              <w:t>0,000716</w:t>
            </w:r>
          </w:p>
        </w:tc>
        <w:tc>
          <w:tcPr>
            <w:tcW w:w="2552" w:type="dxa"/>
            <w:tcBorders>
              <w:top w:val="single" w:sz="4" w:space="0" w:color="auto"/>
              <w:left w:val="single" w:sz="4" w:space="0" w:color="auto"/>
              <w:bottom w:val="single" w:sz="4" w:space="0" w:color="auto"/>
              <w:right w:val="single" w:sz="4" w:space="0" w:color="auto"/>
            </w:tcBorders>
            <w:vAlign w:val="bottom"/>
          </w:tcPr>
          <w:p w14:paraId="3D064B8A" w14:textId="77777777" w:rsidR="009509B3" w:rsidRDefault="009509B3" w:rsidP="00F32AFB">
            <w:pPr>
              <w:jc w:val="center"/>
              <w:rPr>
                <w:rFonts w:ascii="Calibri" w:hAnsi="Calibri" w:cs="Calibri"/>
                <w:color w:val="000000"/>
                <w:sz w:val="22"/>
                <w:szCs w:val="22"/>
              </w:rPr>
            </w:pPr>
            <w:r>
              <w:rPr>
                <w:rFonts w:ascii="Calibri" w:hAnsi="Calibri" w:cs="Calibri"/>
                <w:color w:val="000000"/>
                <w:sz w:val="22"/>
                <w:szCs w:val="22"/>
              </w:rPr>
              <w:t>0,005728</w:t>
            </w:r>
          </w:p>
        </w:tc>
      </w:tr>
    </w:tbl>
    <w:p w14:paraId="76A2BA24" w14:textId="77777777" w:rsidR="009509B3" w:rsidRDefault="009509B3" w:rsidP="009509B3">
      <w:pPr>
        <w:jc w:val="both"/>
        <w:rPr>
          <w:sz w:val="28"/>
          <w:lang w:val="en-US" w:eastAsia="en-US"/>
        </w:rPr>
      </w:pPr>
    </w:p>
    <w:p w14:paraId="5BCBECCA" w14:textId="77777777" w:rsidR="009509B3" w:rsidRPr="002D08D2" w:rsidRDefault="009509B3" w:rsidP="009509B3">
      <w:pPr>
        <w:jc w:val="both"/>
        <w:rPr>
          <w:sz w:val="28"/>
          <w:lang w:val="en-US" w:eastAsia="en-US"/>
        </w:rPr>
      </w:pPr>
    </w:p>
    <w:p w14:paraId="3947E902" w14:textId="77777777" w:rsidR="009509B3" w:rsidRDefault="009509B3" w:rsidP="00C62C95">
      <w:pPr>
        <w:jc w:val="both"/>
        <w:rPr>
          <w:sz w:val="28"/>
          <w:lang w:eastAsia="en-US"/>
        </w:rPr>
      </w:pPr>
    </w:p>
    <w:p w14:paraId="16C2D396" w14:textId="77777777" w:rsidR="009509B3" w:rsidRDefault="009509B3" w:rsidP="00C62C95">
      <w:pPr>
        <w:jc w:val="both"/>
        <w:rPr>
          <w:sz w:val="28"/>
          <w:lang w:eastAsia="en-US"/>
        </w:rPr>
      </w:pPr>
    </w:p>
    <w:p w14:paraId="4B3BDD82" w14:textId="77777777" w:rsidR="009509B3" w:rsidRPr="00C62C95" w:rsidRDefault="009509B3" w:rsidP="00C62C95">
      <w:pPr>
        <w:jc w:val="both"/>
        <w:rPr>
          <w:sz w:val="28"/>
          <w:lang w:eastAsia="en-US"/>
        </w:rPr>
      </w:pPr>
    </w:p>
    <w:p w14:paraId="52ADB106" w14:textId="77777777" w:rsidR="001E4C79" w:rsidRDefault="004C3969" w:rsidP="001E4C79">
      <w:pPr>
        <w:pStyle w:val="3"/>
        <w:spacing w:before="200" w:line="360" w:lineRule="auto"/>
        <w:ind w:left="284"/>
        <w:jc w:val="both"/>
        <w:rPr>
          <w:rFonts w:ascii="Times New Roman" w:hAnsi="Times New Roman" w:cs="Times New Roman"/>
          <w:b/>
          <w:noProof/>
          <w:color w:val="000000" w:themeColor="text1"/>
          <w:sz w:val="28"/>
          <w:szCs w:val="28"/>
        </w:rPr>
      </w:pPr>
      <w:bookmarkStart w:id="259" w:name="_Toc18578880"/>
      <w:bookmarkStart w:id="260" w:name="_Toc65590280"/>
      <w:r w:rsidRPr="004C3969">
        <w:rPr>
          <w:rFonts w:ascii="Times New Roman" w:eastAsia="Times New Roman" w:hAnsi="Times New Roman" w:cs="Times New Roman"/>
          <w:b/>
          <w:noProof/>
          <w:color w:val="000000" w:themeColor="text1"/>
          <w:sz w:val="28"/>
          <w:szCs w:val="28"/>
        </w:rPr>
        <w:t>6.</w:t>
      </w:r>
      <w:r w:rsidR="00530328">
        <w:rPr>
          <w:rFonts w:ascii="Times New Roman" w:eastAsia="Times New Roman" w:hAnsi="Times New Roman" w:cs="Times New Roman"/>
          <w:b/>
          <w:noProof/>
          <w:color w:val="000000" w:themeColor="text1"/>
          <w:sz w:val="28"/>
          <w:szCs w:val="28"/>
        </w:rPr>
        <w:t>4</w:t>
      </w:r>
      <w:r w:rsidRPr="004C3969">
        <w:rPr>
          <w:rFonts w:ascii="Times New Roman" w:eastAsia="Times New Roman" w:hAnsi="Times New Roman" w:cs="Times New Roman"/>
          <w:b/>
          <w:noProof/>
          <w:color w:val="000000" w:themeColor="text1"/>
          <w:sz w:val="28"/>
          <w:szCs w:val="28"/>
        </w:rPr>
        <w:t>.</w:t>
      </w:r>
      <w:r w:rsidR="00171576" w:rsidRPr="004C3969">
        <w:rPr>
          <w:rFonts w:ascii="Times New Roman" w:eastAsia="Times New Roman" w:hAnsi="Times New Roman" w:cs="Times New Roman"/>
          <w:b/>
          <w:noProof/>
          <w:color w:val="000000" w:themeColor="text1"/>
          <w:sz w:val="28"/>
          <w:szCs w:val="28"/>
        </w:rPr>
        <w:t xml:space="preserve">Часть </w:t>
      </w:r>
      <w:r w:rsidR="00530328">
        <w:rPr>
          <w:rFonts w:ascii="Times New Roman" w:eastAsia="Times New Roman" w:hAnsi="Times New Roman" w:cs="Times New Roman"/>
          <w:b/>
          <w:noProof/>
          <w:color w:val="000000" w:themeColor="text1"/>
          <w:sz w:val="28"/>
          <w:szCs w:val="28"/>
        </w:rPr>
        <w:t>4</w:t>
      </w:r>
      <w:r w:rsidR="00171576" w:rsidRPr="004C3969">
        <w:rPr>
          <w:rFonts w:ascii="Times New Roman" w:eastAsia="Times New Roman" w:hAnsi="Times New Roman" w:cs="Times New Roman"/>
          <w:b/>
          <w:noProof/>
          <w:color w:val="000000" w:themeColor="text1"/>
          <w:sz w:val="28"/>
          <w:szCs w:val="28"/>
        </w:rPr>
        <w:t xml:space="preserve">. </w:t>
      </w:r>
      <w:r w:rsidR="00171576" w:rsidRPr="004C3969">
        <w:rPr>
          <w:rFonts w:ascii="Times New Roman" w:hAnsi="Times New Roman" w:cs="Times New Roman"/>
          <w:b/>
          <w:noProof/>
          <w:color w:val="000000" w:themeColor="text1"/>
          <w:sz w:val="28"/>
          <w:szCs w:val="28"/>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259"/>
      <w:bookmarkEnd w:id="260"/>
    </w:p>
    <w:p w14:paraId="6C6D0320" w14:textId="77777777" w:rsidR="001E4C79" w:rsidRPr="001E4C79" w:rsidRDefault="001E4C79" w:rsidP="00E80905">
      <w:pPr>
        <w:spacing w:line="360" w:lineRule="auto"/>
        <w:ind w:firstLine="709"/>
        <w:jc w:val="both"/>
        <w:rPr>
          <w:bCs/>
          <w:noProof/>
          <w:sz w:val="28"/>
          <w:szCs w:val="36"/>
        </w:rPr>
      </w:pPr>
      <w:r w:rsidRPr="001E4C79">
        <w:rPr>
          <w:bCs/>
          <w:noProof/>
          <w:sz w:val="28"/>
          <w:szCs w:val="36"/>
        </w:rPr>
        <w:t>Данная схема теплоснабжения последующие года схема будет актуализироваться.</w:t>
      </w:r>
    </w:p>
    <w:p w14:paraId="2D1DDB90" w14:textId="77777777" w:rsidR="00171576" w:rsidRDefault="00171576" w:rsidP="00171576">
      <w:pPr>
        <w:rPr>
          <w:b/>
          <w:bCs/>
          <w:noProof/>
          <w:sz w:val="28"/>
          <w:szCs w:val="36"/>
        </w:rPr>
      </w:pPr>
    </w:p>
    <w:p w14:paraId="6D7CDD61" w14:textId="77777777" w:rsidR="001E4C79" w:rsidRDefault="001E4C79" w:rsidP="00171576">
      <w:pPr>
        <w:rPr>
          <w:b/>
          <w:bCs/>
          <w:noProof/>
          <w:sz w:val="28"/>
          <w:szCs w:val="36"/>
        </w:rPr>
      </w:pPr>
    </w:p>
    <w:p w14:paraId="6A45C9AC" w14:textId="77777777" w:rsidR="00836EA7" w:rsidRDefault="00836EA7" w:rsidP="00171576">
      <w:pPr>
        <w:rPr>
          <w:b/>
          <w:bCs/>
          <w:noProof/>
          <w:sz w:val="28"/>
          <w:szCs w:val="36"/>
        </w:rPr>
      </w:pPr>
    </w:p>
    <w:p w14:paraId="1256BA02" w14:textId="77777777" w:rsidR="00836EA7" w:rsidRDefault="00836EA7" w:rsidP="00171576">
      <w:pPr>
        <w:rPr>
          <w:b/>
          <w:bCs/>
          <w:noProof/>
          <w:sz w:val="28"/>
          <w:szCs w:val="36"/>
        </w:rPr>
      </w:pPr>
    </w:p>
    <w:p w14:paraId="242A8F22" w14:textId="77777777" w:rsidR="00836EA7" w:rsidRDefault="00836EA7" w:rsidP="00171576">
      <w:pPr>
        <w:rPr>
          <w:b/>
          <w:bCs/>
          <w:noProof/>
          <w:sz w:val="28"/>
          <w:szCs w:val="36"/>
        </w:rPr>
      </w:pPr>
    </w:p>
    <w:p w14:paraId="0FC1CBDE" w14:textId="77777777" w:rsidR="001E4C79" w:rsidRDefault="001E4C79" w:rsidP="00171576">
      <w:pPr>
        <w:rPr>
          <w:b/>
          <w:bCs/>
          <w:noProof/>
          <w:sz w:val="28"/>
          <w:szCs w:val="36"/>
        </w:rPr>
      </w:pPr>
    </w:p>
    <w:p w14:paraId="18B6C630" w14:textId="77777777" w:rsidR="002B389B" w:rsidRPr="000B6326" w:rsidRDefault="002B389B" w:rsidP="00171576">
      <w:pPr>
        <w:rPr>
          <w:b/>
          <w:bCs/>
          <w:noProof/>
          <w:sz w:val="28"/>
          <w:szCs w:val="36"/>
        </w:rPr>
      </w:pPr>
    </w:p>
    <w:p w14:paraId="36DDDE4E" w14:textId="77777777" w:rsidR="00171576" w:rsidRPr="004C3969" w:rsidRDefault="00171576" w:rsidP="00530328">
      <w:pPr>
        <w:pStyle w:val="2"/>
        <w:spacing w:before="200"/>
        <w:jc w:val="center"/>
        <w:rPr>
          <w:rFonts w:eastAsia="Times New Roman"/>
          <w:noProof/>
          <w:sz w:val="28"/>
          <w:szCs w:val="28"/>
        </w:rPr>
      </w:pPr>
      <w:bookmarkStart w:id="261" w:name="_Toc18578881"/>
      <w:bookmarkStart w:id="262" w:name="_Toc65590281"/>
      <w:r w:rsidRPr="004C3969">
        <w:rPr>
          <w:rFonts w:eastAsia="Times New Roman"/>
          <w:noProof/>
          <w:sz w:val="28"/>
          <w:szCs w:val="28"/>
        </w:rPr>
        <w:t>Книга 7. Предложения по строительству, реконструкции и техническому перевооружению источников тепловой энергии</w:t>
      </w:r>
      <w:bookmarkEnd w:id="261"/>
      <w:bookmarkEnd w:id="262"/>
    </w:p>
    <w:p w14:paraId="78A61905" w14:textId="77777777" w:rsidR="00171576" w:rsidRPr="004C3969" w:rsidRDefault="00530328" w:rsidP="00354EC6">
      <w:pPr>
        <w:pStyle w:val="3"/>
        <w:spacing w:before="200" w:line="360" w:lineRule="auto"/>
        <w:jc w:val="both"/>
        <w:rPr>
          <w:rFonts w:ascii="Times New Roman" w:eastAsia="Calibri" w:hAnsi="Times New Roman" w:cs="Times New Roman"/>
          <w:b/>
          <w:color w:val="000000" w:themeColor="text1"/>
          <w:sz w:val="28"/>
          <w:szCs w:val="28"/>
        </w:rPr>
      </w:pPr>
      <w:bookmarkStart w:id="263" w:name="_Toc18578882"/>
      <w:bookmarkStart w:id="264" w:name="_Toc65590282"/>
      <w:r>
        <w:rPr>
          <w:rFonts w:ascii="Times New Roman" w:eastAsia="Calibri" w:hAnsi="Times New Roman" w:cs="Times New Roman"/>
          <w:b/>
          <w:color w:val="000000" w:themeColor="text1"/>
          <w:sz w:val="28"/>
          <w:szCs w:val="28"/>
        </w:rPr>
        <w:t>7.1.</w:t>
      </w:r>
      <w:r w:rsidR="00171576" w:rsidRPr="004C3969">
        <w:rPr>
          <w:rFonts w:ascii="Times New Roman" w:eastAsia="Calibri" w:hAnsi="Times New Roman" w:cs="Times New Roman"/>
          <w:b/>
          <w:color w:val="000000" w:themeColor="text1"/>
          <w:sz w:val="28"/>
          <w:szCs w:val="28"/>
        </w:rPr>
        <w:t>Часть  1.  Определение  условий  организации  централизованного  теплоснабжения,  индивидуального теплоснабжения,  а  также  поквартирного  отопления</w:t>
      </w:r>
      <w:bookmarkEnd w:id="263"/>
      <w:bookmarkEnd w:id="264"/>
      <w:r w:rsidR="00171576" w:rsidRPr="004C3969">
        <w:rPr>
          <w:rFonts w:ascii="Times New Roman" w:eastAsia="Calibri" w:hAnsi="Times New Roman" w:cs="Times New Roman"/>
          <w:b/>
          <w:color w:val="000000" w:themeColor="text1"/>
          <w:sz w:val="28"/>
          <w:szCs w:val="28"/>
        </w:rPr>
        <w:t xml:space="preserve"> </w:t>
      </w:r>
    </w:p>
    <w:p w14:paraId="171AC7FC" w14:textId="77777777" w:rsidR="00171576" w:rsidRPr="000B6326" w:rsidRDefault="00171576" w:rsidP="002B77FD">
      <w:pPr>
        <w:spacing w:before="120" w:after="120" w:line="360" w:lineRule="auto"/>
        <w:ind w:firstLine="680"/>
        <w:jc w:val="both"/>
        <w:rPr>
          <w:sz w:val="28"/>
          <w:szCs w:val="20"/>
        </w:rPr>
      </w:pPr>
      <w:r w:rsidRPr="000B6326">
        <w:rPr>
          <w:sz w:val="28"/>
          <w:szCs w:val="20"/>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7976C910" w14:textId="77777777" w:rsidR="00171576" w:rsidRPr="000B6326" w:rsidRDefault="00171576" w:rsidP="002B77FD">
      <w:pPr>
        <w:spacing w:before="120" w:after="120" w:line="360" w:lineRule="auto"/>
        <w:ind w:firstLine="680"/>
        <w:jc w:val="both"/>
        <w:rPr>
          <w:sz w:val="28"/>
          <w:szCs w:val="20"/>
        </w:rPr>
      </w:pPr>
      <w:r w:rsidRPr="000B6326">
        <w:rPr>
          <w:sz w:val="28"/>
          <w:szCs w:val="20"/>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5D0C65B2" w14:textId="77777777" w:rsidR="00171576" w:rsidRPr="000B6326" w:rsidRDefault="00171576" w:rsidP="002B77FD">
      <w:pPr>
        <w:spacing w:before="120" w:after="120" w:line="360" w:lineRule="auto"/>
        <w:ind w:firstLine="680"/>
        <w:jc w:val="both"/>
        <w:rPr>
          <w:sz w:val="28"/>
          <w:szCs w:val="20"/>
        </w:rPr>
      </w:pPr>
      <w:r w:rsidRPr="000B6326">
        <w:rPr>
          <w:sz w:val="28"/>
          <w:szCs w:val="20"/>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3FA6334F" w14:textId="77777777" w:rsidR="00171576" w:rsidRPr="000B6326" w:rsidRDefault="00171576" w:rsidP="002B77FD">
      <w:pPr>
        <w:tabs>
          <w:tab w:val="left" w:pos="997"/>
        </w:tabs>
        <w:spacing w:line="360" w:lineRule="auto"/>
        <w:ind w:firstLine="709"/>
        <w:rPr>
          <w:sz w:val="28"/>
          <w:szCs w:val="20"/>
        </w:rPr>
      </w:pPr>
      <w:r w:rsidRPr="000B6326">
        <w:rPr>
          <w:sz w:val="28"/>
          <w:szCs w:val="20"/>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660B28C6" w14:textId="77777777" w:rsidR="00171576" w:rsidRPr="000B6326" w:rsidRDefault="00171576" w:rsidP="002B77FD">
      <w:pPr>
        <w:spacing w:before="120" w:after="120" w:line="360" w:lineRule="auto"/>
        <w:ind w:firstLine="680"/>
        <w:jc w:val="both"/>
        <w:rPr>
          <w:sz w:val="28"/>
          <w:szCs w:val="20"/>
        </w:rPr>
      </w:pPr>
      <w:r w:rsidRPr="000B6326">
        <w:rPr>
          <w:sz w:val="28"/>
          <w:szCs w:val="20"/>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55283448" w14:textId="77777777" w:rsidR="00171576" w:rsidRPr="000B6326" w:rsidRDefault="00171576" w:rsidP="002B77FD">
      <w:pPr>
        <w:spacing w:before="120" w:after="120" w:line="360" w:lineRule="auto"/>
        <w:ind w:firstLine="680"/>
        <w:jc w:val="both"/>
        <w:rPr>
          <w:sz w:val="28"/>
          <w:szCs w:val="20"/>
        </w:rPr>
      </w:pPr>
      <w:r w:rsidRPr="000B6326">
        <w:rPr>
          <w:sz w:val="28"/>
          <w:szCs w:val="20"/>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026A8DC5" w14:textId="77777777" w:rsidR="00171576" w:rsidRPr="000B6326" w:rsidRDefault="00171576" w:rsidP="002B77FD">
      <w:pPr>
        <w:spacing w:before="120" w:after="120" w:line="360" w:lineRule="auto"/>
        <w:ind w:firstLine="680"/>
        <w:jc w:val="both"/>
        <w:rPr>
          <w:sz w:val="28"/>
          <w:szCs w:val="20"/>
        </w:rPr>
      </w:pPr>
      <w:r w:rsidRPr="000B6326">
        <w:rPr>
          <w:sz w:val="28"/>
          <w:szCs w:val="20"/>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4CCD695A" w14:textId="77777777" w:rsidR="00171576" w:rsidRPr="000B6326" w:rsidRDefault="00171576" w:rsidP="002B77FD">
      <w:pPr>
        <w:spacing w:before="120" w:after="120" w:line="360" w:lineRule="auto"/>
        <w:ind w:firstLine="680"/>
        <w:jc w:val="both"/>
        <w:rPr>
          <w:sz w:val="28"/>
          <w:szCs w:val="20"/>
        </w:rPr>
      </w:pPr>
      <w:r w:rsidRPr="000B6326">
        <w:rPr>
          <w:sz w:val="28"/>
          <w:szCs w:val="20"/>
        </w:rPr>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14:paraId="7F4F70AB" w14:textId="77777777" w:rsidR="00171576" w:rsidRPr="000B6326" w:rsidRDefault="00171576" w:rsidP="002B77FD">
      <w:pPr>
        <w:spacing w:before="120" w:after="120" w:line="360" w:lineRule="auto"/>
        <w:ind w:firstLine="680"/>
        <w:jc w:val="both"/>
        <w:rPr>
          <w:sz w:val="28"/>
          <w:szCs w:val="20"/>
        </w:rPr>
      </w:pPr>
      <w:r w:rsidRPr="000B6326">
        <w:rPr>
          <w:sz w:val="28"/>
          <w:szCs w:val="20"/>
        </w:rPr>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0B6326">
        <w:rPr>
          <w:sz w:val="28"/>
          <w:szCs w:val="20"/>
          <w:vertAlign w:val="superscript"/>
        </w:rPr>
        <w:t>о</w:t>
      </w:r>
      <w:r w:rsidRPr="000B6326">
        <w:rPr>
          <w:sz w:val="28"/>
          <w:szCs w:val="20"/>
        </w:rPr>
        <w:t>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14:paraId="25A25233" w14:textId="77777777" w:rsidR="00171576" w:rsidRPr="000B6326" w:rsidRDefault="00171576" w:rsidP="002B77FD">
      <w:pPr>
        <w:spacing w:before="120" w:after="120" w:line="360" w:lineRule="auto"/>
        <w:ind w:firstLine="680"/>
        <w:jc w:val="both"/>
        <w:rPr>
          <w:sz w:val="28"/>
          <w:szCs w:val="20"/>
        </w:rPr>
      </w:pPr>
      <w:r w:rsidRPr="000B6326">
        <w:rPr>
          <w:sz w:val="28"/>
          <w:szCs w:val="20"/>
        </w:rPr>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w:t>
      </w:r>
    </w:p>
    <w:p w14:paraId="5F382E97" w14:textId="77777777" w:rsidR="00171576" w:rsidRPr="000B6326" w:rsidRDefault="00171576" w:rsidP="002B77FD">
      <w:pPr>
        <w:spacing w:before="120" w:after="120" w:line="360" w:lineRule="auto"/>
        <w:ind w:firstLine="680"/>
        <w:jc w:val="both"/>
        <w:rPr>
          <w:sz w:val="28"/>
          <w:szCs w:val="20"/>
        </w:rPr>
      </w:pPr>
      <w:r w:rsidRPr="000B6326">
        <w:rPr>
          <w:sz w:val="28"/>
          <w:szCs w:val="20"/>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09603C50"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значительной удаленности от существующих и перспективных тепловых сетей;</w:t>
      </w:r>
    </w:p>
    <w:p w14:paraId="4BF67A4A"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малой подключаемой нагрузки (менее 0,01 Гкал/ч);</w:t>
      </w:r>
    </w:p>
    <w:p w14:paraId="49BE4FAF"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отсутствия резервов тепловой мощности в границах застройки на данный момент и в рассматриваемой перспективе;</w:t>
      </w:r>
    </w:p>
    <w:p w14:paraId="2503CE82"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 xml:space="preserve">использования тепловой энергии в технологических целях. </w:t>
      </w:r>
    </w:p>
    <w:p w14:paraId="1E161437" w14:textId="77777777" w:rsidR="00171576" w:rsidRPr="000B6326" w:rsidRDefault="00171576" w:rsidP="002B77FD">
      <w:pPr>
        <w:spacing w:before="120" w:after="120" w:line="360" w:lineRule="auto"/>
        <w:ind w:firstLine="680"/>
        <w:jc w:val="both"/>
        <w:rPr>
          <w:sz w:val="28"/>
          <w:szCs w:val="20"/>
        </w:rPr>
      </w:pPr>
      <w:r w:rsidRPr="000B6326">
        <w:rPr>
          <w:sz w:val="28"/>
          <w:szCs w:val="20"/>
        </w:rPr>
        <w:t xml:space="preserve"> 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5012444B" w14:textId="77777777" w:rsidR="00171576" w:rsidRPr="000B6326" w:rsidRDefault="00171576" w:rsidP="002B77FD">
      <w:pPr>
        <w:spacing w:before="120" w:after="120" w:line="360" w:lineRule="auto"/>
        <w:ind w:firstLine="680"/>
        <w:jc w:val="both"/>
        <w:rPr>
          <w:sz w:val="28"/>
          <w:szCs w:val="20"/>
        </w:rPr>
      </w:pPr>
      <w:r w:rsidRPr="000B6326">
        <w:rPr>
          <w:sz w:val="28"/>
          <w:szCs w:val="20"/>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14:paraId="67D2C191" w14:textId="77777777" w:rsidR="00171576" w:rsidRPr="000B6326" w:rsidRDefault="00171576" w:rsidP="002B77FD">
      <w:pPr>
        <w:spacing w:before="120" w:after="120" w:line="360" w:lineRule="auto"/>
        <w:ind w:firstLine="680"/>
        <w:jc w:val="both"/>
        <w:rPr>
          <w:sz w:val="28"/>
          <w:szCs w:val="20"/>
        </w:rPr>
      </w:pPr>
      <w:r w:rsidRPr="000B6326">
        <w:rPr>
          <w:sz w:val="28"/>
          <w:szCs w:val="20"/>
        </w:rPr>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14:paraId="1B58CD17" w14:textId="77777777" w:rsidR="00171576" w:rsidRPr="004C3969"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65" w:name="_Toc18578883"/>
      <w:bookmarkStart w:id="266" w:name="_Toc65590283"/>
      <w:r>
        <w:rPr>
          <w:rFonts w:ascii="Times New Roman" w:eastAsia="Calibri" w:hAnsi="Times New Roman" w:cs="Times New Roman"/>
          <w:b/>
          <w:color w:val="000000" w:themeColor="text1"/>
          <w:sz w:val="28"/>
          <w:szCs w:val="28"/>
        </w:rPr>
        <w:t>7.2.</w:t>
      </w:r>
      <w:r w:rsidR="00171576" w:rsidRPr="004C3969">
        <w:rPr>
          <w:rFonts w:ascii="Times New Roman" w:eastAsia="Calibri" w:hAnsi="Times New Roman" w:cs="Times New Roman"/>
          <w:b/>
          <w:color w:val="000000" w:themeColor="text1"/>
          <w:sz w:val="28"/>
          <w:szCs w:val="28"/>
        </w:rPr>
        <w:t>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65"/>
      <w:bookmarkEnd w:id="266"/>
    </w:p>
    <w:p w14:paraId="38C0B709" w14:textId="77777777" w:rsidR="00171576" w:rsidRPr="000B6326" w:rsidRDefault="00171576" w:rsidP="002B77FD">
      <w:pPr>
        <w:spacing w:line="360" w:lineRule="auto"/>
        <w:jc w:val="both"/>
        <w:rPr>
          <w:sz w:val="28"/>
          <w:szCs w:val="28"/>
        </w:rPr>
      </w:pPr>
      <w:r w:rsidRPr="000B6326">
        <w:rPr>
          <w:sz w:val="28"/>
          <w:szCs w:val="28"/>
        </w:rPr>
        <w:t xml:space="preserve">В </w:t>
      </w:r>
      <w:r w:rsidR="00C6592C">
        <w:rPr>
          <w:sz w:val="28"/>
          <w:szCs w:val="28"/>
        </w:rPr>
        <w:t xml:space="preserve"> </w:t>
      </w:r>
      <w:r w:rsidR="005463CA">
        <w:rPr>
          <w:color w:val="000000"/>
          <w:sz w:val="28"/>
          <w:szCs w:val="28"/>
        </w:rPr>
        <w:t xml:space="preserve">муниципальном  образовании  </w:t>
      </w:r>
      <w:r w:rsidR="008F30F9">
        <w:rPr>
          <w:color w:val="000000"/>
          <w:sz w:val="28"/>
          <w:szCs w:val="28"/>
        </w:rPr>
        <w:t xml:space="preserve">« Кузебаевское» </w:t>
      </w:r>
      <w:r w:rsidR="00426B9F">
        <w:rPr>
          <w:color w:val="000000"/>
          <w:sz w:val="28"/>
          <w:szCs w:val="28"/>
        </w:rPr>
        <w:t xml:space="preserve"> </w:t>
      </w:r>
      <w:r w:rsidR="002A315E">
        <w:rPr>
          <w:color w:val="000000"/>
          <w:sz w:val="28"/>
          <w:szCs w:val="28"/>
        </w:rPr>
        <w:t xml:space="preserve"> </w:t>
      </w:r>
      <w:r w:rsidRPr="000B6326">
        <w:rPr>
          <w:sz w:val="28"/>
          <w:szCs w:val="28"/>
        </w:rPr>
        <w:t>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543A9947" w14:textId="77777777" w:rsidR="00171576" w:rsidRPr="004C3969"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67" w:name="_Toc18578884"/>
      <w:bookmarkStart w:id="268" w:name="_Toc65590284"/>
      <w:r>
        <w:rPr>
          <w:rFonts w:ascii="Times New Roman" w:eastAsia="Calibri" w:hAnsi="Times New Roman" w:cs="Times New Roman"/>
          <w:b/>
          <w:color w:val="000000" w:themeColor="text1"/>
          <w:sz w:val="28"/>
          <w:szCs w:val="28"/>
        </w:rPr>
        <w:t>7.3.</w:t>
      </w:r>
      <w:r w:rsidR="00171576" w:rsidRPr="004C3969">
        <w:rPr>
          <w:rFonts w:ascii="Times New Roman" w:eastAsia="Calibri" w:hAnsi="Times New Roman" w:cs="Times New Roman"/>
          <w:b/>
          <w:color w:val="000000" w:themeColor="text1"/>
          <w:sz w:val="28"/>
          <w:szCs w:val="28"/>
        </w:rPr>
        <w:t>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bookmarkEnd w:id="267"/>
      <w:bookmarkEnd w:id="268"/>
      <w:r w:rsidR="00171576" w:rsidRPr="004C3969">
        <w:rPr>
          <w:rFonts w:ascii="Times New Roman" w:eastAsia="Calibri" w:hAnsi="Times New Roman" w:cs="Times New Roman"/>
          <w:b/>
          <w:color w:val="000000" w:themeColor="text1"/>
          <w:sz w:val="28"/>
          <w:szCs w:val="28"/>
        </w:rPr>
        <w:t xml:space="preserve"> </w:t>
      </w:r>
    </w:p>
    <w:p w14:paraId="67171DCB" w14:textId="77777777" w:rsidR="00171576" w:rsidRPr="000B6326" w:rsidRDefault="00171576" w:rsidP="002B77FD">
      <w:pPr>
        <w:pStyle w:val="ac"/>
        <w:spacing w:line="360" w:lineRule="auto"/>
        <w:ind w:left="0" w:firstLine="709"/>
        <w:rPr>
          <w:sz w:val="28"/>
          <w:szCs w:val="28"/>
        </w:rPr>
      </w:pPr>
      <w:r w:rsidRPr="000B6326">
        <w:rPr>
          <w:sz w:val="28"/>
          <w:szCs w:val="28"/>
        </w:rPr>
        <w:t>В</w:t>
      </w:r>
      <w:r w:rsidR="002D04FC" w:rsidRPr="002D04FC">
        <w:rPr>
          <w:color w:val="000000"/>
        </w:rPr>
        <w:t xml:space="preserve"> </w:t>
      </w:r>
      <w:r w:rsidR="005463CA" w:rsidRPr="005463CA">
        <w:rPr>
          <w:color w:val="000000"/>
          <w:sz w:val="28"/>
          <w:szCs w:val="28"/>
        </w:rPr>
        <w:t xml:space="preserve">муниципальном  образовании  </w:t>
      </w:r>
      <w:r w:rsidR="008F30F9">
        <w:rPr>
          <w:color w:val="000000"/>
          <w:sz w:val="28"/>
          <w:szCs w:val="28"/>
        </w:rPr>
        <w:t xml:space="preserve">« Кузебаевское» </w:t>
      </w:r>
      <w:r w:rsidR="00426B9F">
        <w:rPr>
          <w:color w:val="000000"/>
          <w:sz w:val="28"/>
          <w:szCs w:val="28"/>
        </w:rPr>
        <w:t xml:space="preserve"> </w:t>
      </w:r>
      <w:r w:rsidR="002A315E">
        <w:rPr>
          <w:color w:val="000000"/>
          <w:sz w:val="28"/>
          <w:szCs w:val="28"/>
        </w:rPr>
        <w:t xml:space="preserve"> </w:t>
      </w:r>
      <w:r w:rsidRPr="000B6326">
        <w:rPr>
          <w:sz w:val="28"/>
          <w:szCs w:val="28"/>
        </w:rPr>
        <w:t>действующие источники тепловой энергии с комбинированной выработкой тепловой и электрической энергии отсутствуют.</w:t>
      </w:r>
    </w:p>
    <w:p w14:paraId="7CDEEF40" w14:textId="77777777" w:rsidR="00171576" w:rsidRPr="00940F24"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69" w:name="_Toc18578885"/>
      <w:bookmarkStart w:id="270" w:name="_Toc65590285"/>
      <w:r w:rsidRPr="00334F95">
        <w:rPr>
          <w:rFonts w:ascii="Times New Roman" w:eastAsia="Calibri" w:hAnsi="Times New Roman" w:cs="Times New Roman"/>
          <w:b/>
          <w:color w:val="000000" w:themeColor="text1"/>
          <w:sz w:val="28"/>
          <w:szCs w:val="28"/>
        </w:rPr>
        <w:t>7</w:t>
      </w:r>
      <w:r w:rsidRPr="00530328">
        <w:rPr>
          <w:rFonts w:ascii="Times New Roman" w:eastAsia="Calibri" w:hAnsi="Times New Roman" w:cs="Times New Roman"/>
          <w:b/>
          <w:color w:val="000000" w:themeColor="text1"/>
          <w:sz w:val="28"/>
          <w:szCs w:val="28"/>
        </w:rPr>
        <w:t>.4.</w:t>
      </w:r>
      <w:r w:rsidR="00171576" w:rsidRPr="00940F24">
        <w:rPr>
          <w:rFonts w:ascii="Times New Roman" w:eastAsia="Calibri" w:hAnsi="Times New Roman" w:cs="Times New Roman"/>
          <w:b/>
          <w:color w:val="000000" w:themeColor="text1"/>
          <w:sz w:val="28"/>
          <w:szCs w:val="28"/>
        </w:rPr>
        <w:t>Часть 4.Предложения по строительству источников комбинированной выработки для обеспечения перспективных тепловых нагрузок в поселениях, городских округах, не отнесенных к ценовым зонам теплоснабжения, а также в отношении товаров (услуг), реализация которых осуществляется по ценам (тарифам)  в  сфере  теплоснабжения,  подлежащим  в  соответствии  с  Законом  о  теплоснабжении  государственному  регулированию  в  ценовых  зонах  теплоснабжения,  должны  разрабатываться  на  основании технико-экономического обоснования в соответствии с Приложение № 37 и с учетом требований Книги 7</w:t>
      </w:r>
      <w:bookmarkEnd w:id="269"/>
      <w:bookmarkEnd w:id="270"/>
    </w:p>
    <w:p w14:paraId="0F8D69C8" w14:textId="77777777" w:rsidR="00171576" w:rsidRPr="000B6326" w:rsidRDefault="00171576" w:rsidP="002B77FD">
      <w:pPr>
        <w:widowControl w:val="0"/>
        <w:spacing w:before="120" w:after="120" w:line="360" w:lineRule="auto"/>
        <w:ind w:firstLine="709"/>
        <w:jc w:val="both"/>
        <w:rPr>
          <w:sz w:val="28"/>
          <w:szCs w:val="20"/>
        </w:rPr>
      </w:pPr>
      <w:r w:rsidRPr="000B6326">
        <w:rPr>
          <w:sz w:val="28"/>
          <w:szCs w:val="20"/>
        </w:rPr>
        <w:t xml:space="preserve">В зонах перспективных нагрузок на перспективу до </w:t>
      </w:r>
      <w:r w:rsidR="00C54AE1">
        <w:rPr>
          <w:sz w:val="28"/>
          <w:szCs w:val="20"/>
        </w:rPr>
        <w:t>2038</w:t>
      </w:r>
      <w:r w:rsidR="00C6592C">
        <w:rPr>
          <w:sz w:val="28"/>
          <w:szCs w:val="20"/>
        </w:rPr>
        <w:t xml:space="preserve"> </w:t>
      </w:r>
      <w:r w:rsidRPr="000B6326">
        <w:rPr>
          <w:sz w:val="28"/>
          <w:szCs w:val="20"/>
        </w:rPr>
        <w:t xml:space="preserve">года </w:t>
      </w:r>
      <w:r w:rsidRPr="000B6326">
        <w:rPr>
          <w:i/>
          <w:sz w:val="28"/>
          <w:szCs w:val="20"/>
        </w:rPr>
        <w:t>строительство</w:t>
      </w:r>
      <w:r w:rsidRPr="000B6326">
        <w:rPr>
          <w:sz w:val="28"/>
          <w:szCs w:val="20"/>
        </w:rPr>
        <w:t xml:space="preserve"> источников тепловой энергии с комбинированной выработкой тепловой и электрической энергии для обеспечения перспективных нагрузок </w:t>
      </w:r>
      <w:r w:rsidRPr="000B6326">
        <w:rPr>
          <w:i/>
          <w:sz w:val="28"/>
          <w:szCs w:val="20"/>
        </w:rPr>
        <w:t>не предусмотрено</w:t>
      </w:r>
      <w:r w:rsidRPr="000B6326">
        <w:rPr>
          <w:sz w:val="28"/>
          <w:szCs w:val="20"/>
        </w:rPr>
        <w:t>.</w:t>
      </w:r>
    </w:p>
    <w:p w14:paraId="3F1FD720" w14:textId="77777777" w:rsidR="00171576" w:rsidRPr="00940F24"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71" w:name="_Toc18578886"/>
      <w:bookmarkStart w:id="272" w:name="_Toc65590286"/>
      <w:r>
        <w:rPr>
          <w:rFonts w:ascii="Times New Roman" w:eastAsia="Calibri" w:hAnsi="Times New Roman" w:cs="Times New Roman"/>
          <w:b/>
          <w:color w:val="000000" w:themeColor="text1"/>
          <w:sz w:val="28"/>
          <w:szCs w:val="28"/>
        </w:rPr>
        <w:t>7.5.</w:t>
      </w:r>
      <w:r w:rsidR="00171576" w:rsidRPr="00940F24">
        <w:rPr>
          <w:rFonts w:ascii="Times New Roman" w:eastAsia="Calibri" w:hAnsi="Times New Roman" w:cs="Times New Roman"/>
          <w:b/>
          <w:color w:val="000000" w:themeColor="text1"/>
          <w:sz w:val="28"/>
          <w:szCs w:val="28"/>
        </w:rPr>
        <w:t>Часть 5. Предложения по реконструкции и (или) модернизации действующих источников комбинированной выработки, для повышения надежности и эффективности их функционирования и обеспечения перспективных тепловых нагрузок должны разрабатываться в соответствии с программами модернизации тепловых электростанций и содержаться в схемах теплоснабжения</w:t>
      </w:r>
      <w:bookmarkEnd w:id="271"/>
      <w:bookmarkEnd w:id="272"/>
    </w:p>
    <w:p w14:paraId="438CCCAD" w14:textId="77777777" w:rsidR="00171576" w:rsidRPr="000B6326" w:rsidRDefault="00171576" w:rsidP="002B77FD">
      <w:pPr>
        <w:widowControl w:val="0"/>
        <w:spacing w:before="120" w:after="120" w:line="360" w:lineRule="auto"/>
        <w:ind w:firstLine="709"/>
        <w:jc w:val="both"/>
        <w:rPr>
          <w:sz w:val="28"/>
          <w:szCs w:val="20"/>
        </w:rPr>
      </w:pPr>
      <w:r w:rsidRPr="000B6326">
        <w:rPr>
          <w:sz w:val="28"/>
          <w:szCs w:val="20"/>
        </w:rPr>
        <w:t>Реконструкция действующих источников тепловой энергии с комбинированной выработкой тепловой и электрической энергии для обеспечения приростов тепловых нагрузок в рамках Схемы теплоснабжения не предусмотрена.</w:t>
      </w:r>
    </w:p>
    <w:p w14:paraId="0B94F1D3" w14:textId="77777777" w:rsidR="00171576" w:rsidRPr="00886A82" w:rsidRDefault="00530328" w:rsidP="00F8714F">
      <w:pPr>
        <w:pStyle w:val="3"/>
        <w:spacing w:before="200" w:line="360" w:lineRule="auto"/>
        <w:jc w:val="both"/>
        <w:rPr>
          <w:rFonts w:ascii="Times New Roman" w:eastAsia="Calibri" w:hAnsi="Times New Roman" w:cs="Times New Roman"/>
          <w:b/>
          <w:color w:val="000000" w:themeColor="text1"/>
          <w:sz w:val="28"/>
          <w:szCs w:val="28"/>
        </w:rPr>
      </w:pPr>
      <w:bookmarkStart w:id="273" w:name="_Toc18578887"/>
      <w:bookmarkStart w:id="274" w:name="_Toc65590287"/>
      <w:r>
        <w:rPr>
          <w:rFonts w:ascii="Times New Roman" w:eastAsia="Calibri" w:hAnsi="Times New Roman" w:cs="Times New Roman"/>
          <w:b/>
          <w:color w:val="000000" w:themeColor="text1"/>
          <w:sz w:val="28"/>
          <w:szCs w:val="28"/>
        </w:rPr>
        <w:t>7.6.</w:t>
      </w:r>
      <w:r w:rsidR="00171576" w:rsidRPr="00886A82">
        <w:rPr>
          <w:rFonts w:ascii="Times New Roman" w:eastAsia="Calibri" w:hAnsi="Times New Roman" w:cs="Times New Roman"/>
          <w:b/>
          <w:color w:val="000000" w:themeColor="text1"/>
          <w:sz w:val="28"/>
          <w:szCs w:val="28"/>
        </w:rPr>
        <w:t>Часть 6. Предложения по переоборудованию котельных в источник комбинированной выработки с выработкой электрической 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должны разрабатываться на основании технико-экономического обоснования в соответствии с Приложение № 38 и с учетом требований Книги 7</w:t>
      </w:r>
      <w:bookmarkEnd w:id="273"/>
      <w:bookmarkEnd w:id="274"/>
    </w:p>
    <w:p w14:paraId="6C0DF17C" w14:textId="77777777" w:rsidR="00171576" w:rsidRPr="000B6326" w:rsidRDefault="00171576" w:rsidP="00080411">
      <w:pPr>
        <w:widowControl w:val="0"/>
        <w:spacing w:before="120" w:after="120" w:line="276" w:lineRule="auto"/>
        <w:ind w:firstLine="709"/>
        <w:jc w:val="both"/>
        <w:rPr>
          <w:sz w:val="28"/>
          <w:szCs w:val="20"/>
        </w:rPr>
      </w:pPr>
      <w:r w:rsidRPr="000B6326">
        <w:rPr>
          <w:sz w:val="28"/>
          <w:szCs w:val="20"/>
        </w:rPr>
        <w:t>Реконструкция котельных для выработки электрической энергии в комбинированном цикле на базе существующих котельных в рамках Схемы теплоснабжения не предусмотрена.</w:t>
      </w:r>
    </w:p>
    <w:p w14:paraId="6DF606F9" w14:textId="77777777" w:rsidR="00171576" w:rsidRPr="00940F24" w:rsidRDefault="00530328" w:rsidP="00530328">
      <w:pPr>
        <w:pStyle w:val="3"/>
        <w:spacing w:before="200" w:line="360" w:lineRule="auto"/>
        <w:ind w:hanging="142"/>
        <w:jc w:val="both"/>
        <w:rPr>
          <w:rFonts w:ascii="Times New Roman" w:eastAsia="Calibri" w:hAnsi="Times New Roman" w:cs="Times New Roman"/>
          <w:b/>
          <w:color w:val="000000" w:themeColor="text1"/>
          <w:sz w:val="28"/>
          <w:szCs w:val="28"/>
        </w:rPr>
      </w:pPr>
      <w:bookmarkStart w:id="275" w:name="_Toc18578888"/>
      <w:bookmarkStart w:id="276" w:name="_Toc65590288"/>
      <w:r w:rsidRPr="00530328">
        <w:rPr>
          <w:rFonts w:ascii="Times New Roman" w:eastAsia="Calibri" w:hAnsi="Times New Roman" w:cs="Times New Roman"/>
          <w:b/>
          <w:color w:val="000000" w:themeColor="text1"/>
          <w:sz w:val="28"/>
          <w:szCs w:val="28"/>
        </w:rPr>
        <w:t>7.7.</w:t>
      </w:r>
      <w:r w:rsidR="00171576" w:rsidRPr="00940F24">
        <w:rPr>
          <w:rFonts w:ascii="Times New Roman" w:eastAsia="Calibri" w:hAnsi="Times New Roman" w:cs="Times New Roman"/>
          <w:b/>
          <w:color w:val="000000" w:themeColor="text1"/>
          <w:sz w:val="28"/>
          <w:szCs w:val="28"/>
        </w:rPr>
        <w:t>Часть 7. Предложения по реконструкции котельных с увеличением зоны их действия путем включения в ее состав зон действия существующих источников тепловой энергии</w:t>
      </w:r>
      <w:bookmarkEnd w:id="275"/>
      <w:bookmarkEnd w:id="276"/>
      <w:r w:rsidR="00171576" w:rsidRPr="00940F24">
        <w:rPr>
          <w:rFonts w:ascii="Times New Roman" w:eastAsia="Calibri" w:hAnsi="Times New Roman" w:cs="Times New Roman"/>
          <w:b/>
          <w:color w:val="000000" w:themeColor="text1"/>
          <w:sz w:val="28"/>
          <w:szCs w:val="28"/>
        </w:rPr>
        <w:t xml:space="preserve"> </w:t>
      </w:r>
    </w:p>
    <w:p w14:paraId="12767213" w14:textId="77777777" w:rsidR="00171576" w:rsidRPr="000B6326" w:rsidRDefault="00171576" w:rsidP="00171576">
      <w:pPr>
        <w:pStyle w:val="ac"/>
        <w:ind w:left="0" w:firstLine="709"/>
        <w:jc w:val="both"/>
        <w:rPr>
          <w:sz w:val="28"/>
          <w:szCs w:val="28"/>
        </w:rPr>
      </w:pPr>
      <w:r w:rsidRPr="000B6326">
        <w:rPr>
          <w:sz w:val="28"/>
          <w:szCs w:val="28"/>
        </w:rPr>
        <w:t>Мероприятия по реконструкции и (или) модернизации котельных с увеличением зоны их действия путем включения в ее состав зон действия существующих источников тепловой энергии не предусмотрены.</w:t>
      </w:r>
    </w:p>
    <w:p w14:paraId="650300DE" w14:textId="77777777" w:rsidR="00171576" w:rsidRPr="00940F24" w:rsidRDefault="00530328" w:rsidP="00530328">
      <w:pPr>
        <w:pStyle w:val="3"/>
        <w:spacing w:before="200" w:line="360" w:lineRule="auto"/>
        <w:jc w:val="both"/>
        <w:rPr>
          <w:rFonts w:ascii="Times New Roman" w:eastAsia="Calibri" w:hAnsi="Times New Roman" w:cs="Times New Roman"/>
          <w:b/>
          <w:color w:val="000000" w:themeColor="text1"/>
          <w:sz w:val="28"/>
          <w:szCs w:val="28"/>
        </w:rPr>
      </w:pPr>
      <w:bookmarkStart w:id="277" w:name="_Toc18578889"/>
      <w:bookmarkStart w:id="278" w:name="_Toc65590289"/>
      <w:r>
        <w:rPr>
          <w:rFonts w:ascii="Times New Roman" w:eastAsia="Calibri" w:hAnsi="Times New Roman" w:cs="Times New Roman"/>
          <w:b/>
          <w:color w:val="000000" w:themeColor="text1"/>
          <w:sz w:val="28"/>
          <w:szCs w:val="28"/>
        </w:rPr>
        <w:t>7.8.</w:t>
      </w:r>
      <w:r w:rsidR="00171576" w:rsidRPr="00940F24">
        <w:rPr>
          <w:rFonts w:ascii="Times New Roman" w:eastAsia="Calibri" w:hAnsi="Times New Roman" w:cs="Times New Roman"/>
          <w:b/>
          <w:color w:val="000000" w:themeColor="text1"/>
          <w:sz w:val="28"/>
          <w:szCs w:val="28"/>
        </w:rPr>
        <w:t>Часть 8. Обоснование предлагаемых для перевода в пиковый режим работы котельных</w:t>
      </w:r>
      <w:bookmarkEnd w:id="277"/>
      <w:bookmarkEnd w:id="278"/>
    </w:p>
    <w:p w14:paraId="3F4526CE" w14:textId="77777777" w:rsidR="00E80905" w:rsidRDefault="00171576" w:rsidP="00E80905">
      <w:pPr>
        <w:ind w:firstLine="709"/>
        <w:jc w:val="both"/>
        <w:rPr>
          <w:sz w:val="28"/>
          <w:szCs w:val="28"/>
        </w:rPr>
      </w:pPr>
      <w:r w:rsidRPr="000B6326">
        <w:rPr>
          <w:sz w:val="28"/>
          <w:szCs w:val="28"/>
        </w:rPr>
        <w:t>Мероприятия по переводу в пиковый режим работы котельных не предусмотрены.</w:t>
      </w:r>
      <w:bookmarkStart w:id="279" w:name="_Toc18578890"/>
    </w:p>
    <w:p w14:paraId="5AEE84BA" w14:textId="77777777" w:rsidR="00080411" w:rsidRDefault="00080411" w:rsidP="00E80905">
      <w:pPr>
        <w:ind w:firstLine="709"/>
        <w:jc w:val="both"/>
        <w:rPr>
          <w:rFonts w:eastAsia="Calibri"/>
          <w:b/>
          <w:color w:val="000000" w:themeColor="text1"/>
          <w:sz w:val="28"/>
          <w:szCs w:val="28"/>
        </w:rPr>
      </w:pPr>
    </w:p>
    <w:p w14:paraId="0B66AFE3" w14:textId="77777777" w:rsidR="00080411" w:rsidRDefault="00080411" w:rsidP="00E80905">
      <w:pPr>
        <w:ind w:firstLine="709"/>
        <w:jc w:val="both"/>
        <w:rPr>
          <w:rFonts w:eastAsia="Calibri"/>
          <w:b/>
          <w:color w:val="000000" w:themeColor="text1"/>
          <w:sz w:val="28"/>
          <w:szCs w:val="28"/>
        </w:rPr>
      </w:pPr>
    </w:p>
    <w:p w14:paraId="7D76428C" w14:textId="77777777" w:rsidR="00080411" w:rsidRDefault="00080411" w:rsidP="00E80905">
      <w:pPr>
        <w:ind w:firstLine="709"/>
        <w:jc w:val="both"/>
        <w:rPr>
          <w:rFonts w:eastAsia="Calibri"/>
          <w:b/>
          <w:color w:val="000000" w:themeColor="text1"/>
          <w:sz w:val="28"/>
          <w:szCs w:val="28"/>
        </w:rPr>
      </w:pPr>
    </w:p>
    <w:p w14:paraId="3CE3DFB5" w14:textId="77777777" w:rsidR="00080411" w:rsidRDefault="00080411" w:rsidP="00E80905">
      <w:pPr>
        <w:ind w:firstLine="709"/>
        <w:jc w:val="both"/>
        <w:rPr>
          <w:rFonts w:eastAsia="Calibri"/>
          <w:b/>
          <w:color w:val="000000" w:themeColor="text1"/>
          <w:sz w:val="28"/>
          <w:szCs w:val="28"/>
        </w:rPr>
      </w:pPr>
    </w:p>
    <w:p w14:paraId="0D09FD7F" w14:textId="77777777" w:rsidR="00080411" w:rsidRDefault="00080411" w:rsidP="00E80905">
      <w:pPr>
        <w:ind w:firstLine="709"/>
        <w:jc w:val="both"/>
        <w:rPr>
          <w:rFonts w:eastAsia="Calibri"/>
          <w:b/>
          <w:color w:val="000000" w:themeColor="text1"/>
          <w:sz w:val="28"/>
          <w:szCs w:val="28"/>
        </w:rPr>
      </w:pPr>
    </w:p>
    <w:p w14:paraId="534EA356" w14:textId="77777777" w:rsidR="00171576" w:rsidRPr="00940F24" w:rsidRDefault="00530328" w:rsidP="00080411">
      <w:pPr>
        <w:jc w:val="both"/>
        <w:rPr>
          <w:rFonts w:eastAsia="Calibri"/>
          <w:b/>
          <w:color w:val="000000" w:themeColor="text1"/>
          <w:sz w:val="28"/>
          <w:szCs w:val="28"/>
        </w:rPr>
      </w:pPr>
      <w:r>
        <w:rPr>
          <w:rFonts w:eastAsia="Calibri"/>
          <w:b/>
          <w:color w:val="000000" w:themeColor="text1"/>
          <w:sz w:val="28"/>
          <w:szCs w:val="28"/>
        </w:rPr>
        <w:t>7.9.</w:t>
      </w:r>
      <w:r w:rsidR="00171576" w:rsidRPr="00940F24">
        <w:rPr>
          <w:rFonts w:eastAsia="Calibri"/>
          <w:b/>
          <w:color w:val="000000" w:themeColor="text1"/>
          <w:sz w:val="28"/>
          <w:szCs w:val="28"/>
        </w:rPr>
        <w:t>Часть  9.  Предложения  по  расширению  зон  действия  существующих  котельных  за  счет  подключения новых потребителей</w:t>
      </w:r>
      <w:bookmarkEnd w:id="279"/>
      <w:r w:rsidR="00171576" w:rsidRPr="00940F24">
        <w:rPr>
          <w:rFonts w:eastAsia="Calibri"/>
          <w:b/>
          <w:color w:val="000000" w:themeColor="text1"/>
          <w:sz w:val="28"/>
          <w:szCs w:val="28"/>
        </w:rPr>
        <w:t xml:space="preserve"> </w:t>
      </w:r>
    </w:p>
    <w:p w14:paraId="0ADD0EE9" w14:textId="77777777" w:rsidR="006858ED" w:rsidRDefault="006858ED" w:rsidP="006858ED">
      <w:pPr>
        <w:rPr>
          <w:rFonts w:eastAsiaTheme="majorEastAsia"/>
          <w:color w:val="000000" w:themeColor="text1"/>
          <w:sz w:val="28"/>
          <w:szCs w:val="28"/>
        </w:rPr>
      </w:pPr>
      <w:bookmarkStart w:id="280" w:name="_Toc18578891"/>
    </w:p>
    <w:p w14:paraId="5D91AD00" w14:textId="77777777" w:rsidR="006858ED" w:rsidRPr="006858ED" w:rsidRDefault="006858ED" w:rsidP="006858ED">
      <w:pPr>
        <w:rPr>
          <w:rFonts w:eastAsiaTheme="majorEastAsia"/>
          <w:color w:val="000000" w:themeColor="text1"/>
          <w:sz w:val="28"/>
          <w:szCs w:val="28"/>
        </w:rPr>
      </w:pPr>
      <w:r w:rsidRPr="006858ED">
        <w:rPr>
          <w:rFonts w:eastAsiaTheme="majorEastAsia"/>
          <w:color w:val="000000" w:themeColor="text1"/>
          <w:sz w:val="28"/>
          <w:szCs w:val="28"/>
        </w:rPr>
        <w:t>Расширение зоны действия существующих источников тепловой энергии в связи с введением новых потребителей  схемой не предусматривается.</w:t>
      </w:r>
    </w:p>
    <w:p w14:paraId="38A6C738" w14:textId="77777777" w:rsidR="005463CA" w:rsidRPr="005463CA" w:rsidRDefault="006858ED" w:rsidP="006858ED">
      <w:r w:rsidRPr="006858ED">
        <w:rPr>
          <w:rFonts w:eastAsiaTheme="majorEastAsia"/>
          <w:color w:val="000000" w:themeColor="text1"/>
          <w:sz w:val="28"/>
          <w:szCs w:val="28"/>
        </w:rPr>
        <w:t xml:space="preserve">       </w:t>
      </w:r>
    </w:p>
    <w:p w14:paraId="71359099" w14:textId="77777777" w:rsidR="00171576" w:rsidRDefault="00530328" w:rsidP="00080411">
      <w:pPr>
        <w:pStyle w:val="3"/>
        <w:shd w:val="clear" w:color="auto" w:fill="FFFFFF"/>
        <w:spacing w:before="195" w:line="276" w:lineRule="auto"/>
        <w:jc w:val="both"/>
        <w:rPr>
          <w:rFonts w:ascii="Times New Roman" w:eastAsia="Calibri" w:hAnsi="Times New Roman" w:cs="Times New Roman"/>
          <w:b/>
          <w:color w:val="000000" w:themeColor="text1"/>
          <w:sz w:val="28"/>
          <w:szCs w:val="28"/>
        </w:rPr>
      </w:pPr>
      <w:bookmarkStart w:id="281" w:name="_Toc65590290"/>
      <w:r>
        <w:rPr>
          <w:rFonts w:ascii="Times New Roman" w:eastAsia="Calibri" w:hAnsi="Times New Roman" w:cs="Times New Roman"/>
          <w:b/>
          <w:color w:val="000000" w:themeColor="text1"/>
          <w:sz w:val="28"/>
          <w:szCs w:val="28"/>
        </w:rPr>
        <w:t>7.10.</w:t>
      </w:r>
      <w:r w:rsidR="00171576" w:rsidRPr="00940F24">
        <w:rPr>
          <w:rFonts w:ascii="Times New Roman" w:eastAsia="Calibri" w:hAnsi="Times New Roman" w:cs="Times New Roman"/>
          <w:b/>
          <w:color w:val="000000" w:themeColor="text1"/>
          <w:sz w:val="28"/>
          <w:szCs w:val="28"/>
        </w:rPr>
        <w:t>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80"/>
      <w:bookmarkEnd w:id="281"/>
    </w:p>
    <w:p w14:paraId="2EF934F2" w14:textId="77777777" w:rsidR="004972C8" w:rsidRPr="004972C8" w:rsidRDefault="004972C8" w:rsidP="004972C8">
      <w:pPr>
        <w:rPr>
          <w:rFonts w:eastAsia="Calibri"/>
        </w:rPr>
      </w:pPr>
    </w:p>
    <w:p w14:paraId="2970E907" w14:textId="77777777" w:rsidR="00B131CF" w:rsidRPr="000A7131" w:rsidRDefault="00B131CF" w:rsidP="004972C8">
      <w:pPr>
        <w:spacing w:line="276" w:lineRule="auto"/>
        <w:rPr>
          <w:color w:val="000000" w:themeColor="text1"/>
          <w:sz w:val="28"/>
          <w:szCs w:val="28"/>
        </w:rPr>
      </w:pPr>
      <w:bookmarkStart w:id="282" w:name="_Toc18578892"/>
      <w:r w:rsidRPr="000A7131">
        <w:rPr>
          <w:color w:val="000000" w:themeColor="text1"/>
          <w:sz w:val="28"/>
          <w:szCs w:val="28"/>
        </w:rPr>
        <w:t xml:space="preserve">Котельная </w:t>
      </w:r>
      <w:r w:rsidR="000A7131">
        <w:rPr>
          <w:color w:val="000000" w:themeColor="text1"/>
          <w:sz w:val="28"/>
          <w:szCs w:val="28"/>
        </w:rPr>
        <w:t>не</w:t>
      </w:r>
      <w:r w:rsidRPr="000A7131">
        <w:rPr>
          <w:color w:val="000000" w:themeColor="text1"/>
          <w:sz w:val="28"/>
          <w:szCs w:val="28"/>
        </w:rPr>
        <w:t xml:space="preserve"> планируется к выводу из эксплуатации с переводом нагрузок на</w:t>
      </w:r>
      <w:r w:rsidR="000A7131">
        <w:rPr>
          <w:color w:val="000000" w:themeColor="text1"/>
          <w:sz w:val="28"/>
          <w:szCs w:val="28"/>
        </w:rPr>
        <w:t xml:space="preserve"> новую </w:t>
      </w:r>
      <w:r w:rsidRPr="000A7131">
        <w:rPr>
          <w:color w:val="000000" w:themeColor="text1"/>
          <w:sz w:val="28"/>
          <w:szCs w:val="28"/>
        </w:rPr>
        <w:t xml:space="preserve"> </w:t>
      </w:r>
      <w:r w:rsidR="004972C8" w:rsidRPr="000A7131">
        <w:rPr>
          <w:color w:val="000000" w:themeColor="text1"/>
          <w:sz w:val="28"/>
          <w:szCs w:val="28"/>
        </w:rPr>
        <w:t>котельную.</w:t>
      </w:r>
    </w:p>
    <w:p w14:paraId="6BA88576" w14:textId="77777777" w:rsidR="00171576" w:rsidRPr="00886A82" w:rsidRDefault="00530328" w:rsidP="00530328">
      <w:pPr>
        <w:pStyle w:val="3"/>
        <w:spacing w:before="200" w:line="276" w:lineRule="auto"/>
        <w:ind w:left="142"/>
        <w:jc w:val="both"/>
        <w:rPr>
          <w:rFonts w:ascii="Times New Roman" w:eastAsia="Calibri" w:hAnsi="Times New Roman" w:cs="Times New Roman"/>
          <w:b/>
          <w:color w:val="000000" w:themeColor="text1"/>
          <w:sz w:val="28"/>
          <w:szCs w:val="28"/>
        </w:rPr>
      </w:pPr>
      <w:bookmarkStart w:id="283" w:name="_Toc65590291"/>
      <w:r>
        <w:rPr>
          <w:rFonts w:ascii="Times New Roman" w:eastAsia="Calibri" w:hAnsi="Times New Roman" w:cs="Times New Roman"/>
          <w:b/>
          <w:color w:val="000000" w:themeColor="text1"/>
          <w:sz w:val="28"/>
          <w:szCs w:val="28"/>
        </w:rPr>
        <w:t>7.11.</w:t>
      </w:r>
      <w:r w:rsidR="00171576" w:rsidRPr="00886A82">
        <w:rPr>
          <w:rFonts w:ascii="Times New Roman" w:eastAsia="Calibri" w:hAnsi="Times New Roman" w:cs="Times New Roman"/>
          <w:b/>
          <w:color w:val="000000" w:themeColor="text1"/>
          <w:sz w:val="28"/>
          <w:szCs w:val="28"/>
        </w:rPr>
        <w:t>Часть  11.  Обоснование  организации  индивидуального  теплоснабжения на  территории  поселения,  городского округа</w:t>
      </w:r>
      <w:bookmarkEnd w:id="282"/>
      <w:bookmarkEnd w:id="283"/>
    </w:p>
    <w:p w14:paraId="3B14EA7E"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w:t>
      </w:r>
    </w:p>
    <w:p w14:paraId="2C74A988"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14:paraId="1298A45F" w14:textId="77777777" w:rsidR="00171576" w:rsidRPr="000B6326" w:rsidRDefault="00171576" w:rsidP="002B77FD">
      <w:pPr>
        <w:widowControl w:val="0"/>
        <w:spacing w:before="120" w:line="276" w:lineRule="auto"/>
        <w:ind w:firstLine="709"/>
        <w:jc w:val="both"/>
        <w:rPr>
          <w:sz w:val="28"/>
          <w:szCs w:val="20"/>
        </w:rPr>
      </w:pPr>
      <w:r w:rsidRPr="000B6326">
        <w:rPr>
          <w:sz w:val="28"/>
          <w:szCs w:val="20"/>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14:paraId="04E67B73" w14:textId="77777777" w:rsidR="00171576" w:rsidRPr="000B6326" w:rsidRDefault="00171576" w:rsidP="002B77FD">
      <w:pPr>
        <w:widowControl w:val="0"/>
        <w:spacing w:before="120" w:line="276" w:lineRule="auto"/>
        <w:ind w:firstLine="709"/>
        <w:jc w:val="both"/>
        <w:rPr>
          <w:sz w:val="28"/>
          <w:szCs w:val="20"/>
        </w:rPr>
      </w:pPr>
      <w:r w:rsidRPr="000B6326">
        <w:rPr>
          <w:sz w:val="28"/>
          <w:szCs w:val="20"/>
        </w:rPr>
        <w:t>При подключении индивидуальной жилой застройки к сетям централизованного теплоснабжения низкая плотность тепловой нагрузки и высокая протяженность тепловых сетей малого диаметра влечет за собой увеличение тепловых потерь через изоляцию трубопроводов и с утечками теплоносителя и высокие финансовые затраты на строительство таких сетей.</w:t>
      </w:r>
    </w:p>
    <w:p w14:paraId="191AA154" w14:textId="77777777" w:rsidR="00171576" w:rsidRPr="000B6326" w:rsidRDefault="00171576" w:rsidP="002B77FD">
      <w:pPr>
        <w:widowControl w:val="0"/>
        <w:spacing w:before="120" w:line="276" w:lineRule="auto"/>
        <w:ind w:firstLine="709"/>
        <w:jc w:val="both"/>
        <w:rPr>
          <w:sz w:val="28"/>
          <w:szCs w:val="20"/>
        </w:rPr>
      </w:pPr>
      <w:r w:rsidRPr="000B6326">
        <w:rPr>
          <w:sz w:val="28"/>
          <w:szCs w:val="20"/>
        </w:rPr>
        <w:t xml:space="preserve"> Подключение объектов индивидуальной жилой застройки к централизованным системам теплоснабжения не планируется.</w:t>
      </w:r>
    </w:p>
    <w:p w14:paraId="2DABCFFC" w14:textId="77777777" w:rsidR="00171576" w:rsidRPr="00940F24" w:rsidRDefault="00530328" w:rsidP="00530328">
      <w:pPr>
        <w:pStyle w:val="3"/>
        <w:spacing w:before="200" w:line="276" w:lineRule="auto"/>
        <w:ind w:left="142"/>
        <w:jc w:val="both"/>
        <w:rPr>
          <w:rFonts w:ascii="Times New Roman" w:eastAsia="Calibri" w:hAnsi="Times New Roman" w:cs="Times New Roman"/>
          <w:b/>
          <w:color w:val="000000" w:themeColor="text1"/>
          <w:sz w:val="28"/>
          <w:szCs w:val="28"/>
        </w:rPr>
      </w:pPr>
      <w:bookmarkStart w:id="284" w:name="_Toc18578893"/>
      <w:bookmarkStart w:id="285" w:name="_Toc65590292"/>
      <w:r>
        <w:rPr>
          <w:rFonts w:ascii="Times New Roman" w:eastAsia="Calibri" w:hAnsi="Times New Roman" w:cs="Times New Roman"/>
          <w:b/>
          <w:color w:val="000000" w:themeColor="text1"/>
          <w:sz w:val="28"/>
          <w:szCs w:val="28"/>
        </w:rPr>
        <w:t>7.12.</w:t>
      </w:r>
      <w:r w:rsidR="00171576" w:rsidRPr="00940F24">
        <w:rPr>
          <w:rFonts w:ascii="Times New Roman" w:eastAsia="Calibri" w:hAnsi="Times New Roman" w:cs="Times New Roman"/>
          <w:b/>
          <w:color w:val="000000" w:themeColor="text1"/>
          <w:sz w:val="28"/>
          <w:szCs w:val="28"/>
        </w:rPr>
        <w:t>Часть 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w:t>
      </w:r>
      <w:bookmarkEnd w:id="284"/>
      <w:bookmarkEnd w:id="285"/>
    </w:p>
    <w:p w14:paraId="3356C06D"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Обоснованность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определяется расчетами приростов тепловых нагрузок и определением на их основе перспективных нагрузок по периодам, определенным техническим заданием на разработку схемы теплоснабжения.</w:t>
      </w:r>
    </w:p>
    <w:p w14:paraId="2220F32F"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 xml:space="preserve">Перспективные режимы загрузки источников определены согласно Сценарию перспективного развития, заложенному в Генеральном плане и скорректированному в рамках Схемы теплоснабжения. </w:t>
      </w:r>
    </w:p>
    <w:p w14:paraId="651E26E4" w14:textId="77777777" w:rsidR="00171576" w:rsidRPr="00940F24" w:rsidRDefault="00530328" w:rsidP="00530328">
      <w:pPr>
        <w:pStyle w:val="3"/>
        <w:spacing w:before="200" w:line="276" w:lineRule="auto"/>
        <w:ind w:left="142" w:hanging="142"/>
        <w:jc w:val="both"/>
        <w:rPr>
          <w:rFonts w:ascii="Times New Roman" w:eastAsia="Calibri" w:hAnsi="Times New Roman" w:cs="Times New Roman"/>
          <w:b/>
          <w:color w:val="000000" w:themeColor="text1"/>
          <w:sz w:val="28"/>
          <w:szCs w:val="28"/>
        </w:rPr>
      </w:pPr>
      <w:bookmarkStart w:id="286" w:name="_Toc18578894"/>
      <w:bookmarkStart w:id="287" w:name="_Toc65590293"/>
      <w:r>
        <w:rPr>
          <w:rFonts w:ascii="Times New Roman" w:eastAsia="Calibri" w:hAnsi="Times New Roman" w:cs="Times New Roman"/>
          <w:b/>
          <w:color w:val="000000" w:themeColor="text1"/>
          <w:sz w:val="28"/>
          <w:szCs w:val="28"/>
        </w:rPr>
        <w:t>7.13.</w:t>
      </w:r>
      <w:r w:rsidR="00171576" w:rsidRPr="00940F24">
        <w:rPr>
          <w:rFonts w:ascii="Times New Roman" w:eastAsia="Calibri" w:hAnsi="Times New Roman" w:cs="Times New Roman"/>
          <w:b/>
          <w:color w:val="000000" w:themeColor="text1"/>
          <w:sz w:val="28"/>
          <w:szCs w:val="28"/>
        </w:rPr>
        <w:t>Часть 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286"/>
      <w:bookmarkEnd w:id="287"/>
    </w:p>
    <w:p w14:paraId="50C6EA58" w14:textId="77777777" w:rsidR="00171576" w:rsidRPr="000B6326" w:rsidRDefault="00171576" w:rsidP="002B77FD">
      <w:pPr>
        <w:pStyle w:val="ac"/>
        <w:spacing w:line="276" w:lineRule="auto"/>
        <w:ind w:left="0" w:firstLine="709"/>
        <w:rPr>
          <w:sz w:val="28"/>
          <w:szCs w:val="28"/>
        </w:rPr>
      </w:pPr>
      <w:r w:rsidRPr="000B6326">
        <w:rPr>
          <w:sz w:val="28"/>
          <w:szCs w:val="28"/>
        </w:rPr>
        <w:t>Мероприятия по использованию возобновляемых источников энергии и местных видов топлив на источниках тепловой энергии не предусмотрены.</w:t>
      </w:r>
    </w:p>
    <w:p w14:paraId="7A1912EC" w14:textId="77777777" w:rsidR="00171576" w:rsidRPr="00940F24" w:rsidRDefault="00530328" w:rsidP="00530328">
      <w:pPr>
        <w:pStyle w:val="3"/>
        <w:spacing w:before="200" w:line="276" w:lineRule="auto"/>
        <w:jc w:val="both"/>
        <w:rPr>
          <w:rFonts w:ascii="Times New Roman" w:eastAsia="Calibri" w:hAnsi="Times New Roman" w:cs="Times New Roman"/>
          <w:b/>
          <w:color w:val="000000" w:themeColor="text1"/>
          <w:sz w:val="28"/>
          <w:szCs w:val="28"/>
        </w:rPr>
      </w:pPr>
      <w:bookmarkStart w:id="288" w:name="_Toc18578895"/>
      <w:bookmarkStart w:id="289" w:name="_Toc65590294"/>
      <w:r>
        <w:rPr>
          <w:rFonts w:ascii="Times New Roman" w:eastAsia="Calibri" w:hAnsi="Times New Roman" w:cs="Times New Roman"/>
          <w:b/>
          <w:color w:val="000000" w:themeColor="text1"/>
          <w:sz w:val="28"/>
          <w:szCs w:val="28"/>
        </w:rPr>
        <w:t>7.14.</w:t>
      </w:r>
      <w:r w:rsidR="00171576" w:rsidRPr="00940F24">
        <w:rPr>
          <w:rFonts w:ascii="Times New Roman" w:eastAsia="Calibri" w:hAnsi="Times New Roman" w:cs="Times New Roman"/>
          <w:b/>
          <w:color w:val="000000" w:themeColor="text1"/>
          <w:sz w:val="28"/>
          <w:szCs w:val="28"/>
        </w:rPr>
        <w:t>Часть 14. Обоснование организации теплоснабжения в производственных зонах на территории поселения, городского округа</w:t>
      </w:r>
      <w:bookmarkEnd w:id="288"/>
      <w:bookmarkEnd w:id="289"/>
    </w:p>
    <w:p w14:paraId="2EF7E996" w14:textId="77777777" w:rsidR="00171576" w:rsidRDefault="00171576" w:rsidP="002B389B">
      <w:pPr>
        <w:widowControl w:val="0"/>
        <w:spacing w:before="120" w:after="120" w:line="276" w:lineRule="auto"/>
        <w:ind w:firstLine="709"/>
        <w:jc w:val="both"/>
        <w:rPr>
          <w:sz w:val="28"/>
          <w:szCs w:val="20"/>
        </w:rPr>
      </w:pPr>
      <w:r w:rsidRPr="000B6326">
        <w:rPr>
          <w:sz w:val="28"/>
          <w:szCs w:val="20"/>
        </w:rPr>
        <w:t xml:space="preserve">Источники тепловой энергии на территории производственных зон используются исключительно для технологических и иных нужд самой производственной зоны. На расчетный срок до </w:t>
      </w:r>
      <w:r w:rsidR="00C54AE1">
        <w:rPr>
          <w:sz w:val="28"/>
          <w:szCs w:val="20"/>
        </w:rPr>
        <w:t>2038</w:t>
      </w:r>
      <w:r w:rsidR="00C6592C">
        <w:rPr>
          <w:sz w:val="28"/>
          <w:szCs w:val="20"/>
        </w:rPr>
        <w:t xml:space="preserve"> </w:t>
      </w:r>
      <w:r w:rsidRPr="000B6326">
        <w:rPr>
          <w:sz w:val="28"/>
          <w:szCs w:val="20"/>
        </w:rPr>
        <w:t xml:space="preserve">года строительство производственных предприятий с использованием тепловой энергии от централизованных источников теплоснабжения не планируется. Обеспечение тепловой энергией промышленных потребителей, расположенных </w:t>
      </w:r>
      <w:r w:rsidR="00026A99">
        <w:rPr>
          <w:sz w:val="28"/>
          <w:szCs w:val="20"/>
        </w:rPr>
        <w:t>в</w:t>
      </w:r>
      <w:r w:rsidR="00026A99" w:rsidRPr="00026A99">
        <w:rPr>
          <w:sz w:val="28"/>
          <w:szCs w:val="20"/>
        </w:rPr>
        <w:t xml:space="preserve"> </w:t>
      </w:r>
      <w:r w:rsidR="005463CA" w:rsidRPr="005463CA">
        <w:rPr>
          <w:sz w:val="28"/>
          <w:szCs w:val="20"/>
        </w:rPr>
        <w:t xml:space="preserve">муниципальном  образовании  </w:t>
      </w:r>
      <w:r w:rsidR="008F30F9">
        <w:rPr>
          <w:sz w:val="28"/>
          <w:szCs w:val="20"/>
        </w:rPr>
        <w:t xml:space="preserve">« Кузебаевское» </w:t>
      </w:r>
      <w:r w:rsidR="00426B9F">
        <w:rPr>
          <w:sz w:val="28"/>
          <w:szCs w:val="20"/>
        </w:rPr>
        <w:t xml:space="preserve"> </w:t>
      </w:r>
      <w:r w:rsidR="002A315E">
        <w:rPr>
          <w:sz w:val="28"/>
          <w:szCs w:val="20"/>
        </w:rPr>
        <w:t xml:space="preserve"> </w:t>
      </w:r>
      <w:r w:rsidRPr="000B6326">
        <w:rPr>
          <w:sz w:val="28"/>
          <w:szCs w:val="20"/>
        </w:rPr>
        <w:t xml:space="preserve">предлагается осуществлять от </w:t>
      </w:r>
      <w:r w:rsidR="00080411">
        <w:rPr>
          <w:sz w:val="28"/>
          <w:szCs w:val="20"/>
        </w:rPr>
        <w:t>тепловых</w:t>
      </w:r>
      <w:r w:rsidRPr="000B6326">
        <w:rPr>
          <w:sz w:val="28"/>
          <w:szCs w:val="20"/>
        </w:rPr>
        <w:t xml:space="preserve"> источников, расположенных на территории предприятий.</w:t>
      </w:r>
    </w:p>
    <w:p w14:paraId="77C8F116" w14:textId="77777777" w:rsidR="00171576" w:rsidRPr="00886A82" w:rsidRDefault="00530328" w:rsidP="00530328">
      <w:pPr>
        <w:pStyle w:val="3"/>
        <w:spacing w:before="200" w:line="276" w:lineRule="auto"/>
        <w:jc w:val="center"/>
        <w:rPr>
          <w:rFonts w:ascii="Times New Roman" w:eastAsia="Calibri" w:hAnsi="Times New Roman" w:cs="Times New Roman"/>
          <w:b/>
          <w:color w:val="000000" w:themeColor="text1"/>
          <w:sz w:val="28"/>
          <w:szCs w:val="28"/>
        </w:rPr>
      </w:pPr>
      <w:bookmarkStart w:id="290" w:name="_Toc18578896"/>
      <w:bookmarkStart w:id="291" w:name="_Toc65590295"/>
      <w:r>
        <w:rPr>
          <w:rFonts w:ascii="Times New Roman" w:eastAsia="Calibri" w:hAnsi="Times New Roman" w:cs="Times New Roman"/>
          <w:b/>
          <w:color w:val="000000" w:themeColor="text1"/>
          <w:sz w:val="28"/>
          <w:szCs w:val="28"/>
        </w:rPr>
        <w:t>7.15.</w:t>
      </w:r>
      <w:r w:rsidR="00171576" w:rsidRPr="00886A82">
        <w:rPr>
          <w:rFonts w:ascii="Times New Roman" w:eastAsia="Calibri" w:hAnsi="Times New Roman" w:cs="Times New Roman"/>
          <w:b/>
          <w:color w:val="000000" w:themeColor="text1"/>
          <w:sz w:val="28"/>
          <w:szCs w:val="28"/>
        </w:rPr>
        <w:t>Часть 15. Результаты расчетов радиуса эффективного теплоснабжения</w:t>
      </w:r>
      <w:bookmarkEnd w:id="290"/>
      <w:bookmarkEnd w:id="291"/>
    </w:p>
    <w:p w14:paraId="72D5D1C6" w14:textId="77777777" w:rsidR="00171576" w:rsidRPr="000B6326" w:rsidRDefault="00171576" w:rsidP="002B77FD">
      <w:pPr>
        <w:spacing w:before="120" w:line="276" w:lineRule="auto"/>
        <w:ind w:firstLine="360"/>
        <w:jc w:val="both"/>
        <w:rPr>
          <w:sz w:val="28"/>
          <w:szCs w:val="20"/>
        </w:rPr>
      </w:pPr>
      <w:r w:rsidRPr="000B6326">
        <w:rPr>
          <w:sz w:val="28"/>
          <w:szCs w:val="20"/>
        </w:rPr>
        <w:t>Согласно п. 30, г. 2, ФЗ №190 от 27.07.2010 г.:</w:t>
      </w:r>
    </w:p>
    <w:p w14:paraId="0FDD91A4" w14:textId="77777777" w:rsidR="00171576" w:rsidRPr="000B6326" w:rsidRDefault="00171576" w:rsidP="002B77FD">
      <w:pPr>
        <w:spacing w:line="276" w:lineRule="auto"/>
        <w:ind w:firstLine="709"/>
        <w:contextualSpacing/>
        <w:rPr>
          <w:sz w:val="28"/>
          <w:szCs w:val="28"/>
        </w:rPr>
      </w:pPr>
      <w:r w:rsidRPr="000B6326">
        <w:rPr>
          <w:sz w:val="28"/>
          <w:szCs w:val="28"/>
          <w:u w:val="single"/>
        </w:rPr>
        <w:t>Радиус эффективного теплоснабжения</w:t>
      </w:r>
      <w:r w:rsidRPr="000B6326">
        <w:rPr>
          <w:sz w:val="28"/>
          <w:szCs w:val="28"/>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42290C08" w14:textId="77777777" w:rsidR="00171576" w:rsidRPr="000B6326" w:rsidRDefault="00171576" w:rsidP="002B77FD">
      <w:pPr>
        <w:spacing w:line="276" w:lineRule="auto"/>
        <w:ind w:firstLine="709"/>
        <w:contextualSpacing/>
        <w:rPr>
          <w:sz w:val="28"/>
          <w:szCs w:val="28"/>
        </w:rPr>
      </w:pPr>
      <w:r w:rsidRPr="000B6326">
        <w:rPr>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3BBF6560" w14:textId="77777777" w:rsidR="00171576" w:rsidRPr="000B6326" w:rsidRDefault="00171576" w:rsidP="002B77FD">
      <w:pPr>
        <w:spacing w:line="276" w:lineRule="auto"/>
        <w:ind w:firstLine="709"/>
        <w:contextualSpacing/>
        <w:rPr>
          <w:sz w:val="28"/>
          <w:szCs w:val="28"/>
        </w:rPr>
      </w:pPr>
      <w:r w:rsidRPr="000B6326">
        <w:rPr>
          <w:sz w:val="28"/>
          <w:szCs w:val="28"/>
        </w:rPr>
        <w:t>В настоящее время Федеральный закон №190 «О теплоснабжении» ввел понятие «радиус эффективного теплоснабжения» без указания на конкретную методику его расчета.</w:t>
      </w:r>
    </w:p>
    <w:p w14:paraId="38A0DEE1" w14:textId="77777777" w:rsidR="00171576" w:rsidRPr="000B6326" w:rsidRDefault="00171576" w:rsidP="002B77FD">
      <w:pPr>
        <w:spacing w:line="276" w:lineRule="auto"/>
        <w:ind w:firstLine="709"/>
        <w:contextualSpacing/>
        <w:rPr>
          <w:sz w:val="28"/>
          <w:szCs w:val="28"/>
        </w:rPr>
      </w:pPr>
      <w:r w:rsidRPr="000B6326">
        <w:rPr>
          <w:sz w:val="28"/>
          <w:szCs w:val="28"/>
        </w:rPr>
        <w:t>Методика</w:t>
      </w:r>
      <w:r w:rsidR="00C6592C">
        <w:rPr>
          <w:sz w:val="28"/>
          <w:szCs w:val="28"/>
        </w:rPr>
        <w:t xml:space="preserve"> </w:t>
      </w:r>
      <w:r w:rsidRPr="000B6326">
        <w:rPr>
          <w:sz w:val="28"/>
          <w:szCs w:val="28"/>
        </w:rPr>
        <w:t>определения радиуса эффективного теплоснабжения не утверждена федеральными органами исполнительной власти в сфере теплоснабжения.</w:t>
      </w:r>
    </w:p>
    <w:p w14:paraId="0E9330C3" w14:textId="77777777" w:rsidR="00171576" w:rsidRPr="000B6326" w:rsidRDefault="00171576" w:rsidP="002B77FD">
      <w:pPr>
        <w:spacing w:line="276" w:lineRule="auto"/>
        <w:ind w:firstLine="709"/>
        <w:contextualSpacing/>
        <w:rPr>
          <w:sz w:val="28"/>
          <w:szCs w:val="28"/>
        </w:rPr>
      </w:pPr>
      <w:r w:rsidRPr="000B6326">
        <w:rPr>
          <w:sz w:val="28"/>
          <w:szCs w:val="28"/>
        </w:rPr>
        <w:t>Для расчета радиусов эффективного теплоснабжения в нашем случае воспользуемся методикой, изложенной в журнале «Новости теплоснабжения» №8 за 2012 г. (авторы – Д.А. Волков, Ю.В.Кожарин.«К вопросу определения радиуса эффективного теплоснабжения). Согласно этой методике для определения максимального радиуса подключения новых потребителей к существующей тепловой сети согласно вначале для подключаемой нагрузки при задаваемой величине удельного падения давления 5 кгс/(м</w:t>
      </w:r>
      <w:r w:rsidRPr="000B6326">
        <w:rPr>
          <w:sz w:val="28"/>
          <w:szCs w:val="28"/>
          <w:vertAlign w:val="superscript"/>
        </w:rPr>
        <w:t>2</w:t>
      </w:r>
      <w:r w:rsidRPr="000B6326">
        <w:rPr>
          <w:sz w:val="28"/>
          <w:szCs w:val="28"/>
        </w:rPr>
        <w:t xml:space="preserve">*м) определяется необходимый диаметр трубопровода. Далее для этого трубопровода определяются годовые тепловые потери (или мощность потерь). </w:t>
      </w:r>
      <w:r w:rsidRPr="000B6326">
        <w:rPr>
          <w:i/>
          <w:sz w:val="28"/>
          <w:szCs w:val="28"/>
        </w:rPr>
        <w:t>Принимается</w:t>
      </w:r>
      <w:r w:rsidRPr="000B6326">
        <w:rPr>
          <w:sz w:val="28"/>
          <w:szCs w:val="28"/>
        </w:rPr>
        <w:t>, что эффективность теплопровода с точки зрения тепловых потерь, равной величине 5% от годового отпуска тепла к подключаемому потребителю.допустимый для данной сети уровень тепловых потерь (в процентах от годового отпуска тепла к подключемому потребителю). Далее по расчету норматива годовых потерь на 100 м длины трубопровода и допустимому уровню потерь (в Гкал/год) по формуле (1) определяем радиус теплоснабжения:</w:t>
      </w:r>
    </w:p>
    <w:p w14:paraId="3FC26635" w14:textId="77777777" w:rsidR="00171576" w:rsidRDefault="00171576" w:rsidP="002B77FD">
      <w:pPr>
        <w:spacing w:line="276" w:lineRule="auto"/>
        <w:ind w:firstLine="709"/>
        <w:jc w:val="center"/>
        <w:rPr>
          <w:sz w:val="28"/>
          <w:szCs w:val="28"/>
        </w:rPr>
      </w:pPr>
    </w:p>
    <w:p w14:paraId="1FD7D007" w14:textId="77777777" w:rsidR="00940F24" w:rsidRDefault="00940F24" w:rsidP="002B77FD">
      <w:pPr>
        <w:spacing w:line="276" w:lineRule="auto"/>
        <w:ind w:firstLine="709"/>
        <w:jc w:val="center"/>
        <w:rPr>
          <w:sz w:val="28"/>
          <w:szCs w:val="28"/>
        </w:rPr>
      </w:pPr>
      <w:r>
        <w:rPr>
          <w:noProof/>
        </w:rPr>
        <w:drawing>
          <wp:anchor distT="0" distB="0" distL="114300" distR="114300" simplePos="0" relativeHeight="251658240" behindDoc="0" locked="0" layoutInCell="1" allowOverlap="1" wp14:anchorId="370704A3" wp14:editId="2349C3E6">
            <wp:simplePos x="0" y="0"/>
            <wp:positionH relativeFrom="margin">
              <wp:posOffset>1204705</wp:posOffset>
            </wp:positionH>
            <wp:positionV relativeFrom="paragraph">
              <wp:posOffset>11043</wp:posOffset>
            </wp:positionV>
            <wp:extent cx="3265158" cy="562003"/>
            <wp:effectExtent l="0" t="0" r="0" b="0"/>
            <wp:wrapNone/>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94285" cy="5670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546F0A" w14:textId="77777777" w:rsidR="00940F24" w:rsidRDefault="00940F24" w:rsidP="002B77FD">
      <w:pPr>
        <w:spacing w:line="276" w:lineRule="auto"/>
        <w:ind w:firstLine="709"/>
        <w:jc w:val="center"/>
        <w:rPr>
          <w:sz w:val="28"/>
          <w:szCs w:val="28"/>
        </w:rPr>
      </w:pPr>
    </w:p>
    <w:p w14:paraId="0334ABF4" w14:textId="77777777" w:rsidR="00171576" w:rsidRPr="000B6326" w:rsidRDefault="00171576" w:rsidP="002B77FD">
      <w:pPr>
        <w:spacing w:line="276" w:lineRule="auto"/>
        <w:ind w:firstLine="709"/>
        <w:contextualSpacing/>
        <w:rPr>
          <w:sz w:val="28"/>
          <w:szCs w:val="28"/>
        </w:rPr>
      </w:pPr>
      <w:r w:rsidRPr="000B6326">
        <w:rPr>
          <w:sz w:val="28"/>
          <w:szCs w:val="28"/>
        </w:rPr>
        <w:t>где Q</w:t>
      </w:r>
      <w:r w:rsidRPr="000B6326">
        <w:rPr>
          <w:sz w:val="28"/>
          <w:szCs w:val="28"/>
          <w:vertAlign w:val="subscript"/>
        </w:rPr>
        <w:t>пот</w:t>
      </w:r>
      <w:r w:rsidRPr="000B6326">
        <w:rPr>
          <w:sz w:val="28"/>
          <w:szCs w:val="28"/>
        </w:rPr>
        <w:t xml:space="preserve"> – годовые тепловые потери подключаемого трубопровода,</w:t>
      </w:r>
    </w:p>
    <w:p w14:paraId="16B55089" w14:textId="77777777" w:rsidR="00171576" w:rsidRPr="000B6326" w:rsidRDefault="00171576" w:rsidP="002B77FD">
      <w:pPr>
        <w:spacing w:line="276" w:lineRule="auto"/>
        <w:ind w:firstLine="709"/>
        <w:contextualSpacing/>
        <w:rPr>
          <w:sz w:val="28"/>
          <w:szCs w:val="28"/>
        </w:rPr>
      </w:pPr>
      <w:r w:rsidRPr="000B6326">
        <w:rPr>
          <w:sz w:val="28"/>
          <w:szCs w:val="28"/>
        </w:rPr>
        <w:t xml:space="preserve">       Q</w:t>
      </w:r>
      <w:r w:rsidRPr="000B6326">
        <w:rPr>
          <w:sz w:val="28"/>
          <w:szCs w:val="28"/>
          <w:vertAlign w:val="subscript"/>
        </w:rPr>
        <w:t>100</w:t>
      </w:r>
      <w:r w:rsidRPr="000B6326">
        <w:rPr>
          <w:sz w:val="28"/>
          <w:szCs w:val="28"/>
        </w:rPr>
        <w:t xml:space="preserve"> – нормативные годовые потери трубопровода на 100 м длины.</w:t>
      </w:r>
    </w:p>
    <w:p w14:paraId="44DF67A5" w14:textId="77777777" w:rsidR="00530328" w:rsidRDefault="00171576" w:rsidP="00530328">
      <w:pPr>
        <w:spacing w:after="120" w:line="276" w:lineRule="auto"/>
        <w:ind w:firstLine="709"/>
        <w:jc w:val="both"/>
        <w:rPr>
          <w:sz w:val="28"/>
          <w:szCs w:val="28"/>
        </w:rPr>
      </w:pPr>
      <w:r w:rsidRPr="000B6326">
        <w:rPr>
          <w:sz w:val="28"/>
          <w:szCs w:val="28"/>
        </w:rPr>
        <w:t xml:space="preserve">В </w:t>
      </w:r>
      <w:r w:rsidRPr="000B6326">
        <w:rPr>
          <w:b/>
          <w:sz w:val="28"/>
          <w:szCs w:val="28"/>
        </w:rPr>
        <w:t>таблице 7.</w:t>
      </w:r>
      <w:r w:rsidR="00530328">
        <w:rPr>
          <w:b/>
          <w:sz w:val="28"/>
          <w:szCs w:val="28"/>
        </w:rPr>
        <w:t>15</w:t>
      </w:r>
      <w:r w:rsidRPr="000B6326">
        <w:rPr>
          <w:b/>
          <w:sz w:val="28"/>
          <w:szCs w:val="28"/>
        </w:rPr>
        <w:t>.1</w:t>
      </w:r>
      <w:r w:rsidRPr="000B6326">
        <w:rPr>
          <w:sz w:val="28"/>
          <w:szCs w:val="28"/>
        </w:rPr>
        <w:t xml:space="preserve"> приведены расчеты по определению эффективного радиуса теплоснабжения для вновь присоединяемых потребителей.</w:t>
      </w:r>
      <w:r w:rsidR="00530328" w:rsidRPr="00530328">
        <w:rPr>
          <w:sz w:val="28"/>
          <w:szCs w:val="28"/>
        </w:rPr>
        <w:t xml:space="preserve"> </w:t>
      </w:r>
    </w:p>
    <w:p w14:paraId="4998078C" w14:textId="77777777" w:rsidR="00171576" w:rsidRPr="000B6326" w:rsidRDefault="00530328" w:rsidP="00530328">
      <w:pPr>
        <w:spacing w:after="120" w:line="276" w:lineRule="auto"/>
        <w:ind w:firstLine="709"/>
        <w:jc w:val="right"/>
        <w:rPr>
          <w:sz w:val="28"/>
          <w:szCs w:val="28"/>
        </w:rPr>
      </w:pPr>
      <w:r w:rsidRPr="000B6326">
        <w:rPr>
          <w:sz w:val="28"/>
          <w:szCs w:val="28"/>
        </w:rPr>
        <w:t>Таблица 7.</w:t>
      </w:r>
      <w:r>
        <w:rPr>
          <w:sz w:val="28"/>
          <w:szCs w:val="28"/>
        </w:rPr>
        <w:t>15.</w:t>
      </w:r>
      <w:r w:rsidRPr="000B6326">
        <w:rPr>
          <w:sz w:val="28"/>
          <w:szCs w:val="28"/>
        </w:rPr>
        <w:t>1</w:t>
      </w:r>
      <w:r>
        <w:rPr>
          <w:sz w:val="28"/>
          <w:szCs w:val="28"/>
        </w:rPr>
        <w:t>.</w:t>
      </w:r>
    </w:p>
    <w:p w14:paraId="68666132" w14:textId="77777777" w:rsidR="00171576" w:rsidRDefault="00171576" w:rsidP="002B77FD">
      <w:pPr>
        <w:spacing w:line="276" w:lineRule="auto"/>
        <w:jc w:val="center"/>
        <w:rPr>
          <w:sz w:val="28"/>
          <w:szCs w:val="28"/>
        </w:rPr>
      </w:pPr>
      <w:r w:rsidRPr="000B6326">
        <w:rPr>
          <w:sz w:val="28"/>
          <w:szCs w:val="28"/>
        </w:rPr>
        <w:t>Расчет эффективного радиуса теплоснабжения</w:t>
      </w:r>
    </w:p>
    <w:tbl>
      <w:tblPr>
        <w:tblW w:w="5000" w:type="pct"/>
        <w:tblInd w:w="-10" w:type="dxa"/>
        <w:tblLayout w:type="fixed"/>
        <w:tblLook w:val="04A0" w:firstRow="1" w:lastRow="0" w:firstColumn="1" w:lastColumn="0" w:noHBand="0" w:noVBand="1"/>
      </w:tblPr>
      <w:tblGrid>
        <w:gridCol w:w="859"/>
        <w:gridCol w:w="1246"/>
        <w:gridCol w:w="1099"/>
        <w:gridCol w:w="1465"/>
        <w:gridCol w:w="1317"/>
        <w:gridCol w:w="1465"/>
        <w:gridCol w:w="1321"/>
        <w:gridCol w:w="1129"/>
      </w:tblGrid>
      <w:tr w:rsidR="00886A82" w:rsidRPr="00886A82" w14:paraId="6397C68D" w14:textId="77777777" w:rsidTr="002B389B">
        <w:trPr>
          <w:trHeight w:val="345"/>
        </w:trPr>
        <w:tc>
          <w:tcPr>
            <w:tcW w:w="434"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3AABA51D" w14:textId="77777777" w:rsidR="00886A82" w:rsidRPr="00886A82" w:rsidRDefault="00886A82" w:rsidP="00886A82">
            <w:pPr>
              <w:jc w:val="center"/>
              <w:rPr>
                <w:color w:val="000000"/>
              </w:rPr>
            </w:pPr>
            <w:r w:rsidRPr="00886A82">
              <w:rPr>
                <w:color w:val="000000"/>
              </w:rPr>
              <w:t>D, мм</w:t>
            </w:r>
          </w:p>
        </w:tc>
        <w:tc>
          <w:tcPr>
            <w:tcW w:w="62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5EA1D3A" w14:textId="77777777" w:rsidR="00886A82" w:rsidRPr="00886A82" w:rsidRDefault="00886A82" w:rsidP="00886A82">
            <w:pPr>
              <w:jc w:val="center"/>
              <w:rPr>
                <w:color w:val="000000"/>
              </w:rPr>
            </w:pPr>
            <w:r w:rsidRPr="00886A82">
              <w:rPr>
                <w:color w:val="000000"/>
              </w:rPr>
              <w:t>G, т/ч</w:t>
            </w:r>
          </w:p>
        </w:tc>
        <w:tc>
          <w:tcPr>
            <w:tcW w:w="55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1703626" w14:textId="77777777" w:rsidR="00886A82" w:rsidRPr="00886A82" w:rsidRDefault="00886A82" w:rsidP="00886A82">
            <w:pPr>
              <w:jc w:val="center"/>
              <w:rPr>
                <w:color w:val="000000"/>
              </w:rPr>
            </w:pPr>
            <w:r w:rsidRPr="00886A82">
              <w:rPr>
                <w:color w:val="000000"/>
              </w:rPr>
              <w:t>Q</w:t>
            </w:r>
            <w:r w:rsidRPr="00886A82">
              <w:rPr>
                <w:color w:val="000000"/>
                <w:vertAlign w:val="superscript"/>
              </w:rPr>
              <w:t>di</w:t>
            </w:r>
            <w:r w:rsidRPr="00886A82">
              <w:rPr>
                <w:color w:val="000000"/>
              </w:rPr>
              <w:t>, Гкал/час</w:t>
            </w:r>
          </w:p>
        </w:tc>
        <w:tc>
          <w:tcPr>
            <w:tcW w:w="740"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8DA4837" w14:textId="77777777" w:rsidR="00886A82" w:rsidRPr="00886A82" w:rsidRDefault="00886A82" w:rsidP="00886A82">
            <w:pPr>
              <w:jc w:val="center"/>
              <w:rPr>
                <w:color w:val="000000"/>
              </w:rPr>
            </w:pPr>
            <w:r w:rsidRPr="00886A82">
              <w:rPr>
                <w:color w:val="000000"/>
              </w:rPr>
              <w:t>Q</w:t>
            </w:r>
            <w:r w:rsidRPr="00886A82">
              <w:rPr>
                <w:color w:val="000000"/>
                <w:vertAlign w:val="superscript"/>
              </w:rPr>
              <w:t>di</w:t>
            </w:r>
            <w:r w:rsidRPr="00886A82">
              <w:rPr>
                <w:color w:val="000000"/>
                <w:vertAlign w:val="subscript"/>
              </w:rPr>
              <w:t>год</w:t>
            </w:r>
            <w:r w:rsidRPr="00886A82">
              <w:rPr>
                <w:color w:val="000000"/>
              </w:rPr>
              <w:t>, Гкал/год</w:t>
            </w:r>
          </w:p>
        </w:tc>
        <w:tc>
          <w:tcPr>
            <w:tcW w:w="66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9113BD9" w14:textId="77777777" w:rsidR="00886A82" w:rsidRPr="00886A82" w:rsidRDefault="00886A82" w:rsidP="00886A82">
            <w:pPr>
              <w:jc w:val="center"/>
              <w:rPr>
                <w:color w:val="000000"/>
              </w:rPr>
            </w:pPr>
            <w:r w:rsidRPr="00886A82">
              <w:rPr>
                <w:color w:val="000000"/>
              </w:rPr>
              <w:t>Q</w:t>
            </w:r>
            <w:r w:rsidRPr="00886A82">
              <w:rPr>
                <w:color w:val="000000"/>
                <w:vertAlign w:val="superscript"/>
              </w:rPr>
              <w:t>di</w:t>
            </w:r>
            <w:r w:rsidRPr="00886A82">
              <w:rPr>
                <w:color w:val="000000"/>
                <w:vertAlign w:val="subscript"/>
              </w:rPr>
              <w:t>пот</w:t>
            </w:r>
            <w:r w:rsidRPr="00886A82">
              <w:rPr>
                <w:color w:val="000000"/>
              </w:rPr>
              <w:t>, Гкал/год</w:t>
            </w:r>
          </w:p>
        </w:tc>
        <w:tc>
          <w:tcPr>
            <w:tcW w:w="1978" w:type="pct"/>
            <w:gridSpan w:val="3"/>
            <w:tcBorders>
              <w:top w:val="single" w:sz="8" w:space="0" w:color="auto"/>
              <w:left w:val="nil"/>
              <w:bottom w:val="single" w:sz="4" w:space="0" w:color="auto"/>
              <w:right w:val="single" w:sz="8" w:space="0" w:color="000000"/>
            </w:tcBorders>
            <w:shd w:val="clear" w:color="auto" w:fill="auto"/>
            <w:noWrap/>
            <w:vAlign w:val="bottom"/>
            <w:hideMark/>
          </w:tcPr>
          <w:p w14:paraId="0531D3D2" w14:textId="77777777" w:rsidR="00886A82" w:rsidRPr="00886A82" w:rsidRDefault="00886A82" w:rsidP="00886A82">
            <w:pPr>
              <w:jc w:val="center"/>
              <w:rPr>
                <w:color w:val="000000"/>
              </w:rPr>
            </w:pPr>
            <w:r w:rsidRPr="00886A82">
              <w:rPr>
                <w:color w:val="000000"/>
              </w:rPr>
              <w:t>Допустимая длина</w:t>
            </w:r>
          </w:p>
        </w:tc>
      </w:tr>
      <w:tr w:rsidR="00886A82" w:rsidRPr="00886A82" w14:paraId="1B8A2527" w14:textId="77777777" w:rsidTr="002B389B">
        <w:trPr>
          <w:trHeight w:val="663"/>
        </w:trPr>
        <w:tc>
          <w:tcPr>
            <w:tcW w:w="434" w:type="pct"/>
            <w:vMerge/>
            <w:tcBorders>
              <w:top w:val="single" w:sz="8" w:space="0" w:color="auto"/>
              <w:left w:val="single" w:sz="8" w:space="0" w:color="auto"/>
              <w:bottom w:val="single" w:sz="4" w:space="0" w:color="auto"/>
              <w:right w:val="single" w:sz="4" w:space="0" w:color="auto"/>
            </w:tcBorders>
            <w:vAlign w:val="center"/>
            <w:hideMark/>
          </w:tcPr>
          <w:p w14:paraId="50A8EFF4" w14:textId="77777777" w:rsidR="00886A82" w:rsidRPr="00886A82" w:rsidRDefault="00886A82" w:rsidP="00886A82">
            <w:pPr>
              <w:rPr>
                <w:color w:val="000000"/>
              </w:rPr>
            </w:pPr>
          </w:p>
        </w:tc>
        <w:tc>
          <w:tcPr>
            <w:tcW w:w="629" w:type="pct"/>
            <w:vMerge/>
            <w:tcBorders>
              <w:top w:val="single" w:sz="8" w:space="0" w:color="auto"/>
              <w:left w:val="single" w:sz="4" w:space="0" w:color="auto"/>
              <w:bottom w:val="single" w:sz="4" w:space="0" w:color="auto"/>
              <w:right w:val="single" w:sz="4" w:space="0" w:color="auto"/>
            </w:tcBorders>
            <w:vAlign w:val="center"/>
            <w:hideMark/>
          </w:tcPr>
          <w:p w14:paraId="7C0A5095" w14:textId="77777777" w:rsidR="00886A82" w:rsidRPr="00886A82" w:rsidRDefault="00886A82" w:rsidP="00886A82">
            <w:pPr>
              <w:rPr>
                <w:color w:val="000000"/>
              </w:rPr>
            </w:pPr>
          </w:p>
        </w:tc>
        <w:tc>
          <w:tcPr>
            <w:tcW w:w="555" w:type="pct"/>
            <w:vMerge/>
            <w:tcBorders>
              <w:top w:val="single" w:sz="8" w:space="0" w:color="auto"/>
              <w:left w:val="single" w:sz="4" w:space="0" w:color="auto"/>
              <w:bottom w:val="single" w:sz="4" w:space="0" w:color="auto"/>
              <w:right w:val="single" w:sz="4" w:space="0" w:color="auto"/>
            </w:tcBorders>
            <w:vAlign w:val="center"/>
            <w:hideMark/>
          </w:tcPr>
          <w:p w14:paraId="32C26861" w14:textId="77777777" w:rsidR="00886A82" w:rsidRPr="00886A82" w:rsidRDefault="00886A82" w:rsidP="00886A82">
            <w:pPr>
              <w:rPr>
                <w:color w:val="000000"/>
              </w:rPr>
            </w:pPr>
          </w:p>
        </w:tc>
        <w:tc>
          <w:tcPr>
            <w:tcW w:w="740" w:type="pct"/>
            <w:vMerge/>
            <w:tcBorders>
              <w:top w:val="single" w:sz="8" w:space="0" w:color="auto"/>
              <w:left w:val="single" w:sz="4" w:space="0" w:color="auto"/>
              <w:bottom w:val="single" w:sz="4" w:space="0" w:color="auto"/>
              <w:right w:val="single" w:sz="4" w:space="0" w:color="auto"/>
            </w:tcBorders>
            <w:vAlign w:val="center"/>
            <w:hideMark/>
          </w:tcPr>
          <w:p w14:paraId="672B1BA4" w14:textId="77777777" w:rsidR="00886A82" w:rsidRPr="00886A82" w:rsidRDefault="00886A82" w:rsidP="00886A82">
            <w:pPr>
              <w:rPr>
                <w:color w:val="000000"/>
              </w:rPr>
            </w:pPr>
          </w:p>
        </w:tc>
        <w:tc>
          <w:tcPr>
            <w:tcW w:w="665" w:type="pct"/>
            <w:vMerge/>
            <w:tcBorders>
              <w:top w:val="single" w:sz="8" w:space="0" w:color="auto"/>
              <w:left w:val="single" w:sz="4" w:space="0" w:color="auto"/>
              <w:bottom w:val="single" w:sz="4" w:space="0" w:color="auto"/>
              <w:right w:val="single" w:sz="4" w:space="0" w:color="auto"/>
            </w:tcBorders>
            <w:vAlign w:val="center"/>
            <w:hideMark/>
          </w:tcPr>
          <w:p w14:paraId="7BD04A93" w14:textId="77777777" w:rsidR="00886A82" w:rsidRPr="00886A82" w:rsidRDefault="00886A82" w:rsidP="00886A82">
            <w:pPr>
              <w:rPr>
                <w:color w:val="000000"/>
              </w:rPr>
            </w:pPr>
          </w:p>
        </w:tc>
        <w:tc>
          <w:tcPr>
            <w:tcW w:w="740" w:type="pct"/>
            <w:tcBorders>
              <w:top w:val="nil"/>
              <w:left w:val="nil"/>
              <w:bottom w:val="single" w:sz="4" w:space="0" w:color="auto"/>
              <w:right w:val="single" w:sz="4" w:space="0" w:color="auto"/>
            </w:tcBorders>
            <w:shd w:val="clear" w:color="auto" w:fill="auto"/>
            <w:vAlign w:val="center"/>
            <w:hideMark/>
          </w:tcPr>
          <w:p w14:paraId="00C9EE1B" w14:textId="77777777" w:rsidR="00886A82" w:rsidRPr="00886A82" w:rsidRDefault="00886A82" w:rsidP="00886A82">
            <w:pPr>
              <w:jc w:val="center"/>
              <w:rPr>
                <w:color w:val="000000"/>
              </w:rPr>
            </w:pPr>
            <w:r w:rsidRPr="00886A82">
              <w:rPr>
                <w:color w:val="000000"/>
              </w:rPr>
              <w:t>Канальная прокладка</w:t>
            </w:r>
          </w:p>
        </w:tc>
        <w:tc>
          <w:tcPr>
            <w:tcW w:w="667" w:type="pct"/>
            <w:tcBorders>
              <w:top w:val="nil"/>
              <w:left w:val="nil"/>
              <w:bottom w:val="single" w:sz="4" w:space="0" w:color="auto"/>
              <w:right w:val="single" w:sz="4" w:space="0" w:color="auto"/>
            </w:tcBorders>
            <w:shd w:val="clear" w:color="auto" w:fill="auto"/>
            <w:vAlign w:val="center"/>
            <w:hideMark/>
          </w:tcPr>
          <w:p w14:paraId="5DC0294B" w14:textId="77777777" w:rsidR="00886A82" w:rsidRPr="00886A82" w:rsidRDefault="00886A82" w:rsidP="00886A82">
            <w:pPr>
              <w:jc w:val="center"/>
              <w:rPr>
                <w:color w:val="000000"/>
              </w:rPr>
            </w:pPr>
            <w:r w:rsidRPr="00886A82">
              <w:rPr>
                <w:color w:val="000000"/>
              </w:rPr>
              <w:t>Бесканальная прокладка</w:t>
            </w:r>
          </w:p>
        </w:tc>
        <w:tc>
          <w:tcPr>
            <w:tcW w:w="571" w:type="pct"/>
            <w:tcBorders>
              <w:top w:val="nil"/>
              <w:left w:val="nil"/>
              <w:bottom w:val="single" w:sz="4" w:space="0" w:color="auto"/>
              <w:right w:val="single" w:sz="8" w:space="0" w:color="auto"/>
            </w:tcBorders>
            <w:shd w:val="clear" w:color="auto" w:fill="auto"/>
            <w:vAlign w:val="center"/>
            <w:hideMark/>
          </w:tcPr>
          <w:p w14:paraId="2FFD17E3" w14:textId="77777777" w:rsidR="00886A82" w:rsidRPr="00886A82" w:rsidRDefault="00886A82" w:rsidP="00886A82">
            <w:pPr>
              <w:jc w:val="center"/>
              <w:rPr>
                <w:color w:val="000000"/>
              </w:rPr>
            </w:pPr>
            <w:r w:rsidRPr="00886A82">
              <w:rPr>
                <w:color w:val="000000"/>
              </w:rPr>
              <w:t>Надземная прокладка</w:t>
            </w:r>
          </w:p>
        </w:tc>
      </w:tr>
      <w:tr w:rsidR="00886A82" w:rsidRPr="00886A82" w14:paraId="5386C3E0" w14:textId="77777777" w:rsidTr="002B389B">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1DBFF9CD" w14:textId="77777777" w:rsidR="00886A82" w:rsidRPr="00886A82" w:rsidRDefault="00886A82" w:rsidP="00886A82">
            <w:pPr>
              <w:jc w:val="center"/>
              <w:rPr>
                <w:color w:val="000000"/>
              </w:rPr>
            </w:pPr>
            <w:r w:rsidRPr="00886A82">
              <w:rPr>
                <w:color w:val="000000"/>
              </w:rPr>
              <w:t>57</w:t>
            </w:r>
          </w:p>
        </w:tc>
        <w:tc>
          <w:tcPr>
            <w:tcW w:w="629" w:type="pct"/>
            <w:tcBorders>
              <w:top w:val="nil"/>
              <w:left w:val="nil"/>
              <w:bottom w:val="single" w:sz="4" w:space="0" w:color="auto"/>
              <w:right w:val="single" w:sz="4" w:space="0" w:color="auto"/>
            </w:tcBorders>
            <w:shd w:val="clear" w:color="auto" w:fill="auto"/>
            <w:noWrap/>
            <w:vAlign w:val="center"/>
            <w:hideMark/>
          </w:tcPr>
          <w:p w14:paraId="68DEDC87" w14:textId="77777777" w:rsidR="00886A82" w:rsidRPr="00886A82" w:rsidRDefault="00886A82" w:rsidP="00886A82">
            <w:pPr>
              <w:jc w:val="right"/>
              <w:rPr>
                <w:color w:val="000000"/>
              </w:rPr>
            </w:pPr>
            <w:r w:rsidRPr="00886A82">
              <w:rPr>
                <w:color w:val="000000"/>
              </w:rPr>
              <w:t>2,642</w:t>
            </w:r>
          </w:p>
        </w:tc>
        <w:tc>
          <w:tcPr>
            <w:tcW w:w="555" w:type="pct"/>
            <w:tcBorders>
              <w:top w:val="nil"/>
              <w:left w:val="nil"/>
              <w:bottom w:val="single" w:sz="4" w:space="0" w:color="auto"/>
              <w:right w:val="single" w:sz="4" w:space="0" w:color="auto"/>
            </w:tcBorders>
            <w:shd w:val="clear" w:color="auto" w:fill="auto"/>
            <w:noWrap/>
            <w:vAlign w:val="center"/>
            <w:hideMark/>
          </w:tcPr>
          <w:p w14:paraId="48BF0394" w14:textId="77777777" w:rsidR="00886A82" w:rsidRPr="00886A82" w:rsidRDefault="00886A82" w:rsidP="00886A82">
            <w:pPr>
              <w:jc w:val="right"/>
              <w:rPr>
                <w:color w:val="000000"/>
              </w:rPr>
            </w:pPr>
            <w:r w:rsidRPr="00886A82">
              <w:rPr>
                <w:color w:val="000000"/>
              </w:rPr>
              <w:t>0,066</w:t>
            </w:r>
          </w:p>
        </w:tc>
        <w:tc>
          <w:tcPr>
            <w:tcW w:w="740" w:type="pct"/>
            <w:tcBorders>
              <w:top w:val="nil"/>
              <w:left w:val="nil"/>
              <w:bottom w:val="single" w:sz="4" w:space="0" w:color="auto"/>
              <w:right w:val="single" w:sz="4" w:space="0" w:color="auto"/>
            </w:tcBorders>
            <w:shd w:val="clear" w:color="auto" w:fill="auto"/>
            <w:noWrap/>
            <w:vAlign w:val="center"/>
            <w:hideMark/>
          </w:tcPr>
          <w:p w14:paraId="62F92B1E" w14:textId="77777777" w:rsidR="00886A82" w:rsidRPr="00886A82" w:rsidRDefault="00886A82" w:rsidP="00886A82">
            <w:pPr>
              <w:jc w:val="right"/>
              <w:rPr>
                <w:color w:val="000000"/>
              </w:rPr>
            </w:pPr>
            <w:r w:rsidRPr="00886A82">
              <w:rPr>
                <w:color w:val="000000"/>
              </w:rPr>
              <w:t>196,826</w:t>
            </w:r>
          </w:p>
        </w:tc>
        <w:tc>
          <w:tcPr>
            <w:tcW w:w="665" w:type="pct"/>
            <w:tcBorders>
              <w:top w:val="nil"/>
              <w:left w:val="nil"/>
              <w:bottom w:val="single" w:sz="4" w:space="0" w:color="auto"/>
              <w:right w:val="single" w:sz="4" w:space="0" w:color="auto"/>
            </w:tcBorders>
            <w:shd w:val="clear" w:color="auto" w:fill="auto"/>
            <w:noWrap/>
            <w:vAlign w:val="center"/>
            <w:hideMark/>
          </w:tcPr>
          <w:p w14:paraId="0BF7FC63" w14:textId="77777777" w:rsidR="00886A82" w:rsidRPr="00886A82" w:rsidRDefault="00886A82" w:rsidP="00886A82">
            <w:pPr>
              <w:jc w:val="right"/>
              <w:rPr>
                <w:color w:val="000000"/>
              </w:rPr>
            </w:pPr>
            <w:r w:rsidRPr="00886A82">
              <w:rPr>
                <w:color w:val="000000"/>
              </w:rPr>
              <w:t>9,841</w:t>
            </w:r>
          </w:p>
        </w:tc>
        <w:tc>
          <w:tcPr>
            <w:tcW w:w="740" w:type="pct"/>
            <w:tcBorders>
              <w:top w:val="nil"/>
              <w:left w:val="nil"/>
              <w:bottom w:val="single" w:sz="4" w:space="0" w:color="auto"/>
              <w:right w:val="single" w:sz="4" w:space="0" w:color="auto"/>
            </w:tcBorders>
            <w:shd w:val="clear" w:color="auto" w:fill="auto"/>
            <w:noWrap/>
            <w:vAlign w:val="center"/>
            <w:hideMark/>
          </w:tcPr>
          <w:p w14:paraId="439A1750" w14:textId="77777777" w:rsidR="00886A82" w:rsidRPr="00886A82" w:rsidRDefault="00886A82" w:rsidP="00886A82">
            <w:pPr>
              <w:jc w:val="right"/>
              <w:rPr>
                <w:color w:val="000000"/>
              </w:rPr>
            </w:pPr>
            <w:r w:rsidRPr="00886A82">
              <w:rPr>
                <w:color w:val="000000"/>
              </w:rPr>
              <w:t>33,86</w:t>
            </w:r>
          </w:p>
        </w:tc>
        <w:tc>
          <w:tcPr>
            <w:tcW w:w="667" w:type="pct"/>
            <w:tcBorders>
              <w:top w:val="nil"/>
              <w:left w:val="nil"/>
              <w:bottom w:val="single" w:sz="4" w:space="0" w:color="auto"/>
              <w:right w:val="single" w:sz="4" w:space="0" w:color="auto"/>
            </w:tcBorders>
            <w:shd w:val="clear" w:color="auto" w:fill="auto"/>
            <w:noWrap/>
            <w:vAlign w:val="center"/>
            <w:hideMark/>
          </w:tcPr>
          <w:p w14:paraId="097D3E7E" w14:textId="77777777" w:rsidR="00886A82" w:rsidRPr="00886A82" w:rsidRDefault="00886A82" w:rsidP="00886A82">
            <w:pPr>
              <w:jc w:val="right"/>
              <w:rPr>
                <w:color w:val="000000"/>
              </w:rPr>
            </w:pPr>
            <w:r w:rsidRPr="00886A82">
              <w:rPr>
                <w:color w:val="000000"/>
              </w:rPr>
              <w:t>26,17</w:t>
            </w:r>
          </w:p>
        </w:tc>
        <w:tc>
          <w:tcPr>
            <w:tcW w:w="571" w:type="pct"/>
            <w:tcBorders>
              <w:top w:val="nil"/>
              <w:left w:val="nil"/>
              <w:bottom w:val="single" w:sz="4" w:space="0" w:color="auto"/>
              <w:right w:val="single" w:sz="8" w:space="0" w:color="auto"/>
            </w:tcBorders>
            <w:shd w:val="clear" w:color="auto" w:fill="auto"/>
            <w:noWrap/>
            <w:vAlign w:val="center"/>
            <w:hideMark/>
          </w:tcPr>
          <w:p w14:paraId="24D326DD" w14:textId="77777777" w:rsidR="00886A82" w:rsidRPr="00886A82" w:rsidRDefault="00886A82" w:rsidP="00886A82">
            <w:pPr>
              <w:jc w:val="right"/>
              <w:rPr>
                <w:color w:val="000000"/>
              </w:rPr>
            </w:pPr>
            <w:r w:rsidRPr="00886A82">
              <w:rPr>
                <w:color w:val="000000"/>
              </w:rPr>
              <w:t>21,57</w:t>
            </w:r>
          </w:p>
        </w:tc>
      </w:tr>
      <w:tr w:rsidR="00886A82" w:rsidRPr="00886A82" w14:paraId="47A91F19" w14:textId="77777777" w:rsidTr="002B389B">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74154F2C" w14:textId="77777777" w:rsidR="00886A82" w:rsidRPr="00886A82" w:rsidRDefault="00886A82" w:rsidP="00886A82">
            <w:pPr>
              <w:jc w:val="center"/>
              <w:rPr>
                <w:color w:val="000000"/>
              </w:rPr>
            </w:pPr>
            <w:r w:rsidRPr="00886A82">
              <w:rPr>
                <w:color w:val="000000"/>
              </w:rPr>
              <w:t>76</w:t>
            </w:r>
          </w:p>
        </w:tc>
        <w:tc>
          <w:tcPr>
            <w:tcW w:w="629" w:type="pct"/>
            <w:tcBorders>
              <w:top w:val="nil"/>
              <w:left w:val="nil"/>
              <w:bottom w:val="single" w:sz="4" w:space="0" w:color="auto"/>
              <w:right w:val="single" w:sz="4" w:space="0" w:color="auto"/>
            </w:tcBorders>
            <w:shd w:val="clear" w:color="auto" w:fill="auto"/>
            <w:noWrap/>
            <w:vAlign w:val="center"/>
            <w:hideMark/>
          </w:tcPr>
          <w:p w14:paraId="708B5347" w14:textId="77777777" w:rsidR="00886A82" w:rsidRPr="00886A82" w:rsidRDefault="00886A82" w:rsidP="00886A82">
            <w:pPr>
              <w:jc w:val="right"/>
              <w:rPr>
                <w:color w:val="000000"/>
              </w:rPr>
            </w:pPr>
            <w:r w:rsidRPr="00886A82">
              <w:rPr>
                <w:color w:val="000000"/>
              </w:rPr>
              <w:t>6,142</w:t>
            </w:r>
          </w:p>
        </w:tc>
        <w:tc>
          <w:tcPr>
            <w:tcW w:w="555" w:type="pct"/>
            <w:tcBorders>
              <w:top w:val="nil"/>
              <w:left w:val="nil"/>
              <w:bottom w:val="single" w:sz="4" w:space="0" w:color="auto"/>
              <w:right w:val="single" w:sz="4" w:space="0" w:color="auto"/>
            </w:tcBorders>
            <w:shd w:val="clear" w:color="auto" w:fill="auto"/>
            <w:noWrap/>
            <w:vAlign w:val="center"/>
            <w:hideMark/>
          </w:tcPr>
          <w:p w14:paraId="2C06B438" w14:textId="77777777" w:rsidR="00886A82" w:rsidRPr="00886A82" w:rsidRDefault="00886A82" w:rsidP="00886A82">
            <w:pPr>
              <w:jc w:val="right"/>
              <w:rPr>
                <w:color w:val="000000"/>
              </w:rPr>
            </w:pPr>
            <w:r w:rsidRPr="00886A82">
              <w:rPr>
                <w:color w:val="000000"/>
              </w:rPr>
              <w:t>0,154</w:t>
            </w:r>
          </w:p>
        </w:tc>
        <w:tc>
          <w:tcPr>
            <w:tcW w:w="740" w:type="pct"/>
            <w:tcBorders>
              <w:top w:val="nil"/>
              <w:left w:val="nil"/>
              <w:bottom w:val="single" w:sz="4" w:space="0" w:color="auto"/>
              <w:right w:val="single" w:sz="4" w:space="0" w:color="auto"/>
            </w:tcBorders>
            <w:shd w:val="clear" w:color="auto" w:fill="auto"/>
            <w:noWrap/>
            <w:vAlign w:val="bottom"/>
            <w:hideMark/>
          </w:tcPr>
          <w:p w14:paraId="183C91B4" w14:textId="77777777" w:rsidR="00886A82" w:rsidRPr="00886A82" w:rsidRDefault="00886A82" w:rsidP="00886A82">
            <w:pPr>
              <w:jc w:val="right"/>
              <w:rPr>
                <w:color w:val="000000"/>
              </w:rPr>
            </w:pPr>
            <w:r w:rsidRPr="00886A82">
              <w:rPr>
                <w:color w:val="000000"/>
              </w:rPr>
              <w:t>457,572</w:t>
            </w:r>
          </w:p>
        </w:tc>
        <w:tc>
          <w:tcPr>
            <w:tcW w:w="665" w:type="pct"/>
            <w:tcBorders>
              <w:top w:val="nil"/>
              <w:left w:val="nil"/>
              <w:bottom w:val="single" w:sz="4" w:space="0" w:color="auto"/>
              <w:right w:val="single" w:sz="4" w:space="0" w:color="auto"/>
            </w:tcBorders>
            <w:shd w:val="clear" w:color="auto" w:fill="auto"/>
            <w:noWrap/>
            <w:vAlign w:val="center"/>
            <w:hideMark/>
          </w:tcPr>
          <w:p w14:paraId="66AE5332" w14:textId="77777777" w:rsidR="00886A82" w:rsidRPr="00886A82" w:rsidRDefault="00886A82" w:rsidP="00886A82">
            <w:pPr>
              <w:jc w:val="right"/>
              <w:rPr>
                <w:color w:val="000000"/>
              </w:rPr>
            </w:pPr>
            <w:r w:rsidRPr="00886A82">
              <w:rPr>
                <w:color w:val="000000"/>
              </w:rPr>
              <w:t>22,879</w:t>
            </w:r>
          </w:p>
        </w:tc>
        <w:tc>
          <w:tcPr>
            <w:tcW w:w="740" w:type="pct"/>
            <w:tcBorders>
              <w:top w:val="nil"/>
              <w:left w:val="nil"/>
              <w:bottom w:val="single" w:sz="4" w:space="0" w:color="auto"/>
              <w:right w:val="single" w:sz="4" w:space="0" w:color="auto"/>
            </w:tcBorders>
            <w:shd w:val="clear" w:color="auto" w:fill="auto"/>
            <w:noWrap/>
            <w:vAlign w:val="center"/>
            <w:hideMark/>
          </w:tcPr>
          <w:p w14:paraId="48BA96D4" w14:textId="77777777" w:rsidR="00886A82" w:rsidRPr="00886A82" w:rsidRDefault="00886A82" w:rsidP="00886A82">
            <w:pPr>
              <w:jc w:val="right"/>
              <w:rPr>
                <w:color w:val="000000"/>
              </w:rPr>
            </w:pPr>
            <w:r w:rsidRPr="00886A82">
              <w:rPr>
                <w:color w:val="000000"/>
              </w:rPr>
              <w:t>66,47</w:t>
            </w:r>
          </w:p>
        </w:tc>
        <w:tc>
          <w:tcPr>
            <w:tcW w:w="667" w:type="pct"/>
            <w:tcBorders>
              <w:top w:val="nil"/>
              <w:left w:val="nil"/>
              <w:bottom w:val="single" w:sz="4" w:space="0" w:color="auto"/>
              <w:right w:val="single" w:sz="4" w:space="0" w:color="auto"/>
            </w:tcBorders>
            <w:shd w:val="clear" w:color="auto" w:fill="auto"/>
            <w:noWrap/>
            <w:vAlign w:val="center"/>
            <w:hideMark/>
          </w:tcPr>
          <w:p w14:paraId="393931E9" w14:textId="77777777" w:rsidR="00886A82" w:rsidRPr="00886A82" w:rsidRDefault="00886A82" w:rsidP="00886A82">
            <w:pPr>
              <w:jc w:val="right"/>
              <w:rPr>
                <w:color w:val="000000"/>
              </w:rPr>
            </w:pPr>
            <w:r w:rsidRPr="00886A82">
              <w:rPr>
                <w:color w:val="000000"/>
              </w:rPr>
              <w:t>49,55</w:t>
            </w:r>
          </w:p>
        </w:tc>
        <w:tc>
          <w:tcPr>
            <w:tcW w:w="571" w:type="pct"/>
            <w:tcBorders>
              <w:top w:val="nil"/>
              <w:left w:val="nil"/>
              <w:bottom w:val="single" w:sz="4" w:space="0" w:color="auto"/>
              <w:right w:val="single" w:sz="8" w:space="0" w:color="auto"/>
            </w:tcBorders>
            <w:shd w:val="clear" w:color="auto" w:fill="auto"/>
            <w:noWrap/>
            <w:vAlign w:val="center"/>
            <w:hideMark/>
          </w:tcPr>
          <w:p w14:paraId="623C8AE3" w14:textId="77777777" w:rsidR="00886A82" w:rsidRPr="00886A82" w:rsidRDefault="00886A82" w:rsidP="00886A82">
            <w:pPr>
              <w:jc w:val="right"/>
              <w:rPr>
                <w:color w:val="000000"/>
              </w:rPr>
            </w:pPr>
            <w:r w:rsidRPr="00886A82">
              <w:rPr>
                <w:color w:val="000000"/>
              </w:rPr>
              <w:t>42,1</w:t>
            </w:r>
          </w:p>
        </w:tc>
      </w:tr>
      <w:tr w:rsidR="00886A82" w:rsidRPr="00886A82" w14:paraId="3ECEC0E5" w14:textId="77777777" w:rsidTr="002B389B">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3E1AECDB" w14:textId="77777777" w:rsidR="00886A82" w:rsidRPr="00886A82" w:rsidRDefault="00886A82" w:rsidP="00886A82">
            <w:pPr>
              <w:jc w:val="center"/>
              <w:rPr>
                <w:color w:val="000000"/>
              </w:rPr>
            </w:pPr>
            <w:r w:rsidRPr="00886A82">
              <w:rPr>
                <w:color w:val="000000"/>
              </w:rPr>
              <w:t>89</w:t>
            </w:r>
          </w:p>
        </w:tc>
        <w:tc>
          <w:tcPr>
            <w:tcW w:w="629" w:type="pct"/>
            <w:tcBorders>
              <w:top w:val="nil"/>
              <w:left w:val="nil"/>
              <w:bottom w:val="single" w:sz="4" w:space="0" w:color="auto"/>
              <w:right w:val="single" w:sz="4" w:space="0" w:color="auto"/>
            </w:tcBorders>
            <w:shd w:val="clear" w:color="auto" w:fill="auto"/>
            <w:noWrap/>
            <w:vAlign w:val="center"/>
            <w:hideMark/>
          </w:tcPr>
          <w:p w14:paraId="29FD612E" w14:textId="77777777" w:rsidR="00886A82" w:rsidRPr="00886A82" w:rsidRDefault="00886A82" w:rsidP="00886A82">
            <w:pPr>
              <w:jc w:val="right"/>
              <w:rPr>
                <w:color w:val="000000"/>
              </w:rPr>
            </w:pPr>
            <w:r w:rsidRPr="00886A82">
              <w:rPr>
                <w:color w:val="000000"/>
              </w:rPr>
              <w:t>9,052</w:t>
            </w:r>
          </w:p>
        </w:tc>
        <w:tc>
          <w:tcPr>
            <w:tcW w:w="555" w:type="pct"/>
            <w:tcBorders>
              <w:top w:val="nil"/>
              <w:left w:val="nil"/>
              <w:bottom w:val="single" w:sz="4" w:space="0" w:color="auto"/>
              <w:right w:val="single" w:sz="4" w:space="0" w:color="auto"/>
            </w:tcBorders>
            <w:shd w:val="clear" w:color="auto" w:fill="auto"/>
            <w:noWrap/>
            <w:vAlign w:val="center"/>
            <w:hideMark/>
          </w:tcPr>
          <w:p w14:paraId="7885F075" w14:textId="77777777" w:rsidR="00886A82" w:rsidRPr="00886A82" w:rsidRDefault="00886A82" w:rsidP="00886A82">
            <w:pPr>
              <w:jc w:val="right"/>
              <w:rPr>
                <w:color w:val="000000"/>
              </w:rPr>
            </w:pPr>
            <w:r w:rsidRPr="00886A82">
              <w:rPr>
                <w:color w:val="000000"/>
              </w:rPr>
              <w:t>0,226</w:t>
            </w:r>
          </w:p>
        </w:tc>
        <w:tc>
          <w:tcPr>
            <w:tcW w:w="740" w:type="pct"/>
            <w:tcBorders>
              <w:top w:val="nil"/>
              <w:left w:val="nil"/>
              <w:bottom w:val="single" w:sz="4" w:space="0" w:color="auto"/>
              <w:right w:val="single" w:sz="4" w:space="0" w:color="auto"/>
            </w:tcBorders>
            <w:shd w:val="clear" w:color="auto" w:fill="auto"/>
            <w:noWrap/>
            <w:vAlign w:val="bottom"/>
            <w:hideMark/>
          </w:tcPr>
          <w:p w14:paraId="4566B509" w14:textId="77777777" w:rsidR="00886A82" w:rsidRPr="00886A82" w:rsidRDefault="00886A82" w:rsidP="00886A82">
            <w:pPr>
              <w:jc w:val="right"/>
              <w:rPr>
                <w:color w:val="000000"/>
              </w:rPr>
            </w:pPr>
            <w:r w:rsidRPr="00886A82">
              <w:rPr>
                <w:color w:val="000000"/>
              </w:rPr>
              <w:t>674,364</w:t>
            </w:r>
          </w:p>
        </w:tc>
        <w:tc>
          <w:tcPr>
            <w:tcW w:w="665" w:type="pct"/>
            <w:tcBorders>
              <w:top w:val="nil"/>
              <w:left w:val="nil"/>
              <w:bottom w:val="single" w:sz="4" w:space="0" w:color="auto"/>
              <w:right w:val="single" w:sz="4" w:space="0" w:color="auto"/>
            </w:tcBorders>
            <w:shd w:val="clear" w:color="auto" w:fill="auto"/>
            <w:noWrap/>
            <w:vAlign w:val="center"/>
            <w:hideMark/>
          </w:tcPr>
          <w:p w14:paraId="103BEFEA" w14:textId="77777777" w:rsidR="00886A82" w:rsidRPr="00886A82" w:rsidRDefault="00886A82" w:rsidP="00886A82">
            <w:pPr>
              <w:jc w:val="right"/>
              <w:rPr>
                <w:color w:val="000000"/>
              </w:rPr>
            </w:pPr>
            <w:r w:rsidRPr="00886A82">
              <w:rPr>
                <w:color w:val="000000"/>
              </w:rPr>
              <w:t>33,718</w:t>
            </w:r>
          </w:p>
        </w:tc>
        <w:tc>
          <w:tcPr>
            <w:tcW w:w="740" w:type="pct"/>
            <w:tcBorders>
              <w:top w:val="nil"/>
              <w:left w:val="nil"/>
              <w:bottom w:val="single" w:sz="4" w:space="0" w:color="auto"/>
              <w:right w:val="single" w:sz="4" w:space="0" w:color="auto"/>
            </w:tcBorders>
            <w:shd w:val="clear" w:color="auto" w:fill="auto"/>
            <w:noWrap/>
            <w:vAlign w:val="center"/>
            <w:hideMark/>
          </w:tcPr>
          <w:p w14:paraId="666FAF15" w14:textId="77777777" w:rsidR="00886A82" w:rsidRPr="00886A82" w:rsidRDefault="00886A82" w:rsidP="00886A82">
            <w:pPr>
              <w:jc w:val="right"/>
              <w:rPr>
                <w:color w:val="000000"/>
              </w:rPr>
            </w:pPr>
            <w:r w:rsidRPr="00886A82">
              <w:rPr>
                <w:color w:val="000000"/>
              </w:rPr>
              <w:t>92,77</w:t>
            </w:r>
          </w:p>
        </w:tc>
        <w:tc>
          <w:tcPr>
            <w:tcW w:w="667" w:type="pct"/>
            <w:tcBorders>
              <w:top w:val="nil"/>
              <w:left w:val="nil"/>
              <w:bottom w:val="single" w:sz="4" w:space="0" w:color="auto"/>
              <w:right w:val="single" w:sz="4" w:space="0" w:color="auto"/>
            </w:tcBorders>
            <w:shd w:val="clear" w:color="auto" w:fill="auto"/>
            <w:noWrap/>
            <w:vAlign w:val="center"/>
            <w:hideMark/>
          </w:tcPr>
          <w:p w14:paraId="659CB8FB" w14:textId="77777777" w:rsidR="00886A82" w:rsidRPr="00886A82" w:rsidRDefault="00886A82" w:rsidP="00886A82">
            <w:pPr>
              <w:jc w:val="right"/>
              <w:rPr>
                <w:color w:val="000000"/>
              </w:rPr>
            </w:pPr>
            <w:r w:rsidRPr="00886A82">
              <w:rPr>
                <w:color w:val="000000"/>
              </w:rPr>
              <w:t>68,46</w:t>
            </w:r>
          </w:p>
        </w:tc>
        <w:tc>
          <w:tcPr>
            <w:tcW w:w="571" w:type="pct"/>
            <w:tcBorders>
              <w:top w:val="nil"/>
              <w:left w:val="nil"/>
              <w:bottom w:val="single" w:sz="4" w:space="0" w:color="auto"/>
              <w:right w:val="single" w:sz="8" w:space="0" w:color="auto"/>
            </w:tcBorders>
            <w:shd w:val="clear" w:color="auto" w:fill="auto"/>
            <w:noWrap/>
            <w:vAlign w:val="center"/>
            <w:hideMark/>
          </w:tcPr>
          <w:p w14:paraId="487154CB" w14:textId="77777777" w:rsidR="00886A82" w:rsidRPr="00886A82" w:rsidRDefault="00886A82" w:rsidP="00886A82">
            <w:pPr>
              <w:jc w:val="right"/>
              <w:rPr>
                <w:color w:val="000000"/>
              </w:rPr>
            </w:pPr>
            <w:r w:rsidRPr="00886A82">
              <w:rPr>
                <w:color w:val="000000"/>
              </w:rPr>
              <w:t>58,9</w:t>
            </w:r>
          </w:p>
        </w:tc>
      </w:tr>
      <w:tr w:rsidR="00886A82" w:rsidRPr="00886A82" w14:paraId="21212BC6" w14:textId="77777777" w:rsidTr="002B389B">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1CCAE02B" w14:textId="77777777" w:rsidR="00886A82" w:rsidRPr="00886A82" w:rsidRDefault="00886A82" w:rsidP="00886A82">
            <w:pPr>
              <w:jc w:val="center"/>
              <w:rPr>
                <w:color w:val="000000"/>
              </w:rPr>
            </w:pPr>
            <w:r w:rsidRPr="00886A82">
              <w:rPr>
                <w:color w:val="000000"/>
              </w:rPr>
              <w:t>108</w:t>
            </w:r>
          </w:p>
        </w:tc>
        <w:tc>
          <w:tcPr>
            <w:tcW w:w="629" w:type="pct"/>
            <w:tcBorders>
              <w:top w:val="nil"/>
              <w:left w:val="nil"/>
              <w:bottom w:val="single" w:sz="4" w:space="0" w:color="auto"/>
              <w:right w:val="single" w:sz="4" w:space="0" w:color="auto"/>
            </w:tcBorders>
            <w:shd w:val="clear" w:color="auto" w:fill="auto"/>
            <w:noWrap/>
            <w:vAlign w:val="center"/>
            <w:hideMark/>
          </w:tcPr>
          <w:p w14:paraId="2E069655" w14:textId="77777777" w:rsidR="00886A82" w:rsidRPr="00886A82" w:rsidRDefault="00886A82" w:rsidP="00886A82">
            <w:pPr>
              <w:jc w:val="right"/>
              <w:rPr>
                <w:color w:val="000000"/>
              </w:rPr>
            </w:pPr>
            <w:r w:rsidRPr="00886A82">
              <w:rPr>
                <w:color w:val="000000"/>
              </w:rPr>
              <w:t>15,835</w:t>
            </w:r>
          </w:p>
        </w:tc>
        <w:tc>
          <w:tcPr>
            <w:tcW w:w="555" w:type="pct"/>
            <w:tcBorders>
              <w:top w:val="nil"/>
              <w:left w:val="nil"/>
              <w:bottom w:val="single" w:sz="4" w:space="0" w:color="auto"/>
              <w:right w:val="single" w:sz="4" w:space="0" w:color="auto"/>
            </w:tcBorders>
            <w:shd w:val="clear" w:color="auto" w:fill="auto"/>
            <w:noWrap/>
            <w:vAlign w:val="center"/>
            <w:hideMark/>
          </w:tcPr>
          <w:p w14:paraId="4DC20402" w14:textId="77777777" w:rsidR="00886A82" w:rsidRPr="00886A82" w:rsidRDefault="00886A82" w:rsidP="00886A82">
            <w:pPr>
              <w:jc w:val="right"/>
              <w:rPr>
                <w:color w:val="000000"/>
              </w:rPr>
            </w:pPr>
            <w:r w:rsidRPr="00886A82">
              <w:rPr>
                <w:color w:val="000000"/>
              </w:rPr>
              <w:t>0,396</w:t>
            </w:r>
          </w:p>
        </w:tc>
        <w:tc>
          <w:tcPr>
            <w:tcW w:w="740" w:type="pct"/>
            <w:tcBorders>
              <w:top w:val="nil"/>
              <w:left w:val="nil"/>
              <w:bottom w:val="single" w:sz="4" w:space="0" w:color="auto"/>
              <w:right w:val="single" w:sz="4" w:space="0" w:color="auto"/>
            </w:tcBorders>
            <w:shd w:val="clear" w:color="auto" w:fill="auto"/>
            <w:noWrap/>
            <w:vAlign w:val="bottom"/>
            <w:hideMark/>
          </w:tcPr>
          <w:p w14:paraId="2720A55B" w14:textId="77777777" w:rsidR="00886A82" w:rsidRPr="00886A82" w:rsidRDefault="00886A82" w:rsidP="00886A82">
            <w:pPr>
              <w:jc w:val="right"/>
              <w:rPr>
                <w:color w:val="000000"/>
              </w:rPr>
            </w:pPr>
            <w:r w:rsidRPr="00886A82">
              <w:rPr>
                <w:color w:val="000000"/>
              </w:rPr>
              <w:t>1179,690</w:t>
            </w:r>
          </w:p>
        </w:tc>
        <w:tc>
          <w:tcPr>
            <w:tcW w:w="665" w:type="pct"/>
            <w:tcBorders>
              <w:top w:val="nil"/>
              <w:left w:val="nil"/>
              <w:bottom w:val="single" w:sz="4" w:space="0" w:color="auto"/>
              <w:right w:val="single" w:sz="4" w:space="0" w:color="auto"/>
            </w:tcBorders>
            <w:shd w:val="clear" w:color="auto" w:fill="auto"/>
            <w:noWrap/>
            <w:vAlign w:val="center"/>
            <w:hideMark/>
          </w:tcPr>
          <w:p w14:paraId="2A746BBA" w14:textId="77777777" w:rsidR="00886A82" w:rsidRPr="00886A82" w:rsidRDefault="00886A82" w:rsidP="00886A82">
            <w:pPr>
              <w:jc w:val="right"/>
              <w:rPr>
                <w:color w:val="000000"/>
              </w:rPr>
            </w:pPr>
            <w:r w:rsidRPr="00886A82">
              <w:rPr>
                <w:color w:val="000000"/>
              </w:rPr>
              <w:t>58,984</w:t>
            </w:r>
          </w:p>
        </w:tc>
        <w:tc>
          <w:tcPr>
            <w:tcW w:w="740" w:type="pct"/>
            <w:tcBorders>
              <w:top w:val="nil"/>
              <w:left w:val="nil"/>
              <w:bottom w:val="single" w:sz="4" w:space="0" w:color="auto"/>
              <w:right w:val="single" w:sz="4" w:space="0" w:color="auto"/>
            </w:tcBorders>
            <w:shd w:val="clear" w:color="auto" w:fill="auto"/>
            <w:noWrap/>
            <w:vAlign w:val="center"/>
            <w:hideMark/>
          </w:tcPr>
          <w:p w14:paraId="4F5585FA" w14:textId="77777777" w:rsidR="00886A82" w:rsidRPr="00886A82" w:rsidRDefault="00886A82" w:rsidP="00886A82">
            <w:pPr>
              <w:jc w:val="right"/>
              <w:rPr>
                <w:color w:val="000000"/>
              </w:rPr>
            </w:pPr>
            <w:r w:rsidRPr="00886A82">
              <w:rPr>
                <w:color w:val="000000"/>
              </w:rPr>
              <w:t>149,61</w:t>
            </w:r>
          </w:p>
        </w:tc>
        <w:tc>
          <w:tcPr>
            <w:tcW w:w="667" w:type="pct"/>
            <w:tcBorders>
              <w:top w:val="nil"/>
              <w:left w:val="nil"/>
              <w:bottom w:val="single" w:sz="4" w:space="0" w:color="auto"/>
              <w:right w:val="single" w:sz="4" w:space="0" w:color="auto"/>
            </w:tcBorders>
            <w:shd w:val="clear" w:color="auto" w:fill="auto"/>
            <w:noWrap/>
            <w:vAlign w:val="center"/>
            <w:hideMark/>
          </w:tcPr>
          <w:p w14:paraId="1F01A5A2" w14:textId="77777777" w:rsidR="00886A82" w:rsidRPr="00886A82" w:rsidRDefault="00886A82" w:rsidP="00886A82">
            <w:pPr>
              <w:jc w:val="right"/>
              <w:rPr>
                <w:color w:val="000000"/>
              </w:rPr>
            </w:pPr>
            <w:r w:rsidRPr="00886A82">
              <w:rPr>
                <w:color w:val="000000"/>
              </w:rPr>
              <w:t>108,56</w:t>
            </w:r>
          </w:p>
        </w:tc>
        <w:tc>
          <w:tcPr>
            <w:tcW w:w="571" w:type="pct"/>
            <w:tcBorders>
              <w:top w:val="nil"/>
              <w:left w:val="nil"/>
              <w:bottom w:val="single" w:sz="4" w:space="0" w:color="auto"/>
              <w:right w:val="single" w:sz="8" w:space="0" w:color="auto"/>
            </w:tcBorders>
            <w:shd w:val="clear" w:color="auto" w:fill="auto"/>
            <w:noWrap/>
            <w:vAlign w:val="center"/>
            <w:hideMark/>
          </w:tcPr>
          <w:p w14:paraId="1D3BFB37" w14:textId="77777777" w:rsidR="00886A82" w:rsidRPr="00886A82" w:rsidRDefault="00886A82" w:rsidP="00886A82">
            <w:pPr>
              <w:jc w:val="right"/>
              <w:rPr>
                <w:color w:val="000000"/>
              </w:rPr>
            </w:pPr>
            <w:r w:rsidRPr="00886A82">
              <w:rPr>
                <w:color w:val="000000"/>
              </w:rPr>
              <w:t>95,45</w:t>
            </w:r>
          </w:p>
        </w:tc>
      </w:tr>
      <w:tr w:rsidR="00886A82" w:rsidRPr="00886A82" w14:paraId="76FD4197" w14:textId="77777777" w:rsidTr="002B389B">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109906A7" w14:textId="77777777" w:rsidR="00886A82" w:rsidRPr="00886A82" w:rsidRDefault="00886A82" w:rsidP="00886A82">
            <w:pPr>
              <w:jc w:val="center"/>
              <w:rPr>
                <w:color w:val="000000"/>
              </w:rPr>
            </w:pPr>
            <w:r w:rsidRPr="00886A82">
              <w:rPr>
                <w:color w:val="000000"/>
              </w:rPr>
              <w:t>133</w:t>
            </w:r>
          </w:p>
        </w:tc>
        <w:tc>
          <w:tcPr>
            <w:tcW w:w="629" w:type="pct"/>
            <w:tcBorders>
              <w:top w:val="nil"/>
              <w:left w:val="nil"/>
              <w:bottom w:val="single" w:sz="4" w:space="0" w:color="auto"/>
              <w:right w:val="single" w:sz="4" w:space="0" w:color="auto"/>
            </w:tcBorders>
            <w:shd w:val="clear" w:color="auto" w:fill="auto"/>
            <w:noWrap/>
            <w:vAlign w:val="center"/>
            <w:hideMark/>
          </w:tcPr>
          <w:p w14:paraId="59A0DF3A" w14:textId="77777777" w:rsidR="00886A82" w:rsidRPr="00886A82" w:rsidRDefault="00886A82" w:rsidP="00886A82">
            <w:pPr>
              <w:jc w:val="right"/>
              <w:rPr>
                <w:color w:val="000000"/>
              </w:rPr>
            </w:pPr>
            <w:r w:rsidRPr="00886A82">
              <w:rPr>
                <w:color w:val="000000"/>
              </w:rPr>
              <w:t>28,596</w:t>
            </w:r>
          </w:p>
        </w:tc>
        <w:tc>
          <w:tcPr>
            <w:tcW w:w="555" w:type="pct"/>
            <w:tcBorders>
              <w:top w:val="nil"/>
              <w:left w:val="nil"/>
              <w:bottom w:val="single" w:sz="4" w:space="0" w:color="auto"/>
              <w:right w:val="single" w:sz="4" w:space="0" w:color="auto"/>
            </w:tcBorders>
            <w:shd w:val="clear" w:color="auto" w:fill="auto"/>
            <w:noWrap/>
            <w:vAlign w:val="center"/>
            <w:hideMark/>
          </w:tcPr>
          <w:p w14:paraId="0BA09482" w14:textId="77777777" w:rsidR="00886A82" w:rsidRPr="00886A82" w:rsidRDefault="00886A82" w:rsidP="00886A82">
            <w:pPr>
              <w:jc w:val="right"/>
              <w:rPr>
                <w:color w:val="000000"/>
              </w:rPr>
            </w:pPr>
            <w:r w:rsidRPr="00886A82">
              <w:rPr>
                <w:color w:val="000000"/>
              </w:rPr>
              <w:t>0,715</w:t>
            </w:r>
          </w:p>
        </w:tc>
        <w:tc>
          <w:tcPr>
            <w:tcW w:w="740" w:type="pct"/>
            <w:tcBorders>
              <w:top w:val="nil"/>
              <w:left w:val="nil"/>
              <w:bottom w:val="single" w:sz="4" w:space="0" w:color="auto"/>
              <w:right w:val="single" w:sz="4" w:space="0" w:color="auto"/>
            </w:tcBorders>
            <w:shd w:val="clear" w:color="auto" w:fill="auto"/>
            <w:noWrap/>
            <w:vAlign w:val="bottom"/>
            <w:hideMark/>
          </w:tcPr>
          <w:p w14:paraId="2A6DE9F0" w14:textId="77777777" w:rsidR="00886A82" w:rsidRPr="00886A82" w:rsidRDefault="00886A82" w:rsidP="00886A82">
            <w:pPr>
              <w:jc w:val="right"/>
              <w:rPr>
                <w:color w:val="000000"/>
              </w:rPr>
            </w:pPr>
            <w:r w:rsidRPr="00886A82">
              <w:rPr>
                <w:color w:val="000000"/>
              </w:rPr>
              <w:t>2130,370</w:t>
            </w:r>
          </w:p>
        </w:tc>
        <w:tc>
          <w:tcPr>
            <w:tcW w:w="665" w:type="pct"/>
            <w:tcBorders>
              <w:top w:val="nil"/>
              <w:left w:val="nil"/>
              <w:bottom w:val="single" w:sz="4" w:space="0" w:color="auto"/>
              <w:right w:val="single" w:sz="4" w:space="0" w:color="auto"/>
            </w:tcBorders>
            <w:shd w:val="clear" w:color="auto" w:fill="auto"/>
            <w:noWrap/>
            <w:vAlign w:val="center"/>
            <w:hideMark/>
          </w:tcPr>
          <w:p w14:paraId="55B46431" w14:textId="77777777" w:rsidR="00886A82" w:rsidRPr="00886A82" w:rsidRDefault="00886A82" w:rsidP="00886A82">
            <w:pPr>
              <w:jc w:val="right"/>
              <w:rPr>
                <w:color w:val="000000"/>
              </w:rPr>
            </w:pPr>
            <w:r w:rsidRPr="00886A82">
              <w:rPr>
                <w:color w:val="000000"/>
              </w:rPr>
              <w:t>106,518</w:t>
            </w:r>
          </w:p>
        </w:tc>
        <w:tc>
          <w:tcPr>
            <w:tcW w:w="740" w:type="pct"/>
            <w:tcBorders>
              <w:top w:val="nil"/>
              <w:left w:val="nil"/>
              <w:bottom w:val="single" w:sz="4" w:space="0" w:color="auto"/>
              <w:right w:val="single" w:sz="4" w:space="0" w:color="auto"/>
            </w:tcBorders>
            <w:shd w:val="clear" w:color="auto" w:fill="auto"/>
            <w:noWrap/>
            <w:vAlign w:val="center"/>
            <w:hideMark/>
          </w:tcPr>
          <w:p w14:paraId="04749B00" w14:textId="77777777" w:rsidR="00886A82" w:rsidRPr="00886A82" w:rsidRDefault="00886A82" w:rsidP="00886A82">
            <w:pPr>
              <w:jc w:val="right"/>
              <w:rPr>
                <w:color w:val="000000"/>
              </w:rPr>
            </w:pPr>
            <w:r w:rsidRPr="00886A82">
              <w:rPr>
                <w:color w:val="000000"/>
              </w:rPr>
              <w:t>226,47</w:t>
            </w:r>
          </w:p>
        </w:tc>
        <w:tc>
          <w:tcPr>
            <w:tcW w:w="667" w:type="pct"/>
            <w:tcBorders>
              <w:top w:val="nil"/>
              <w:left w:val="nil"/>
              <w:bottom w:val="single" w:sz="4" w:space="0" w:color="auto"/>
              <w:right w:val="single" w:sz="4" w:space="0" w:color="auto"/>
            </w:tcBorders>
            <w:shd w:val="clear" w:color="auto" w:fill="auto"/>
            <w:noWrap/>
            <w:vAlign w:val="center"/>
            <w:hideMark/>
          </w:tcPr>
          <w:p w14:paraId="086AF165" w14:textId="77777777" w:rsidR="00886A82" w:rsidRPr="00886A82" w:rsidRDefault="00886A82" w:rsidP="00886A82">
            <w:pPr>
              <w:jc w:val="right"/>
              <w:rPr>
                <w:color w:val="000000"/>
              </w:rPr>
            </w:pPr>
            <w:r w:rsidRPr="00886A82">
              <w:rPr>
                <w:color w:val="000000"/>
              </w:rPr>
              <w:t>169,53</w:t>
            </w:r>
          </w:p>
        </w:tc>
        <w:tc>
          <w:tcPr>
            <w:tcW w:w="571" w:type="pct"/>
            <w:tcBorders>
              <w:top w:val="nil"/>
              <w:left w:val="nil"/>
              <w:bottom w:val="single" w:sz="4" w:space="0" w:color="auto"/>
              <w:right w:val="single" w:sz="8" w:space="0" w:color="auto"/>
            </w:tcBorders>
            <w:shd w:val="clear" w:color="auto" w:fill="auto"/>
            <w:noWrap/>
            <w:vAlign w:val="center"/>
            <w:hideMark/>
          </w:tcPr>
          <w:p w14:paraId="09BB717B" w14:textId="77777777" w:rsidR="00886A82" w:rsidRPr="00886A82" w:rsidRDefault="00886A82" w:rsidP="00886A82">
            <w:pPr>
              <w:jc w:val="right"/>
              <w:rPr>
                <w:color w:val="000000"/>
              </w:rPr>
            </w:pPr>
            <w:r w:rsidRPr="00886A82">
              <w:rPr>
                <w:color w:val="000000"/>
              </w:rPr>
              <w:t>150,74</w:t>
            </w:r>
          </w:p>
        </w:tc>
      </w:tr>
      <w:tr w:rsidR="00886A82" w:rsidRPr="00886A82" w14:paraId="7C5E5330" w14:textId="77777777" w:rsidTr="00354EC6">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6CCA29C0" w14:textId="77777777" w:rsidR="00886A82" w:rsidRPr="00886A82" w:rsidRDefault="00886A82" w:rsidP="00886A82">
            <w:pPr>
              <w:jc w:val="center"/>
              <w:rPr>
                <w:color w:val="000000"/>
              </w:rPr>
            </w:pPr>
            <w:r w:rsidRPr="00886A82">
              <w:rPr>
                <w:color w:val="000000"/>
              </w:rPr>
              <w:t>159</w:t>
            </w:r>
          </w:p>
        </w:tc>
        <w:tc>
          <w:tcPr>
            <w:tcW w:w="629" w:type="pct"/>
            <w:tcBorders>
              <w:top w:val="nil"/>
              <w:left w:val="nil"/>
              <w:bottom w:val="single" w:sz="4" w:space="0" w:color="auto"/>
              <w:right w:val="single" w:sz="4" w:space="0" w:color="auto"/>
            </w:tcBorders>
            <w:shd w:val="clear" w:color="auto" w:fill="auto"/>
            <w:noWrap/>
            <w:vAlign w:val="center"/>
            <w:hideMark/>
          </w:tcPr>
          <w:p w14:paraId="22B09A2C" w14:textId="77777777" w:rsidR="00886A82" w:rsidRPr="00886A82" w:rsidRDefault="00886A82" w:rsidP="00886A82">
            <w:pPr>
              <w:jc w:val="right"/>
              <w:rPr>
                <w:color w:val="000000"/>
              </w:rPr>
            </w:pPr>
            <w:r w:rsidRPr="00886A82">
              <w:rPr>
                <w:color w:val="000000"/>
              </w:rPr>
              <w:t>46,312</w:t>
            </w:r>
          </w:p>
        </w:tc>
        <w:tc>
          <w:tcPr>
            <w:tcW w:w="555" w:type="pct"/>
            <w:tcBorders>
              <w:top w:val="nil"/>
              <w:left w:val="nil"/>
              <w:bottom w:val="single" w:sz="4" w:space="0" w:color="auto"/>
              <w:right w:val="single" w:sz="4" w:space="0" w:color="auto"/>
            </w:tcBorders>
            <w:shd w:val="clear" w:color="auto" w:fill="auto"/>
            <w:noWrap/>
            <w:vAlign w:val="center"/>
            <w:hideMark/>
          </w:tcPr>
          <w:p w14:paraId="6C17415B" w14:textId="77777777" w:rsidR="00886A82" w:rsidRPr="00886A82" w:rsidRDefault="00886A82" w:rsidP="00886A82">
            <w:pPr>
              <w:jc w:val="right"/>
              <w:rPr>
                <w:color w:val="000000"/>
              </w:rPr>
            </w:pPr>
            <w:r w:rsidRPr="00886A82">
              <w:rPr>
                <w:color w:val="000000"/>
              </w:rPr>
              <w:t>1,158</w:t>
            </w:r>
          </w:p>
        </w:tc>
        <w:tc>
          <w:tcPr>
            <w:tcW w:w="740" w:type="pct"/>
            <w:tcBorders>
              <w:top w:val="nil"/>
              <w:left w:val="nil"/>
              <w:bottom w:val="single" w:sz="4" w:space="0" w:color="auto"/>
              <w:right w:val="single" w:sz="4" w:space="0" w:color="auto"/>
            </w:tcBorders>
            <w:shd w:val="clear" w:color="auto" w:fill="auto"/>
            <w:noWrap/>
            <w:vAlign w:val="bottom"/>
            <w:hideMark/>
          </w:tcPr>
          <w:p w14:paraId="533322D0" w14:textId="77777777" w:rsidR="00886A82" w:rsidRPr="00886A82" w:rsidRDefault="00886A82" w:rsidP="00886A82">
            <w:pPr>
              <w:jc w:val="right"/>
              <w:rPr>
                <w:color w:val="000000"/>
              </w:rPr>
            </w:pPr>
            <w:r w:rsidRPr="00886A82">
              <w:rPr>
                <w:color w:val="000000"/>
              </w:rPr>
              <w:t>3450,192</w:t>
            </w:r>
          </w:p>
        </w:tc>
        <w:tc>
          <w:tcPr>
            <w:tcW w:w="665" w:type="pct"/>
            <w:tcBorders>
              <w:top w:val="nil"/>
              <w:left w:val="nil"/>
              <w:bottom w:val="single" w:sz="4" w:space="0" w:color="auto"/>
              <w:right w:val="single" w:sz="4" w:space="0" w:color="auto"/>
            </w:tcBorders>
            <w:shd w:val="clear" w:color="auto" w:fill="auto"/>
            <w:noWrap/>
            <w:vAlign w:val="center"/>
            <w:hideMark/>
          </w:tcPr>
          <w:p w14:paraId="6BCB6EFC" w14:textId="77777777" w:rsidR="00886A82" w:rsidRPr="00886A82" w:rsidRDefault="00886A82" w:rsidP="00886A82">
            <w:pPr>
              <w:jc w:val="right"/>
              <w:rPr>
                <w:color w:val="000000"/>
              </w:rPr>
            </w:pPr>
            <w:r w:rsidRPr="00886A82">
              <w:rPr>
                <w:color w:val="000000"/>
              </w:rPr>
              <w:t>172,510</w:t>
            </w:r>
          </w:p>
        </w:tc>
        <w:tc>
          <w:tcPr>
            <w:tcW w:w="740" w:type="pct"/>
            <w:tcBorders>
              <w:top w:val="nil"/>
              <w:left w:val="nil"/>
              <w:bottom w:val="single" w:sz="4" w:space="0" w:color="auto"/>
              <w:right w:val="single" w:sz="4" w:space="0" w:color="auto"/>
            </w:tcBorders>
            <w:shd w:val="clear" w:color="auto" w:fill="auto"/>
            <w:noWrap/>
            <w:vAlign w:val="center"/>
            <w:hideMark/>
          </w:tcPr>
          <w:p w14:paraId="766DA930" w14:textId="77777777" w:rsidR="00886A82" w:rsidRPr="00886A82" w:rsidRDefault="00886A82" w:rsidP="00886A82">
            <w:pPr>
              <w:jc w:val="right"/>
              <w:rPr>
                <w:color w:val="000000"/>
              </w:rPr>
            </w:pPr>
            <w:r w:rsidRPr="00886A82">
              <w:rPr>
                <w:color w:val="000000"/>
              </w:rPr>
              <w:t>349,89</w:t>
            </w:r>
          </w:p>
        </w:tc>
        <w:tc>
          <w:tcPr>
            <w:tcW w:w="667" w:type="pct"/>
            <w:tcBorders>
              <w:top w:val="nil"/>
              <w:left w:val="nil"/>
              <w:bottom w:val="single" w:sz="4" w:space="0" w:color="auto"/>
              <w:right w:val="single" w:sz="4" w:space="0" w:color="auto"/>
            </w:tcBorders>
            <w:shd w:val="clear" w:color="auto" w:fill="auto"/>
            <w:noWrap/>
            <w:vAlign w:val="center"/>
            <w:hideMark/>
          </w:tcPr>
          <w:p w14:paraId="68008927" w14:textId="77777777" w:rsidR="00886A82" w:rsidRPr="00886A82" w:rsidRDefault="00886A82" w:rsidP="00886A82">
            <w:pPr>
              <w:jc w:val="right"/>
              <w:rPr>
                <w:color w:val="000000"/>
              </w:rPr>
            </w:pPr>
            <w:r w:rsidRPr="00886A82">
              <w:rPr>
                <w:color w:val="000000"/>
              </w:rPr>
              <w:t>242,66</w:t>
            </w:r>
          </w:p>
        </w:tc>
        <w:tc>
          <w:tcPr>
            <w:tcW w:w="571" w:type="pct"/>
            <w:tcBorders>
              <w:top w:val="nil"/>
              <w:left w:val="nil"/>
              <w:bottom w:val="single" w:sz="4" w:space="0" w:color="auto"/>
              <w:right w:val="single" w:sz="8" w:space="0" w:color="auto"/>
            </w:tcBorders>
            <w:shd w:val="clear" w:color="auto" w:fill="auto"/>
            <w:noWrap/>
            <w:vAlign w:val="center"/>
            <w:hideMark/>
          </w:tcPr>
          <w:p w14:paraId="779A7A9A" w14:textId="77777777" w:rsidR="00886A82" w:rsidRPr="00886A82" w:rsidRDefault="00886A82" w:rsidP="00886A82">
            <w:pPr>
              <w:jc w:val="right"/>
              <w:rPr>
                <w:color w:val="000000"/>
              </w:rPr>
            </w:pPr>
            <w:r w:rsidRPr="00886A82">
              <w:rPr>
                <w:color w:val="000000"/>
              </w:rPr>
              <w:t>227,46</w:t>
            </w:r>
          </w:p>
        </w:tc>
      </w:tr>
      <w:tr w:rsidR="00886A82" w:rsidRPr="00886A82" w14:paraId="64D5935C" w14:textId="77777777" w:rsidTr="00354EC6">
        <w:trPr>
          <w:trHeight w:val="300"/>
        </w:trPr>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A5258" w14:textId="77777777" w:rsidR="00886A82" w:rsidRPr="00886A82" w:rsidRDefault="00886A82" w:rsidP="00886A82">
            <w:pPr>
              <w:jc w:val="center"/>
              <w:rPr>
                <w:color w:val="000000"/>
              </w:rPr>
            </w:pPr>
            <w:r w:rsidRPr="00886A82">
              <w:rPr>
                <w:color w:val="000000"/>
              </w:rPr>
              <w:t>219</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14:paraId="2625E831" w14:textId="77777777" w:rsidR="00886A82" w:rsidRPr="00886A82" w:rsidRDefault="00886A82" w:rsidP="00886A82">
            <w:pPr>
              <w:jc w:val="right"/>
              <w:rPr>
                <w:color w:val="000000"/>
              </w:rPr>
            </w:pPr>
            <w:r w:rsidRPr="00886A82">
              <w:rPr>
                <w:color w:val="000000"/>
              </w:rPr>
              <w:t>108,365</w:t>
            </w:r>
          </w:p>
        </w:tc>
        <w:tc>
          <w:tcPr>
            <w:tcW w:w="555" w:type="pct"/>
            <w:tcBorders>
              <w:top w:val="single" w:sz="4" w:space="0" w:color="auto"/>
              <w:left w:val="nil"/>
              <w:bottom w:val="single" w:sz="4" w:space="0" w:color="auto"/>
              <w:right w:val="single" w:sz="4" w:space="0" w:color="auto"/>
            </w:tcBorders>
            <w:shd w:val="clear" w:color="auto" w:fill="auto"/>
            <w:noWrap/>
            <w:vAlign w:val="center"/>
            <w:hideMark/>
          </w:tcPr>
          <w:p w14:paraId="17495AB2" w14:textId="77777777" w:rsidR="00886A82" w:rsidRPr="00886A82" w:rsidRDefault="00886A82" w:rsidP="00886A82">
            <w:pPr>
              <w:jc w:val="right"/>
              <w:rPr>
                <w:color w:val="000000"/>
              </w:rPr>
            </w:pPr>
            <w:r w:rsidRPr="00886A82">
              <w:rPr>
                <w:color w:val="000000"/>
              </w:rPr>
              <w:t>2,709</w:t>
            </w:r>
          </w:p>
        </w:tc>
        <w:tc>
          <w:tcPr>
            <w:tcW w:w="740" w:type="pct"/>
            <w:tcBorders>
              <w:top w:val="single" w:sz="4" w:space="0" w:color="auto"/>
              <w:left w:val="nil"/>
              <w:bottom w:val="single" w:sz="4" w:space="0" w:color="auto"/>
              <w:right w:val="single" w:sz="4" w:space="0" w:color="auto"/>
            </w:tcBorders>
            <w:shd w:val="clear" w:color="auto" w:fill="auto"/>
            <w:noWrap/>
            <w:vAlign w:val="bottom"/>
            <w:hideMark/>
          </w:tcPr>
          <w:p w14:paraId="74292FA9" w14:textId="77777777" w:rsidR="00886A82" w:rsidRPr="00886A82" w:rsidRDefault="00886A82" w:rsidP="00886A82">
            <w:pPr>
              <w:jc w:val="right"/>
              <w:rPr>
                <w:color w:val="000000"/>
              </w:rPr>
            </w:pPr>
            <w:r w:rsidRPr="00886A82">
              <w:rPr>
                <w:color w:val="000000"/>
              </w:rPr>
              <w:t>8073,071</w:t>
            </w:r>
          </w:p>
        </w:tc>
        <w:tc>
          <w:tcPr>
            <w:tcW w:w="665" w:type="pct"/>
            <w:tcBorders>
              <w:top w:val="single" w:sz="4" w:space="0" w:color="auto"/>
              <w:left w:val="nil"/>
              <w:bottom w:val="single" w:sz="4" w:space="0" w:color="auto"/>
              <w:right w:val="single" w:sz="4" w:space="0" w:color="auto"/>
            </w:tcBorders>
            <w:shd w:val="clear" w:color="auto" w:fill="auto"/>
            <w:noWrap/>
            <w:vAlign w:val="center"/>
            <w:hideMark/>
          </w:tcPr>
          <w:p w14:paraId="6B164DCB" w14:textId="77777777" w:rsidR="00886A82" w:rsidRPr="00886A82" w:rsidRDefault="00886A82" w:rsidP="00886A82">
            <w:pPr>
              <w:jc w:val="right"/>
              <w:rPr>
                <w:color w:val="000000"/>
              </w:rPr>
            </w:pPr>
            <w:r w:rsidRPr="00886A82">
              <w:rPr>
                <w:color w:val="000000"/>
              </w:rPr>
              <w:t>403,654</w:t>
            </w:r>
          </w:p>
        </w:tc>
        <w:tc>
          <w:tcPr>
            <w:tcW w:w="740" w:type="pct"/>
            <w:tcBorders>
              <w:top w:val="single" w:sz="4" w:space="0" w:color="auto"/>
              <w:left w:val="nil"/>
              <w:bottom w:val="single" w:sz="4" w:space="0" w:color="auto"/>
              <w:right w:val="single" w:sz="4" w:space="0" w:color="auto"/>
            </w:tcBorders>
            <w:shd w:val="clear" w:color="auto" w:fill="auto"/>
            <w:noWrap/>
            <w:vAlign w:val="center"/>
            <w:hideMark/>
          </w:tcPr>
          <w:p w14:paraId="51B3580F" w14:textId="77777777" w:rsidR="00886A82" w:rsidRPr="00886A82" w:rsidRDefault="00886A82" w:rsidP="00886A82">
            <w:pPr>
              <w:jc w:val="right"/>
              <w:rPr>
                <w:color w:val="000000"/>
              </w:rPr>
            </w:pPr>
            <w:r w:rsidRPr="00886A82">
              <w:rPr>
                <w:color w:val="000000"/>
              </w:rPr>
              <w:t>634,54</w:t>
            </w:r>
          </w:p>
        </w:tc>
        <w:tc>
          <w:tcPr>
            <w:tcW w:w="667" w:type="pct"/>
            <w:tcBorders>
              <w:top w:val="single" w:sz="4" w:space="0" w:color="auto"/>
              <w:left w:val="nil"/>
              <w:bottom w:val="single" w:sz="4" w:space="0" w:color="auto"/>
              <w:right w:val="single" w:sz="4" w:space="0" w:color="auto"/>
            </w:tcBorders>
            <w:shd w:val="clear" w:color="auto" w:fill="auto"/>
            <w:noWrap/>
            <w:vAlign w:val="center"/>
            <w:hideMark/>
          </w:tcPr>
          <w:p w14:paraId="68462644" w14:textId="77777777" w:rsidR="00886A82" w:rsidRPr="00886A82" w:rsidRDefault="00886A82" w:rsidP="00886A82">
            <w:pPr>
              <w:jc w:val="right"/>
              <w:rPr>
                <w:color w:val="000000"/>
              </w:rPr>
            </w:pPr>
            <w:r w:rsidRPr="00886A82">
              <w:rPr>
                <w:color w:val="000000"/>
              </w:rPr>
              <w:t>442,36</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6636F157" w14:textId="77777777" w:rsidR="00886A82" w:rsidRPr="00886A82" w:rsidRDefault="00886A82" w:rsidP="00886A82">
            <w:pPr>
              <w:jc w:val="right"/>
              <w:rPr>
                <w:color w:val="000000"/>
              </w:rPr>
            </w:pPr>
            <w:r w:rsidRPr="00886A82">
              <w:rPr>
                <w:color w:val="000000"/>
              </w:rPr>
              <w:t>429,92</w:t>
            </w:r>
          </w:p>
        </w:tc>
      </w:tr>
      <w:tr w:rsidR="00886A82" w:rsidRPr="00886A82" w14:paraId="3B1524F1" w14:textId="77777777" w:rsidTr="00354EC6">
        <w:trPr>
          <w:trHeight w:val="300"/>
        </w:trPr>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31AD1" w14:textId="77777777" w:rsidR="00886A82" w:rsidRPr="00886A82" w:rsidRDefault="00886A82" w:rsidP="00886A82">
            <w:pPr>
              <w:jc w:val="center"/>
              <w:rPr>
                <w:color w:val="000000"/>
              </w:rPr>
            </w:pPr>
            <w:r w:rsidRPr="00886A82">
              <w:rPr>
                <w:color w:val="000000"/>
              </w:rPr>
              <w:t>273</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14:paraId="70A8C16E" w14:textId="77777777" w:rsidR="00886A82" w:rsidRPr="00886A82" w:rsidRDefault="00886A82" w:rsidP="00886A82">
            <w:pPr>
              <w:jc w:val="right"/>
              <w:rPr>
                <w:color w:val="000000"/>
              </w:rPr>
            </w:pPr>
            <w:r w:rsidRPr="00886A82">
              <w:rPr>
                <w:color w:val="000000"/>
              </w:rPr>
              <w:t>195,558</w:t>
            </w:r>
          </w:p>
        </w:tc>
        <w:tc>
          <w:tcPr>
            <w:tcW w:w="555" w:type="pct"/>
            <w:tcBorders>
              <w:top w:val="single" w:sz="4" w:space="0" w:color="auto"/>
              <w:left w:val="nil"/>
              <w:bottom w:val="single" w:sz="4" w:space="0" w:color="auto"/>
              <w:right w:val="single" w:sz="4" w:space="0" w:color="auto"/>
            </w:tcBorders>
            <w:shd w:val="clear" w:color="auto" w:fill="auto"/>
            <w:noWrap/>
            <w:vAlign w:val="center"/>
            <w:hideMark/>
          </w:tcPr>
          <w:p w14:paraId="15117C65" w14:textId="77777777" w:rsidR="00886A82" w:rsidRPr="00886A82" w:rsidRDefault="00886A82" w:rsidP="00886A82">
            <w:pPr>
              <w:jc w:val="right"/>
              <w:rPr>
                <w:color w:val="000000"/>
              </w:rPr>
            </w:pPr>
            <w:r w:rsidRPr="00886A82">
              <w:rPr>
                <w:color w:val="000000"/>
              </w:rPr>
              <w:t>4,889</w:t>
            </w:r>
          </w:p>
        </w:tc>
        <w:tc>
          <w:tcPr>
            <w:tcW w:w="740" w:type="pct"/>
            <w:tcBorders>
              <w:top w:val="single" w:sz="4" w:space="0" w:color="auto"/>
              <w:left w:val="nil"/>
              <w:bottom w:val="single" w:sz="4" w:space="0" w:color="auto"/>
              <w:right w:val="single" w:sz="4" w:space="0" w:color="auto"/>
            </w:tcBorders>
            <w:shd w:val="clear" w:color="auto" w:fill="auto"/>
            <w:noWrap/>
            <w:vAlign w:val="bottom"/>
            <w:hideMark/>
          </w:tcPr>
          <w:p w14:paraId="5ADDE3AA" w14:textId="77777777" w:rsidR="00886A82" w:rsidRPr="00886A82" w:rsidRDefault="00886A82" w:rsidP="00886A82">
            <w:pPr>
              <w:jc w:val="right"/>
              <w:rPr>
                <w:color w:val="000000"/>
              </w:rPr>
            </w:pPr>
            <w:r w:rsidRPr="00886A82">
              <w:rPr>
                <w:color w:val="000000"/>
              </w:rPr>
              <w:t>14568,851</w:t>
            </w:r>
          </w:p>
        </w:tc>
        <w:tc>
          <w:tcPr>
            <w:tcW w:w="665" w:type="pct"/>
            <w:tcBorders>
              <w:top w:val="single" w:sz="4" w:space="0" w:color="auto"/>
              <w:left w:val="nil"/>
              <w:bottom w:val="single" w:sz="4" w:space="0" w:color="auto"/>
              <w:right w:val="single" w:sz="4" w:space="0" w:color="auto"/>
            </w:tcBorders>
            <w:shd w:val="clear" w:color="auto" w:fill="auto"/>
            <w:noWrap/>
            <w:vAlign w:val="center"/>
            <w:hideMark/>
          </w:tcPr>
          <w:p w14:paraId="0D73DAB6" w14:textId="77777777" w:rsidR="00886A82" w:rsidRPr="00886A82" w:rsidRDefault="00886A82" w:rsidP="00886A82">
            <w:pPr>
              <w:jc w:val="right"/>
              <w:rPr>
                <w:color w:val="000000"/>
              </w:rPr>
            </w:pPr>
            <w:r w:rsidRPr="00886A82">
              <w:rPr>
                <w:color w:val="000000"/>
              </w:rPr>
              <w:t>728,443</w:t>
            </w:r>
          </w:p>
        </w:tc>
        <w:tc>
          <w:tcPr>
            <w:tcW w:w="740" w:type="pct"/>
            <w:tcBorders>
              <w:top w:val="single" w:sz="4" w:space="0" w:color="auto"/>
              <w:left w:val="nil"/>
              <w:bottom w:val="single" w:sz="4" w:space="0" w:color="auto"/>
              <w:right w:val="single" w:sz="4" w:space="0" w:color="auto"/>
            </w:tcBorders>
            <w:shd w:val="clear" w:color="auto" w:fill="auto"/>
            <w:noWrap/>
            <w:vAlign w:val="center"/>
            <w:hideMark/>
          </w:tcPr>
          <w:p w14:paraId="309A2573" w14:textId="77777777" w:rsidR="00886A82" w:rsidRPr="00886A82" w:rsidRDefault="00886A82" w:rsidP="00886A82">
            <w:pPr>
              <w:jc w:val="right"/>
              <w:rPr>
                <w:color w:val="000000"/>
              </w:rPr>
            </w:pPr>
            <w:r w:rsidRPr="00886A82">
              <w:rPr>
                <w:color w:val="000000"/>
              </w:rPr>
              <w:t>942,33</w:t>
            </w:r>
          </w:p>
        </w:tc>
        <w:tc>
          <w:tcPr>
            <w:tcW w:w="667" w:type="pct"/>
            <w:tcBorders>
              <w:top w:val="single" w:sz="4" w:space="0" w:color="auto"/>
              <w:left w:val="nil"/>
              <w:bottom w:val="single" w:sz="4" w:space="0" w:color="auto"/>
              <w:right w:val="single" w:sz="4" w:space="0" w:color="auto"/>
            </w:tcBorders>
            <w:shd w:val="clear" w:color="auto" w:fill="auto"/>
            <w:noWrap/>
            <w:vAlign w:val="center"/>
            <w:hideMark/>
          </w:tcPr>
          <w:p w14:paraId="249B827F" w14:textId="77777777" w:rsidR="00886A82" w:rsidRPr="00886A82" w:rsidRDefault="00886A82" w:rsidP="00886A82">
            <w:pPr>
              <w:jc w:val="right"/>
              <w:rPr>
                <w:color w:val="000000"/>
              </w:rPr>
            </w:pPr>
            <w:r w:rsidRPr="00886A82">
              <w:rPr>
                <w:color w:val="000000"/>
              </w:rPr>
              <w:t>662,29</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7CEA142E" w14:textId="77777777" w:rsidR="00886A82" w:rsidRPr="00886A82" w:rsidRDefault="00886A82" w:rsidP="00886A82">
            <w:pPr>
              <w:jc w:val="right"/>
              <w:rPr>
                <w:color w:val="000000"/>
              </w:rPr>
            </w:pPr>
            <w:r w:rsidRPr="00886A82">
              <w:rPr>
                <w:color w:val="000000"/>
              </w:rPr>
              <w:t>651,04</w:t>
            </w:r>
          </w:p>
        </w:tc>
      </w:tr>
      <w:tr w:rsidR="00886A82" w:rsidRPr="00886A82" w14:paraId="67879533" w14:textId="77777777" w:rsidTr="00354EC6">
        <w:trPr>
          <w:trHeight w:val="300"/>
        </w:trPr>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711AF" w14:textId="77777777" w:rsidR="00886A82" w:rsidRPr="00886A82" w:rsidRDefault="00886A82" w:rsidP="00886A82">
            <w:pPr>
              <w:jc w:val="center"/>
              <w:rPr>
                <w:color w:val="000000"/>
              </w:rPr>
            </w:pPr>
            <w:r w:rsidRPr="00886A82">
              <w:rPr>
                <w:color w:val="000000"/>
              </w:rPr>
              <w:t>325</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14:paraId="1CAE4224" w14:textId="77777777" w:rsidR="00886A82" w:rsidRPr="00886A82" w:rsidRDefault="00886A82" w:rsidP="00886A82">
            <w:pPr>
              <w:jc w:val="right"/>
              <w:rPr>
                <w:color w:val="000000"/>
              </w:rPr>
            </w:pPr>
            <w:r w:rsidRPr="00886A82">
              <w:rPr>
                <w:color w:val="000000"/>
              </w:rPr>
              <w:t>311,131</w:t>
            </w:r>
          </w:p>
        </w:tc>
        <w:tc>
          <w:tcPr>
            <w:tcW w:w="555" w:type="pct"/>
            <w:tcBorders>
              <w:top w:val="single" w:sz="4" w:space="0" w:color="auto"/>
              <w:left w:val="nil"/>
              <w:bottom w:val="single" w:sz="4" w:space="0" w:color="auto"/>
              <w:right w:val="single" w:sz="4" w:space="0" w:color="auto"/>
            </w:tcBorders>
            <w:shd w:val="clear" w:color="auto" w:fill="auto"/>
            <w:noWrap/>
            <w:vAlign w:val="center"/>
            <w:hideMark/>
          </w:tcPr>
          <w:p w14:paraId="642C1134" w14:textId="77777777" w:rsidR="00886A82" w:rsidRPr="00886A82" w:rsidRDefault="00886A82" w:rsidP="00886A82">
            <w:pPr>
              <w:jc w:val="right"/>
              <w:rPr>
                <w:color w:val="000000"/>
              </w:rPr>
            </w:pPr>
            <w:r w:rsidRPr="00886A82">
              <w:rPr>
                <w:color w:val="000000"/>
              </w:rPr>
              <w:t>7,778</w:t>
            </w:r>
          </w:p>
        </w:tc>
        <w:tc>
          <w:tcPr>
            <w:tcW w:w="740" w:type="pct"/>
            <w:tcBorders>
              <w:top w:val="single" w:sz="4" w:space="0" w:color="auto"/>
              <w:left w:val="nil"/>
              <w:bottom w:val="single" w:sz="4" w:space="0" w:color="auto"/>
              <w:right w:val="single" w:sz="4" w:space="0" w:color="auto"/>
            </w:tcBorders>
            <w:shd w:val="clear" w:color="auto" w:fill="auto"/>
            <w:noWrap/>
            <w:vAlign w:val="bottom"/>
            <w:hideMark/>
          </w:tcPr>
          <w:p w14:paraId="099CE597" w14:textId="77777777" w:rsidR="00886A82" w:rsidRPr="00886A82" w:rsidRDefault="00886A82" w:rsidP="00886A82">
            <w:pPr>
              <w:jc w:val="right"/>
              <w:rPr>
                <w:color w:val="000000"/>
              </w:rPr>
            </w:pPr>
            <w:r w:rsidRPr="00886A82">
              <w:rPr>
                <w:color w:val="000000"/>
              </w:rPr>
              <w:t>23178,909</w:t>
            </w:r>
          </w:p>
        </w:tc>
        <w:tc>
          <w:tcPr>
            <w:tcW w:w="665" w:type="pct"/>
            <w:tcBorders>
              <w:top w:val="single" w:sz="4" w:space="0" w:color="auto"/>
              <w:left w:val="nil"/>
              <w:bottom w:val="single" w:sz="4" w:space="0" w:color="auto"/>
              <w:right w:val="single" w:sz="4" w:space="0" w:color="auto"/>
            </w:tcBorders>
            <w:shd w:val="clear" w:color="auto" w:fill="auto"/>
            <w:noWrap/>
            <w:vAlign w:val="center"/>
            <w:hideMark/>
          </w:tcPr>
          <w:p w14:paraId="63208255" w14:textId="77777777" w:rsidR="00886A82" w:rsidRPr="00886A82" w:rsidRDefault="00886A82" w:rsidP="00886A82">
            <w:pPr>
              <w:jc w:val="right"/>
              <w:rPr>
                <w:color w:val="000000"/>
              </w:rPr>
            </w:pPr>
            <w:r w:rsidRPr="00886A82">
              <w:rPr>
                <w:color w:val="000000"/>
              </w:rPr>
              <w:t>1158,945</w:t>
            </w:r>
          </w:p>
        </w:tc>
        <w:tc>
          <w:tcPr>
            <w:tcW w:w="740" w:type="pct"/>
            <w:tcBorders>
              <w:top w:val="single" w:sz="4" w:space="0" w:color="auto"/>
              <w:left w:val="nil"/>
              <w:bottom w:val="single" w:sz="4" w:space="0" w:color="auto"/>
              <w:right w:val="single" w:sz="4" w:space="0" w:color="auto"/>
            </w:tcBorders>
            <w:shd w:val="clear" w:color="auto" w:fill="auto"/>
            <w:noWrap/>
            <w:vAlign w:val="center"/>
            <w:hideMark/>
          </w:tcPr>
          <w:p w14:paraId="7134E4B9" w14:textId="77777777" w:rsidR="00886A82" w:rsidRPr="00886A82" w:rsidRDefault="00886A82" w:rsidP="00886A82">
            <w:pPr>
              <w:jc w:val="right"/>
              <w:rPr>
                <w:color w:val="000000"/>
              </w:rPr>
            </w:pPr>
            <w:r w:rsidRPr="00886A82">
              <w:rPr>
                <w:color w:val="000000"/>
              </w:rPr>
              <w:t>1285,56</w:t>
            </w:r>
          </w:p>
        </w:tc>
        <w:tc>
          <w:tcPr>
            <w:tcW w:w="667" w:type="pct"/>
            <w:tcBorders>
              <w:top w:val="single" w:sz="4" w:space="0" w:color="auto"/>
              <w:left w:val="nil"/>
              <w:bottom w:val="single" w:sz="4" w:space="0" w:color="auto"/>
              <w:right w:val="single" w:sz="4" w:space="0" w:color="auto"/>
            </w:tcBorders>
            <w:shd w:val="clear" w:color="auto" w:fill="auto"/>
            <w:noWrap/>
            <w:vAlign w:val="center"/>
            <w:hideMark/>
          </w:tcPr>
          <w:p w14:paraId="153771FD" w14:textId="77777777" w:rsidR="00886A82" w:rsidRPr="00886A82" w:rsidRDefault="00886A82" w:rsidP="00886A82">
            <w:pPr>
              <w:jc w:val="right"/>
              <w:rPr>
                <w:color w:val="000000"/>
              </w:rPr>
            </w:pPr>
            <w:r w:rsidRPr="00886A82">
              <w:rPr>
                <w:color w:val="000000"/>
              </w:rPr>
              <w:t>897,66</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0B1CB63A" w14:textId="77777777" w:rsidR="00886A82" w:rsidRPr="00886A82" w:rsidRDefault="00886A82" w:rsidP="00886A82">
            <w:pPr>
              <w:jc w:val="right"/>
              <w:rPr>
                <w:color w:val="000000"/>
              </w:rPr>
            </w:pPr>
            <w:r w:rsidRPr="00886A82">
              <w:rPr>
                <w:color w:val="000000"/>
              </w:rPr>
              <w:t>843,69</w:t>
            </w:r>
          </w:p>
        </w:tc>
      </w:tr>
      <w:tr w:rsidR="00886A82" w:rsidRPr="00886A82" w14:paraId="1F29C911" w14:textId="77777777" w:rsidTr="002B389B">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5773C654" w14:textId="77777777" w:rsidR="00886A82" w:rsidRPr="00886A82" w:rsidRDefault="00886A82" w:rsidP="00886A82">
            <w:pPr>
              <w:jc w:val="center"/>
              <w:rPr>
                <w:color w:val="000000"/>
              </w:rPr>
            </w:pPr>
            <w:r w:rsidRPr="00886A82">
              <w:rPr>
                <w:color w:val="000000"/>
              </w:rPr>
              <w:t>377</w:t>
            </w:r>
          </w:p>
        </w:tc>
        <w:tc>
          <w:tcPr>
            <w:tcW w:w="629" w:type="pct"/>
            <w:tcBorders>
              <w:top w:val="nil"/>
              <w:left w:val="nil"/>
              <w:bottom w:val="single" w:sz="4" w:space="0" w:color="auto"/>
              <w:right w:val="single" w:sz="4" w:space="0" w:color="auto"/>
            </w:tcBorders>
            <w:shd w:val="clear" w:color="auto" w:fill="auto"/>
            <w:noWrap/>
            <w:vAlign w:val="center"/>
            <w:hideMark/>
          </w:tcPr>
          <w:p w14:paraId="0F8C6793" w14:textId="77777777" w:rsidR="00886A82" w:rsidRPr="00886A82" w:rsidRDefault="00886A82" w:rsidP="00886A82">
            <w:pPr>
              <w:jc w:val="right"/>
              <w:rPr>
                <w:color w:val="000000"/>
              </w:rPr>
            </w:pPr>
            <w:r w:rsidRPr="00886A82">
              <w:rPr>
                <w:color w:val="000000"/>
              </w:rPr>
              <w:t>461,444</w:t>
            </w:r>
          </w:p>
        </w:tc>
        <w:tc>
          <w:tcPr>
            <w:tcW w:w="555" w:type="pct"/>
            <w:tcBorders>
              <w:top w:val="nil"/>
              <w:left w:val="nil"/>
              <w:bottom w:val="single" w:sz="4" w:space="0" w:color="auto"/>
              <w:right w:val="single" w:sz="4" w:space="0" w:color="auto"/>
            </w:tcBorders>
            <w:shd w:val="clear" w:color="auto" w:fill="auto"/>
            <w:noWrap/>
            <w:vAlign w:val="center"/>
            <w:hideMark/>
          </w:tcPr>
          <w:p w14:paraId="186E2AD3" w14:textId="77777777" w:rsidR="00886A82" w:rsidRPr="00886A82" w:rsidRDefault="00886A82" w:rsidP="00886A82">
            <w:pPr>
              <w:jc w:val="right"/>
              <w:rPr>
                <w:color w:val="000000"/>
              </w:rPr>
            </w:pPr>
            <w:r w:rsidRPr="00886A82">
              <w:rPr>
                <w:color w:val="000000"/>
              </w:rPr>
              <w:t>11,536</w:t>
            </w:r>
          </w:p>
        </w:tc>
        <w:tc>
          <w:tcPr>
            <w:tcW w:w="740" w:type="pct"/>
            <w:tcBorders>
              <w:top w:val="nil"/>
              <w:left w:val="nil"/>
              <w:bottom w:val="single" w:sz="4" w:space="0" w:color="auto"/>
              <w:right w:val="single" w:sz="4" w:space="0" w:color="auto"/>
            </w:tcBorders>
            <w:shd w:val="clear" w:color="auto" w:fill="auto"/>
            <w:noWrap/>
            <w:vAlign w:val="bottom"/>
            <w:hideMark/>
          </w:tcPr>
          <w:p w14:paraId="556DB1E0" w14:textId="77777777" w:rsidR="00886A82" w:rsidRPr="00886A82" w:rsidRDefault="00886A82" w:rsidP="00886A82">
            <w:pPr>
              <w:jc w:val="right"/>
              <w:rPr>
                <w:color w:val="000000"/>
              </w:rPr>
            </w:pPr>
            <w:r w:rsidRPr="00886A82">
              <w:rPr>
                <w:color w:val="000000"/>
              </w:rPr>
              <w:t>34377,059</w:t>
            </w:r>
          </w:p>
        </w:tc>
        <w:tc>
          <w:tcPr>
            <w:tcW w:w="665" w:type="pct"/>
            <w:tcBorders>
              <w:top w:val="nil"/>
              <w:left w:val="nil"/>
              <w:bottom w:val="single" w:sz="4" w:space="0" w:color="auto"/>
              <w:right w:val="single" w:sz="4" w:space="0" w:color="auto"/>
            </w:tcBorders>
            <w:shd w:val="clear" w:color="auto" w:fill="auto"/>
            <w:noWrap/>
            <w:vAlign w:val="center"/>
            <w:hideMark/>
          </w:tcPr>
          <w:p w14:paraId="6C4DB451" w14:textId="77777777" w:rsidR="00886A82" w:rsidRPr="00886A82" w:rsidRDefault="00886A82" w:rsidP="00886A82">
            <w:pPr>
              <w:jc w:val="right"/>
              <w:rPr>
                <w:color w:val="000000"/>
              </w:rPr>
            </w:pPr>
            <w:r w:rsidRPr="00886A82">
              <w:rPr>
                <w:color w:val="000000"/>
              </w:rPr>
              <w:t>1718,853</w:t>
            </w:r>
          </w:p>
        </w:tc>
        <w:tc>
          <w:tcPr>
            <w:tcW w:w="740" w:type="pct"/>
            <w:tcBorders>
              <w:top w:val="nil"/>
              <w:left w:val="nil"/>
              <w:bottom w:val="single" w:sz="4" w:space="0" w:color="auto"/>
              <w:right w:val="single" w:sz="4" w:space="0" w:color="auto"/>
            </w:tcBorders>
            <w:shd w:val="clear" w:color="auto" w:fill="auto"/>
            <w:noWrap/>
            <w:vAlign w:val="center"/>
            <w:hideMark/>
          </w:tcPr>
          <w:p w14:paraId="7C0B6E60" w14:textId="77777777" w:rsidR="00886A82" w:rsidRPr="00886A82" w:rsidRDefault="00886A82" w:rsidP="00886A82">
            <w:pPr>
              <w:jc w:val="right"/>
              <w:rPr>
                <w:color w:val="000000"/>
              </w:rPr>
            </w:pPr>
            <w:r w:rsidRPr="00886A82">
              <w:rPr>
                <w:color w:val="000000"/>
              </w:rPr>
              <w:t>1635,15</w:t>
            </w:r>
          </w:p>
        </w:tc>
        <w:tc>
          <w:tcPr>
            <w:tcW w:w="667" w:type="pct"/>
            <w:tcBorders>
              <w:top w:val="nil"/>
              <w:left w:val="nil"/>
              <w:bottom w:val="single" w:sz="4" w:space="0" w:color="auto"/>
              <w:right w:val="single" w:sz="4" w:space="0" w:color="auto"/>
            </w:tcBorders>
            <w:shd w:val="clear" w:color="auto" w:fill="auto"/>
            <w:noWrap/>
            <w:vAlign w:val="center"/>
            <w:hideMark/>
          </w:tcPr>
          <w:p w14:paraId="5D9648E4" w14:textId="77777777" w:rsidR="00886A82" w:rsidRPr="00886A82" w:rsidRDefault="00886A82" w:rsidP="00886A82">
            <w:pPr>
              <w:jc w:val="right"/>
              <w:rPr>
                <w:color w:val="000000"/>
              </w:rPr>
            </w:pPr>
            <w:r w:rsidRPr="00886A82">
              <w:rPr>
                <w:color w:val="000000"/>
              </w:rPr>
              <w:t>1155,96</w:t>
            </w:r>
          </w:p>
        </w:tc>
        <w:tc>
          <w:tcPr>
            <w:tcW w:w="571" w:type="pct"/>
            <w:tcBorders>
              <w:top w:val="nil"/>
              <w:left w:val="nil"/>
              <w:bottom w:val="single" w:sz="4" w:space="0" w:color="auto"/>
              <w:right w:val="single" w:sz="8" w:space="0" w:color="auto"/>
            </w:tcBorders>
            <w:shd w:val="clear" w:color="auto" w:fill="auto"/>
            <w:noWrap/>
            <w:vAlign w:val="center"/>
            <w:hideMark/>
          </w:tcPr>
          <w:p w14:paraId="697741F2" w14:textId="77777777" w:rsidR="00886A82" w:rsidRPr="00886A82" w:rsidRDefault="00886A82" w:rsidP="00886A82">
            <w:pPr>
              <w:jc w:val="right"/>
              <w:rPr>
                <w:color w:val="000000"/>
              </w:rPr>
            </w:pPr>
            <w:r w:rsidRPr="00886A82">
              <w:rPr>
                <w:color w:val="000000"/>
              </w:rPr>
              <w:t>1068,58</w:t>
            </w:r>
          </w:p>
        </w:tc>
      </w:tr>
      <w:tr w:rsidR="00886A82" w:rsidRPr="00886A82" w14:paraId="4C70C5FE" w14:textId="77777777" w:rsidTr="002B389B">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21135716" w14:textId="77777777" w:rsidR="00886A82" w:rsidRPr="00886A82" w:rsidRDefault="00886A82" w:rsidP="00886A82">
            <w:pPr>
              <w:jc w:val="center"/>
              <w:rPr>
                <w:color w:val="000000"/>
              </w:rPr>
            </w:pPr>
            <w:r w:rsidRPr="00886A82">
              <w:rPr>
                <w:color w:val="000000"/>
              </w:rPr>
              <w:t>426</w:t>
            </w:r>
          </w:p>
        </w:tc>
        <w:tc>
          <w:tcPr>
            <w:tcW w:w="629" w:type="pct"/>
            <w:tcBorders>
              <w:top w:val="nil"/>
              <w:left w:val="nil"/>
              <w:bottom w:val="single" w:sz="4" w:space="0" w:color="auto"/>
              <w:right w:val="single" w:sz="4" w:space="0" w:color="auto"/>
            </w:tcBorders>
            <w:shd w:val="clear" w:color="auto" w:fill="auto"/>
            <w:noWrap/>
            <w:vAlign w:val="center"/>
            <w:hideMark/>
          </w:tcPr>
          <w:p w14:paraId="7E00AC86" w14:textId="77777777" w:rsidR="00886A82" w:rsidRPr="00886A82" w:rsidRDefault="00886A82" w:rsidP="00886A82">
            <w:pPr>
              <w:jc w:val="right"/>
              <w:rPr>
                <w:color w:val="000000"/>
              </w:rPr>
            </w:pPr>
            <w:r w:rsidRPr="00886A82">
              <w:rPr>
                <w:color w:val="000000"/>
              </w:rPr>
              <w:t>645,685</w:t>
            </w:r>
          </w:p>
        </w:tc>
        <w:tc>
          <w:tcPr>
            <w:tcW w:w="555" w:type="pct"/>
            <w:tcBorders>
              <w:top w:val="nil"/>
              <w:left w:val="nil"/>
              <w:bottom w:val="single" w:sz="4" w:space="0" w:color="auto"/>
              <w:right w:val="single" w:sz="4" w:space="0" w:color="auto"/>
            </w:tcBorders>
            <w:shd w:val="clear" w:color="auto" w:fill="auto"/>
            <w:noWrap/>
            <w:vAlign w:val="center"/>
            <w:hideMark/>
          </w:tcPr>
          <w:p w14:paraId="7AE78018" w14:textId="77777777" w:rsidR="00886A82" w:rsidRPr="00886A82" w:rsidRDefault="00886A82" w:rsidP="00886A82">
            <w:pPr>
              <w:jc w:val="right"/>
              <w:rPr>
                <w:color w:val="000000"/>
              </w:rPr>
            </w:pPr>
            <w:r w:rsidRPr="00886A82">
              <w:rPr>
                <w:color w:val="000000"/>
              </w:rPr>
              <w:t>16,142</w:t>
            </w:r>
          </w:p>
        </w:tc>
        <w:tc>
          <w:tcPr>
            <w:tcW w:w="740" w:type="pct"/>
            <w:tcBorders>
              <w:top w:val="nil"/>
              <w:left w:val="nil"/>
              <w:bottom w:val="single" w:sz="4" w:space="0" w:color="auto"/>
              <w:right w:val="single" w:sz="4" w:space="0" w:color="auto"/>
            </w:tcBorders>
            <w:shd w:val="clear" w:color="auto" w:fill="auto"/>
            <w:noWrap/>
            <w:vAlign w:val="bottom"/>
            <w:hideMark/>
          </w:tcPr>
          <w:p w14:paraId="1E2A1CD2" w14:textId="77777777" w:rsidR="00886A82" w:rsidRPr="00886A82" w:rsidRDefault="00886A82" w:rsidP="00886A82">
            <w:pPr>
              <w:jc w:val="right"/>
              <w:rPr>
                <w:color w:val="000000"/>
              </w:rPr>
            </w:pPr>
            <w:r w:rsidRPr="00886A82">
              <w:rPr>
                <w:color w:val="000000"/>
              </w:rPr>
              <w:t>48102,806</w:t>
            </w:r>
          </w:p>
        </w:tc>
        <w:tc>
          <w:tcPr>
            <w:tcW w:w="665" w:type="pct"/>
            <w:tcBorders>
              <w:top w:val="nil"/>
              <w:left w:val="nil"/>
              <w:bottom w:val="single" w:sz="4" w:space="0" w:color="auto"/>
              <w:right w:val="single" w:sz="4" w:space="0" w:color="auto"/>
            </w:tcBorders>
            <w:shd w:val="clear" w:color="auto" w:fill="auto"/>
            <w:noWrap/>
            <w:vAlign w:val="center"/>
            <w:hideMark/>
          </w:tcPr>
          <w:p w14:paraId="50A060C1" w14:textId="77777777" w:rsidR="00886A82" w:rsidRPr="00886A82" w:rsidRDefault="00886A82" w:rsidP="00886A82">
            <w:pPr>
              <w:jc w:val="right"/>
              <w:rPr>
                <w:color w:val="000000"/>
              </w:rPr>
            </w:pPr>
            <w:r w:rsidRPr="00886A82">
              <w:rPr>
                <w:color w:val="000000"/>
              </w:rPr>
              <w:t>2405,140</w:t>
            </w:r>
          </w:p>
        </w:tc>
        <w:tc>
          <w:tcPr>
            <w:tcW w:w="740" w:type="pct"/>
            <w:tcBorders>
              <w:top w:val="nil"/>
              <w:left w:val="nil"/>
              <w:bottom w:val="single" w:sz="4" w:space="0" w:color="auto"/>
              <w:right w:val="single" w:sz="4" w:space="0" w:color="auto"/>
            </w:tcBorders>
            <w:shd w:val="clear" w:color="auto" w:fill="auto"/>
            <w:noWrap/>
            <w:vAlign w:val="center"/>
            <w:hideMark/>
          </w:tcPr>
          <w:p w14:paraId="33ACBC5B" w14:textId="77777777" w:rsidR="00886A82" w:rsidRPr="00886A82" w:rsidRDefault="00886A82" w:rsidP="00886A82">
            <w:pPr>
              <w:jc w:val="right"/>
              <w:rPr>
                <w:color w:val="000000"/>
              </w:rPr>
            </w:pPr>
            <w:r w:rsidRPr="00886A82">
              <w:rPr>
                <w:color w:val="000000"/>
              </w:rPr>
              <w:t>2020,48</w:t>
            </w:r>
          </w:p>
        </w:tc>
        <w:tc>
          <w:tcPr>
            <w:tcW w:w="667" w:type="pct"/>
            <w:tcBorders>
              <w:top w:val="nil"/>
              <w:left w:val="nil"/>
              <w:bottom w:val="single" w:sz="4" w:space="0" w:color="auto"/>
              <w:right w:val="single" w:sz="4" w:space="0" w:color="auto"/>
            </w:tcBorders>
            <w:shd w:val="clear" w:color="auto" w:fill="auto"/>
            <w:noWrap/>
            <w:vAlign w:val="center"/>
            <w:hideMark/>
          </w:tcPr>
          <w:p w14:paraId="04C2CCA6" w14:textId="77777777" w:rsidR="00886A82" w:rsidRPr="00886A82" w:rsidRDefault="00886A82" w:rsidP="00886A82">
            <w:pPr>
              <w:jc w:val="right"/>
              <w:rPr>
                <w:color w:val="000000"/>
              </w:rPr>
            </w:pPr>
            <w:r w:rsidRPr="00886A82">
              <w:rPr>
                <w:color w:val="000000"/>
              </w:rPr>
              <w:t>1426,34</w:t>
            </w:r>
          </w:p>
        </w:tc>
        <w:tc>
          <w:tcPr>
            <w:tcW w:w="571" w:type="pct"/>
            <w:tcBorders>
              <w:top w:val="nil"/>
              <w:left w:val="nil"/>
              <w:bottom w:val="single" w:sz="4" w:space="0" w:color="auto"/>
              <w:right w:val="single" w:sz="8" w:space="0" w:color="auto"/>
            </w:tcBorders>
            <w:shd w:val="clear" w:color="auto" w:fill="auto"/>
            <w:noWrap/>
            <w:vAlign w:val="center"/>
            <w:hideMark/>
          </w:tcPr>
          <w:p w14:paraId="4031AAC3" w14:textId="77777777" w:rsidR="00886A82" w:rsidRPr="00886A82" w:rsidRDefault="00886A82" w:rsidP="00886A82">
            <w:pPr>
              <w:jc w:val="right"/>
              <w:rPr>
                <w:color w:val="000000"/>
              </w:rPr>
            </w:pPr>
            <w:r w:rsidRPr="00886A82">
              <w:rPr>
                <w:color w:val="000000"/>
              </w:rPr>
              <w:t>1341,84</w:t>
            </w:r>
          </w:p>
        </w:tc>
      </w:tr>
      <w:tr w:rsidR="00886A82" w:rsidRPr="00886A82" w14:paraId="6F2EF074" w14:textId="77777777" w:rsidTr="002B389B">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1D68823C" w14:textId="77777777" w:rsidR="00886A82" w:rsidRPr="00886A82" w:rsidRDefault="00886A82" w:rsidP="00886A82">
            <w:pPr>
              <w:jc w:val="center"/>
              <w:rPr>
                <w:color w:val="000000"/>
              </w:rPr>
            </w:pPr>
            <w:r w:rsidRPr="00886A82">
              <w:rPr>
                <w:color w:val="000000"/>
              </w:rPr>
              <w:t>480</w:t>
            </w:r>
          </w:p>
        </w:tc>
        <w:tc>
          <w:tcPr>
            <w:tcW w:w="629" w:type="pct"/>
            <w:tcBorders>
              <w:top w:val="nil"/>
              <w:left w:val="nil"/>
              <w:bottom w:val="single" w:sz="4" w:space="0" w:color="auto"/>
              <w:right w:val="single" w:sz="4" w:space="0" w:color="auto"/>
            </w:tcBorders>
            <w:shd w:val="clear" w:color="auto" w:fill="auto"/>
            <w:noWrap/>
            <w:vAlign w:val="center"/>
            <w:hideMark/>
          </w:tcPr>
          <w:p w14:paraId="4D58ECEC" w14:textId="77777777" w:rsidR="00886A82" w:rsidRPr="00886A82" w:rsidRDefault="00886A82" w:rsidP="00886A82">
            <w:pPr>
              <w:jc w:val="right"/>
              <w:rPr>
                <w:color w:val="000000"/>
              </w:rPr>
            </w:pPr>
            <w:r w:rsidRPr="00886A82">
              <w:rPr>
                <w:color w:val="000000"/>
              </w:rPr>
              <w:t>915,117</w:t>
            </w:r>
          </w:p>
        </w:tc>
        <w:tc>
          <w:tcPr>
            <w:tcW w:w="555" w:type="pct"/>
            <w:tcBorders>
              <w:top w:val="nil"/>
              <w:left w:val="nil"/>
              <w:bottom w:val="single" w:sz="4" w:space="0" w:color="auto"/>
              <w:right w:val="single" w:sz="4" w:space="0" w:color="auto"/>
            </w:tcBorders>
            <w:shd w:val="clear" w:color="auto" w:fill="auto"/>
            <w:noWrap/>
            <w:vAlign w:val="center"/>
            <w:hideMark/>
          </w:tcPr>
          <w:p w14:paraId="6785EB41" w14:textId="77777777" w:rsidR="00886A82" w:rsidRPr="00886A82" w:rsidRDefault="00886A82" w:rsidP="00886A82">
            <w:pPr>
              <w:jc w:val="right"/>
              <w:rPr>
                <w:color w:val="000000"/>
              </w:rPr>
            </w:pPr>
            <w:r w:rsidRPr="00886A82">
              <w:rPr>
                <w:color w:val="000000"/>
              </w:rPr>
              <w:t>22,878</w:t>
            </w:r>
          </w:p>
        </w:tc>
        <w:tc>
          <w:tcPr>
            <w:tcW w:w="740" w:type="pct"/>
            <w:tcBorders>
              <w:top w:val="nil"/>
              <w:left w:val="nil"/>
              <w:bottom w:val="single" w:sz="4" w:space="0" w:color="auto"/>
              <w:right w:val="single" w:sz="4" w:space="0" w:color="auto"/>
            </w:tcBorders>
            <w:shd w:val="clear" w:color="auto" w:fill="auto"/>
            <w:noWrap/>
            <w:vAlign w:val="bottom"/>
            <w:hideMark/>
          </w:tcPr>
          <w:p w14:paraId="179F0E6F" w14:textId="77777777" w:rsidR="00886A82" w:rsidRPr="00886A82" w:rsidRDefault="00886A82" w:rsidP="00886A82">
            <w:pPr>
              <w:jc w:val="right"/>
              <w:rPr>
                <w:color w:val="000000"/>
              </w:rPr>
            </w:pPr>
            <w:r w:rsidRPr="00886A82">
              <w:rPr>
                <w:color w:val="000000"/>
              </w:rPr>
              <w:t>68175,187</w:t>
            </w:r>
          </w:p>
        </w:tc>
        <w:tc>
          <w:tcPr>
            <w:tcW w:w="665" w:type="pct"/>
            <w:tcBorders>
              <w:top w:val="nil"/>
              <w:left w:val="nil"/>
              <w:bottom w:val="single" w:sz="4" w:space="0" w:color="auto"/>
              <w:right w:val="single" w:sz="4" w:space="0" w:color="auto"/>
            </w:tcBorders>
            <w:shd w:val="clear" w:color="auto" w:fill="auto"/>
            <w:noWrap/>
            <w:vAlign w:val="center"/>
            <w:hideMark/>
          </w:tcPr>
          <w:p w14:paraId="4BF9686E" w14:textId="77777777" w:rsidR="00886A82" w:rsidRPr="00886A82" w:rsidRDefault="00886A82" w:rsidP="00886A82">
            <w:pPr>
              <w:jc w:val="right"/>
              <w:rPr>
                <w:color w:val="000000"/>
              </w:rPr>
            </w:pPr>
            <w:r w:rsidRPr="00886A82">
              <w:rPr>
                <w:color w:val="000000"/>
              </w:rPr>
              <w:t>3408,759</w:t>
            </w:r>
          </w:p>
        </w:tc>
        <w:tc>
          <w:tcPr>
            <w:tcW w:w="740" w:type="pct"/>
            <w:tcBorders>
              <w:top w:val="nil"/>
              <w:left w:val="nil"/>
              <w:bottom w:val="single" w:sz="4" w:space="0" w:color="auto"/>
              <w:right w:val="single" w:sz="4" w:space="0" w:color="auto"/>
            </w:tcBorders>
            <w:shd w:val="clear" w:color="auto" w:fill="auto"/>
            <w:noWrap/>
            <w:vAlign w:val="center"/>
            <w:hideMark/>
          </w:tcPr>
          <w:p w14:paraId="3A280EF7" w14:textId="77777777" w:rsidR="00886A82" w:rsidRPr="00886A82" w:rsidRDefault="00886A82" w:rsidP="00886A82">
            <w:pPr>
              <w:jc w:val="right"/>
              <w:rPr>
                <w:color w:val="000000"/>
              </w:rPr>
            </w:pPr>
            <w:r w:rsidRPr="00886A82">
              <w:rPr>
                <w:color w:val="000000"/>
              </w:rPr>
              <w:t>2499,71</w:t>
            </w:r>
          </w:p>
        </w:tc>
        <w:tc>
          <w:tcPr>
            <w:tcW w:w="667" w:type="pct"/>
            <w:tcBorders>
              <w:top w:val="nil"/>
              <w:left w:val="nil"/>
              <w:bottom w:val="single" w:sz="4" w:space="0" w:color="auto"/>
              <w:right w:val="single" w:sz="4" w:space="0" w:color="auto"/>
            </w:tcBorders>
            <w:shd w:val="clear" w:color="auto" w:fill="auto"/>
            <w:noWrap/>
            <w:vAlign w:val="center"/>
            <w:hideMark/>
          </w:tcPr>
          <w:p w14:paraId="2DD2ECC1" w14:textId="77777777" w:rsidR="00886A82" w:rsidRPr="00886A82" w:rsidRDefault="00886A82" w:rsidP="00886A82">
            <w:pPr>
              <w:jc w:val="right"/>
              <w:rPr>
                <w:color w:val="000000"/>
              </w:rPr>
            </w:pPr>
            <w:r w:rsidRPr="00886A82">
              <w:rPr>
                <w:color w:val="000000"/>
              </w:rPr>
              <w:t>1786,18</w:t>
            </w:r>
          </w:p>
        </w:tc>
        <w:tc>
          <w:tcPr>
            <w:tcW w:w="571" w:type="pct"/>
            <w:tcBorders>
              <w:top w:val="nil"/>
              <w:left w:val="nil"/>
              <w:bottom w:val="single" w:sz="4" w:space="0" w:color="auto"/>
              <w:right w:val="single" w:sz="8" w:space="0" w:color="auto"/>
            </w:tcBorders>
            <w:shd w:val="clear" w:color="auto" w:fill="auto"/>
            <w:noWrap/>
            <w:vAlign w:val="center"/>
            <w:hideMark/>
          </w:tcPr>
          <w:p w14:paraId="0FD1657C" w14:textId="77777777" w:rsidR="00886A82" w:rsidRPr="00886A82" w:rsidRDefault="00886A82" w:rsidP="00886A82">
            <w:pPr>
              <w:jc w:val="right"/>
              <w:rPr>
                <w:color w:val="000000"/>
              </w:rPr>
            </w:pPr>
            <w:r w:rsidRPr="00886A82">
              <w:rPr>
                <w:color w:val="000000"/>
              </w:rPr>
              <w:t>1685,01</w:t>
            </w:r>
          </w:p>
        </w:tc>
      </w:tr>
      <w:tr w:rsidR="00886A82" w:rsidRPr="00886A82" w14:paraId="2B1EC591" w14:textId="77777777" w:rsidTr="002B389B">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76CB8AFF" w14:textId="77777777" w:rsidR="00886A82" w:rsidRPr="00886A82" w:rsidRDefault="00886A82" w:rsidP="00886A82">
            <w:pPr>
              <w:jc w:val="center"/>
              <w:rPr>
                <w:color w:val="000000"/>
              </w:rPr>
            </w:pPr>
            <w:r w:rsidRPr="00886A82">
              <w:rPr>
                <w:color w:val="000000"/>
              </w:rPr>
              <w:t>530</w:t>
            </w:r>
          </w:p>
        </w:tc>
        <w:tc>
          <w:tcPr>
            <w:tcW w:w="629" w:type="pct"/>
            <w:tcBorders>
              <w:top w:val="nil"/>
              <w:left w:val="nil"/>
              <w:bottom w:val="single" w:sz="4" w:space="0" w:color="auto"/>
              <w:right w:val="single" w:sz="4" w:space="0" w:color="auto"/>
            </w:tcBorders>
            <w:shd w:val="clear" w:color="auto" w:fill="auto"/>
            <w:noWrap/>
            <w:vAlign w:val="center"/>
            <w:hideMark/>
          </w:tcPr>
          <w:p w14:paraId="79A05863" w14:textId="77777777" w:rsidR="00886A82" w:rsidRPr="00886A82" w:rsidRDefault="00886A82" w:rsidP="00886A82">
            <w:pPr>
              <w:jc w:val="right"/>
              <w:rPr>
                <w:color w:val="000000"/>
              </w:rPr>
            </w:pPr>
            <w:r w:rsidRPr="00886A82">
              <w:rPr>
                <w:color w:val="000000"/>
              </w:rPr>
              <w:t>1183,348</w:t>
            </w:r>
          </w:p>
        </w:tc>
        <w:tc>
          <w:tcPr>
            <w:tcW w:w="555" w:type="pct"/>
            <w:tcBorders>
              <w:top w:val="nil"/>
              <w:left w:val="nil"/>
              <w:bottom w:val="single" w:sz="4" w:space="0" w:color="auto"/>
              <w:right w:val="single" w:sz="4" w:space="0" w:color="auto"/>
            </w:tcBorders>
            <w:shd w:val="clear" w:color="auto" w:fill="auto"/>
            <w:noWrap/>
            <w:vAlign w:val="center"/>
            <w:hideMark/>
          </w:tcPr>
          <w:p w14:paraId="176BC2A2" w14:textId="77777777" w:rsidR="00886A82" w:rsidRPr="00886A82" w:rsidRDefault="00886A82" w:rsidP="00886A82">
            <w:pPr>
              <w:jc w:val="right"/>
              <w:rPr>
                <w:color w:val="000000"/>
              </w:rPr>
            </w:pPr>
            <w:r w:rsidRPr="00886A82">
              <w:rPr>
                <w:color w:val="000000"/>
              </w:rPr>
              <w:t>29,584</w:t>
            </w:r>
          </w:p>
        </w:tc>
        <w:tc>
          <w:tcPr>
            <w:tcW w:w="740" w:type="pct"/>
            <w:tcBorders>
              <w:top w:val="nil"/>
              <w:left w:val="nil"/>
              <w:bottom w:val="single" w:sz="4" w:space="0" w:color="auto"/>
              <w:right w:val="single" w:sz="4" w:space="0" w:color="auto"/>
            </w:tcBorders>
            <w:shd w:val="clear" w:color="auto" w:fill="auto"/>
            <w:noWrap/>
            <w:vAlign w:val="bottom"/>
            <w:hideMark/>
          </w:tcPr>
          <w:p w14:paraId="1C166D49" w14:textId="77777777" w:rsidR="00886A82" w:rsidRPr="00886A82" w:rsidRDefault="00886A82" w:rsidP="00886A82">
            <w:pPr>
              <w:jc w:val="right"/>
              <w:rPr>
                <w:color w:val="000000"/>
              </w:rPr>
            </w:pPr>
            <w:r w:rsidRPr="00886A82">
              <w:rPr>
                <w:color w:val="000000"/>
              </w:rPr>
              <w:t>88158,095</w:t>
            </w:r>
          </w:p>
        </w:tc>
        <w:tc>
          <w:tcPr>
            <w:tcW w:w="665" w:type="pct"/>
            <w:tcBorders>
              <w:top w:val="nil"/>
              <w:left w:val="nil"/>
              <w:bottom w:val="single" w:sz="4" w:space="0" w:color="auto"/>
              <w:right w:val="single" w:sz="4" w:space="0" w:color="auto"/>
            </w:tcBorders>
            <w:shd w:val="clear" w:color="auto" w:fill="auto"/>
            <w:noWrap/>
            <w:vAlign w:val="center"/>
            <w:hideMark/>
          </w:tcPr>
          <w:p w14:paraId="236B5859" w14:textId="77777777" w:rsidR="00886A82" w:rsidRPr="00886A82" w:rsidRDefault="00886A82" w:rsidP="00886A82">
            <w:pPr>
              <w:jc w:val="right"/>
              <w:rPr>
                <w:color w:val="000000"/>
              </w:rPr>
            </w:pPr>
            <w:r w:rsidRPr="00886A82">
              <w:rPr>
                <w:color w:val="000000"/>
              </w:rPr>
              <w:t>4407,905</w:t>
            </w:r>
          </w:p>
        </w:tc>
        <w:tc>
          <w:tcPr>
            <w:tcW w:w="740" w:type="pct"/>
            <w:tcBorders>
              <w:top w:val="nil"/>
              <w:left w:val="nil"/>
              <w:bottom w:val="single" w:sz="4" w:space="0" w:color="auto"/>
              <w:right w:val="single" w:sz="4" w:space="0" w:color="auto"/>
            </w:tcBorders>
            <w:shd w:val="clear" w:color="auto" w:fill="auto"/>
            <w:noWrap/>
            <w:vAlign w:val="center"/>
            <w:hideMark/>
          </w:tcPr>
          <w:p w14:paraId="6829051A" w14:textId="77777777" w:rsidR="00886A82" w:rsidRPr="00886A82" w:rsidRDefault="00886A82" w:rsidP="00886A82">
            <w:pPr>
              <w:jc w:val="right"/>
              <w:rPr>
                <w:color w:val="000000"/>
              </w:rPr>
            </w:pPr>
            <w:r w:rsidRPr="00886A82">
              <w:rPr>
                <w:color w:val="000000"/>
              </w:rPr>
              <w:t>2876,2</w:t>
            </w:r>
          </w:p>
        </w:tc>
        <w:tc>
          <w:tcPr>
            <w:tcW w:w="667" w:type="pct"/>
            <w:tcBorders>
              <w:top w:val="nil"/>
              <w:left w:val="nil"/>
              <w:bottom w:val="single" w:sz="4" w:space="0" w:color="auto"/>
              <w:right w:val="single" w:sz="4" w:space="0" w:color="auto"/>
            </w:tcBorders>
            <w:shd w:val="clear" w:color="auto" w:fill="auto"/>
            <w:noWrap/>
            <w:vAlign w:val="center"/>
            <w:hideMark/>
          </w:tcPr>
          <w:p w14:paraId="08B5AE2F" w14:textId="77777777" w:rsidR="00886A82" w:rsidRPr="00886A82" w:rsidRDefault="00886A82" w:rsidP="00886A82">
            <w:pPr>
              <w:jc w:val="right"/>
              <w:rPr>
                <w:color w:val="000000"/>
              </w:rPr>
            </w:pPr>
            <w:r w:rsidRPr="00886A82">
              <w:rPr>
                <w:color w:val="000000"/>
              </w:rPr>
              <w:t>2062,39</w:t>
            </w:r>
          </w:p>
        </w:tc>
        <w:tc>
          <w:tcPr>
            <w:tcW w:w="571" w:type="pct"/>
            <w:tcBorders>
              <w:top w:val="nil"/>
              <w:left w:val="nil"/>
              <w:bottom w:val="single" w:sz="4" w:space="0" w:color="auto"/>
              <w:right w:val="single" w:sz="8" w:space="0" w:color="auto"/>
            </w:tcBorders>
            <w:shd w:val="clear" w:color="auto" w:fill="auto"/>
            <w:noWrap/>
            <w:vAlign w:val="center"/>
            <w:hideMark/>
          </w:tcPr>
          <w:p w14:paraId="3CE7FE97" w14:textId="77777777" w:rsidR="00886A82" w:rsidRPr="00886A82" w:rsidRDefault="00886A82" w:rsidP="00886A82">
            <w:pPr>
              <w:jc w:val="right"/>
              <w:rPr>
                <w:color w:val="000000"/>
              </w:rPr>
            </w:pPr>
            <w:r w:rsidRPr="00886A82">
              <w:rPr>
                <w:color w:val="000000"/>
              </w:rPr>
              <w:t>1961,97</w:t>
            </w:r>
          </w:p>
        </w:tc>
      </w:tr>
      <w:tr w:rsidR="00886A82" w:rsidRPr="00886A82" w14:paraId="35386CD1" w14:textId="77777777" w:rsidTr="002B389B">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568E15EE" w14:textId="77777777" w:rsidR="00886A82" w:rsidRPr="00886A82" w:rsidRDefault="00886A82" w:rsidP="00886A82">
            <w:pPr>
              <w:jc w:val="center"/>
              <w:rPr>
                <w:color w:val="000000"/>
              </w:rPr>
            </w:pPr>
            <w:r w:rsidRPr="00886A82">
              <w:rPr>
                <w:color w:val="000000"/>
              </w:rPr>
              <w:t>630</w:t>
            </w:r>
          </w:p>
        </w:tc>
        <w:tc>
          <w:tcPr>
            <w:tcW w:w="629" w:type="pct"/>
            <w:tcBorders>
              <w:top w:val="nil"/>
              <w:left w:val="nil"/>
              <w:bottom w:val="single" w:sz="4" w:space="0" w:color="auto"/>
              <w:right w:val="single" w:sz="4" w:space="0" w:color="auto"/>
            </w:tcBorders>
            <w:shd w:val="clear" w:color="auto" w:fill="auto"/>
            <w:noWrap/>
            <w:vAlign w:val="center"/>
            <w:hideMark/>
          </w:tcPr>
          <w:p w14:paraId="23EC2587" w14:textId="77777777" w:rsidR="00886A82" w:rsidRPr="00886A82" w:rsidRDefault="00886A82" w:rsidP="00886A82">
            <w:pPr>
              <w:jc w:val="right"/>
              <w:rPr>
                <w:color w:val="000000"/>
              </w:rPr>
            </w:pPr>
            <w:r w:rsidRPr="00886A82">
              <w:rPr>
                <w:color w:val="000000"/>
              </w:rPr>
              <w:t>1869,289</w:t>
            </w:r>
          </w:p>
        </w:tc>
        <w:tc>
          <w:tcPr>
            <w:tcW w:w="555" w:type="pct"/>
            <w:tcBorders>
              <w:top w:val="nil"/>
              <w:left w:val="nil"/>
              <w:bottom w:val="single" w:sz="4" w:space="0" w:color="auto"/>
              <w:right w:val="single" w:sz="4" w:space="0" w:color="auto"/>
            </w:tcBorders>
            <w:shd w:val="clear" w:color="auto" w:fill="auto"/>
            <w:noWrap/>
            <w:vAlign w:val="center"/>
            <w:hideMark/>
          </w:tcPr>
          <w:p w14:paraId="35686C42" w14:textId="77777777" w:rsidR="00886A82" w:rsidRPr="00886A82" w:rsidRDefault="00886A82" w:rsidP="00886A82">
            <w:pPr>
              <w:jc w:val="right"/>
              <w:rPr>
                <w:color w:val="000000"/>
              </w:rPr>
            </w:pPr>
            <w:r w:rsidRPr="00886A82">
              <w:rPr>
                <w:color w:val="000000"/>
              </w:rPr>
              <w:t>46,732</w:t>
            </w:r>
          </w:p>
        </w:tc>
        <w:tc>
          <w:tcPr>
            <w:tcW w:w="740" w:type="pct"/>
            <w:tcBorders>
              <w:top w:val="nil"/>
              <w:left w:val="nil"/>
              <w:bottom w:val="single" w:sz="4" w:space="0" w:color="auto"/>
              <w:right w:val="single" w:sz="4" w:space="0" w:color="auto"/>
            </w:tcBorders>
            <w:shd w:val="clear" w:color="auto" w:fill="auto"/>
            <w:noWrap/>
            <w:vAlign w:val="bottom"/>
            <w:hideMark/>
          </w:tcPr>
          <w:p w14:paraId="020DED02" w14:textId="77777777" w:rsidR="00886A82" w:rsidRPr="00886A82" w:rsidRDefault="00886A82" w:rsidP="00886A82">
            <w:pPr>
              <w:jc w:val="right"/>
              <w:rPr>
                <w:color w:val="000000"/>
              </w:rPr>
            </w:pPr>
            <w:r w:rsidRPr="00886A82">
              <w:rPr>
                <w:color w:val="000000"/>
              </w:rPr>
              <w:t>139259,928</w:t>
            </w:r>
          </w:p>
        </w:tc>
        <w:tc>
          <w:tcPr>
            <w:tcW w:w="665" w:type="pct"/>
            <w:tcBorders>
              <w:top w:val="nil"/>
              <w:left w:val="nil"/>
              <w:bottom w:val="single" w:sz="4" w:space="0" w:color="auto"/>
              <w:right w:val="single" w:sz="4" w:space="0" w:color="auto"/>
            </w:tcBorders>
            <w:shd w:val="clear" w:color="auto" w:fill="auto"/>
            <w:noWrap/>
            <w:vAlign w:val="center"/>
            <w:hideMark/>
          </w:tcPr>
          <w:p w14:paraId="6B4A0EB6" w14:textId="77777777" w:rsidR="00886A82" w:rsidRPr="00886A82" w:rsidRDefault="00886A82" w:rsidP="00886A82">
            <w:pPr>
              <w:jc w:val="right"/>
              <w:rPr>
                <w:color w:val="000000"/>
              </w:rPr>
            </w:pPr>
            <w:r w:rsidRPr="00886A82">
              <w:rPr>
                <w:color w:val="000000"/>
              </w:rPr>
              <w:t>6962,996</w:t>
            </w:r>
          </w:p>
        </w:tc>
        <w:tc>
          <w:tcPr>
            <w:tcW w:w="740" w:type="pct"/>
            <w:tcBorders>
              <w:top w:val="nil"/>
              <w:left w:val="nil"/>
              <w:bottom w:val="single" w:sz="4" w:space="0" w:color="auto"/>
              <w:right w:val="single" w:sz="4" w:space="0" w:color="auto"/>
            </w:tcBorders>
            <w:shd w:val="clear" w:color="auto" w:fill="auto"/>
            <w:noWrap/>
            <w:vAlign w:val="center"/>
            <w:hideMark/>
          </w:tcPr>
          <w:p w14:paraId="132343AC" w14:textId="77777777" w:rsidR="00886A82" w:rsidRPr="00886A82" w:rsidRDefault="00886A82" w:rsidP="00886A82">
            <w:pPr>
              <w:jc w:val="right"/>
              <w:rPr>
                <w:color w:val="000000"/>
              </w:rPr>
            </w:pPr>
            <w:r w:rsidRPr="00886A82">
              <w:rPr>
                <w:color w:val="000000"/>
              </w:rPr>
              <w:t>3680,41</w:t>
            </w:r>
          </w:p>
        </w:tc>
        <w:tc>
          <w:tcPr>
            <w:tcW w:w="667" w:type="pct"/>
            <w:tcBorders>
              <w:top w:val="nil"/>
              <w:left w:val="nil"/>
              <w:bottom w:val="single" w:sz="4" w:space="0" w:color="auto"/>
              <w:right w:val="single" w:sz="4" w:space="0" w:color="auto"/>
            </w:tcBorders>
            <w:shd w:val="clear" w:color="auto" w:fill="auto"/>
            <w:noWrap/>
            <w:vAlign w:val="center"/>
            <w:hideMark/>
          </w:tcPr>
          <w:p w14:paraId="4AE7E916" w14:textId="77777777" w:rsidR="00886A82" w:rsidRPr="00886A82" w:rsidRDefault="00886A82" w:rsidP="00886A82">
            <w:pPr>
              <w:jc w:val="right"/>
              <w:rPr>
                <w:color w:val="000000"/>
              </w:rPr>
            </w:pPr>
            <w:r w:rsidRPr="00886A82">
              <w:rPr>
                <w:color w:val="000000"/>
              </w:rPr>
              <w:t>2674,44</w:t>
            </w:r>
          </w:p>
        </w:tc>
        <w:tc>
          <w:tcPr>
            <w:tcW w:w="571" w:type="pct"/>
            <w:tcBorders>
              <w:top w:val="nil"/>
              <w:left w:val="nil"/>
              <w:bottom w:val="single" w:sz="4" w:space="0" w:color="auto"/>
              <w:right w:val="single" w:sz="8" w:space="0" w:color="auto"/>
            </w:tcBorders>
            <w:shd w:val="clear" w:color="auto" w:fill="auto"/>
            <w:noWrap/>
            <w:vAlign w:val="center"/>
            <w:hideMark/>
          </w:tcPr>
          <w:p w14:paraId="3DE5D566" w14:textId="77777777" w:rsidR="00886A82" w:rsidRPr="00886A82" w:rsidRDefault="00886A82" w:rsidP="00886A82">
            <w:pPr>
              <w:jc w:val="right"/>
              <w:rPr>
                <w:color w:val="000000"/>
              </w:rPr>
            </w:pPr>
            <w:r w:rsidRPr="00886A82">
              <w:rPr>
                <w:color w:val="000000"/>
              </w:rPr>
              <w:t>2555,3</w:t>
            </w:r>
          </w:p>
        </w:tc>
      </w:tr>
      <w:tr w:rsidR="00886A82" w:rsidRPr="00886A82" w14:paraId="20C7A017" w14:textId="77777777" w:rsidTr="002B389B">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50B361B2" w14:textId="77777777" w:rsidR="00886A82" w:rsidRPr="00886A82" w:rsidRDefault="00886A82" w:rsidP="00886A82">
            <w:pPr>
              <w:jc w:val="center"/>
              <w:rPr>
                <w:color w:val="000000"/>
              </w:rPr>
            </w:pPr>
            <w:r w:rsidRPr="00886A82">
              <w:rPr>
                <w:color w:val="000000"/>
              </w:rPr>
              <w:t>720</w:t>
            </w:r>
          </w:p>
        </w:tc>
        <w:tc>
          <w:tcPr>
            <w:tcW w:w="629" w:type="pct"/>
            <w:tcBorders>
              <w:top w:val="nil"/>
              <w:left w:val="nil"/>
              <w:bottom w:val="single" w:sz="4" w:space="0" w:color="auto"/>
              <w:right w:val="single" w:sz="4" w:space="0" w:color="auto"/>
            </w:tcBorders>
            <w:shd w:val="clear" w:color="auto" w:fill="auto"/>
            <w:noWrap/>
            <w:vAlign w:val="center"/>
            <w:hideMark/>
          </w:tcPr>
          <w:p w14:paraId="0CB7C65B" w14:textId="77777777" w:rsidR="00886A82" w:rsidRPr="00886A82" w:rsidRDefault="00886A82" w:rsidP="00886A82">
            <w:pPr>
              <w:jc w:val="right"/>
              <w:rPr>
                <w:color w:val="000000"/>
              </w:rPr>
            </w:pPr>
            <w:r w:rsidRPr="00886A82">
              <w:rPr>
                <w:color w:val="000000"/>
              </w:rPr>
              <w:t>2657,148</w:t>
            </w:r>
          </w:p>
        </w:tc>
        <w:tc>
          <w:tcPr>
            <w:tcW w:w="555" w:type="pct"/>
            <w:tcBorders>
              <w:top w:val="nil"/>
              <w:left w:val="nil"/>
              <w:bottom w:val="single" w:sz="4" w:space="0" w:color="auto"/>
              <w:right w:val="single" w:sz="4" w:space="0" w:color="auto"/>
            </w:tcBorders>
            <w:shd w:val="clear" w:color="auto" w:fill="auto"/>
            <w:noWrap/>
            <w:vAlign w:val="center"/>
            <w:hideMark/>
          </w:tcPr>
          <w:p w14:paraId="014138A0" w14:textId="77777777" w:rsidR="00886A82" w:rsidRPr="00886A82" w:rsidRDefault="00886A82" w:rsidP="00886A82">
            <w:pPr>
              <w:jc w:val="right"/>
              <w:rPr>
                <w:color w:val="000000"/>
              </w:rPr>
            </w:pPr>
            <w:r w:rsidRPr="00886A82">
              <w:rPr>
                <w:color w:val="000000"/>
              </w:rPr>
              <w:t>66,429</w:t>
            </w:r>
          </w:p>
        </w:tc>
        <w:tc>
          <w:tcPr>
            <w:tcW w:w="740" w:type="pct"/>
            <w:tcBorders>
              <w:top w:val="nil"/>
              <w:left w:val="nil"/>
              <w:bottom w:val="single" w:sz="4" w:space="0" w:color="auto"/>
              <w:right w:val="single" w:sz="4" w:space="0" w:color="auto"/>
            </w:tcBorders>
            <w:shd w:val="clear" w:color="auto" w:fill="auto"/>
            <w:noWrap/>
            <w:vAlign w:val="bottom"/>
            <w:hideMark/>
          </w:tcPr>
          <w:p w14:paraId="3E260201" w14:textId="77777777" w:rsidR="00886A82" w:rsidRPr="00886A82" w:rsidRDefault="00886A82" w:rsidP="00886A82">
            <w:pPr>
              <w:jc w:val="right"/>
              <w:rPr>
                <w:color w:val="000000"/>
              </w:rPr>
            </w:pPr>
            <w:r w:rsidRPr="00886A82">
              <w:rPr>
                <w:color w:val="000000"/>
              </w:rPr>
              <w:t>197954,537</w:t>
            </w:r>
          </w:p>
        </w:tc>
        <w:tc>
          <w:tcPr>
            <w:tcW w:w="665" w:type="pct"/>
            <w:tcBorders>
              <w:top w:val="nil"/>
              <w:left w:val="nil"/>
              <w:bottom w:val="single" w:sz="4" w:space="0" w:color="auto"/>
              <w:right w:val="single" w:sz="4" w:space="0" w:color="auto"/>
            </w:tcBorders>
            <w:shd w:val="clear" w:color="auto" w:fill="auto"/>
            <w:noWrap/>
            <w:vAlign w:val="center"/>
            <w:hideMark/>
          </w:tcPr>
          <w:p w14:paraId="5327BCD3" w14:textId="77777777" w:rsidR="00886A82" w:rsidRPr="00886A82" w:rsidRDefault="00886A82" w:rsidP="00886A82">
            <w:pPr>
              <w:jc w:val="right"/>
              <w:rPr>
                <w:color w:val="000000"/>
              </w:rPr>
            </w:pPr>
            <w:r w:rsidRPr="00886A82">
              <w:rPr>
                <w:color w:val="000000"/>
              </w:rPr>
              <w:t>9897,727</w:t>
            </w:r>
          </w:p>
        </w:tc>
        <w:tc>
          <w:tcPr>
            <w:tcW w:w="740" w:type="pct"/>
            <w:tcBorders>
              <w:top w:val="nil"/>
              <w:left w:val="nil"/>
              <w:bottom w:val="single" w:sz="4" w:space="0" w:color="auto"/>
              <w:right w:val="single" w:sz="4" w:space="0" w:color="auto"/>
            </w:tcBorders>
            <w:shd w:val="clear" w:color="auto" w:fill="auto"/>
            <w:noWrap/>
            <w:vAlign w:val="center"/>
            <w:hideMark/>
          </w:tcPr>
          <w:p w14:paraId="3683D580" w14:textId="77777777" w:rsidR="00886A82" w:rsidRPr="00886A82" w:rsidRDefault="00886A82" w:rsidP="00886A82">
            <w:pPr>
              <w:jc w:val="right"/>
              <w:rPr>
                <w:color w:val="000000"/>
              </w:rPr>
            </w:pPr>
            <w:r w:rsidRPr="00886A82">
              <w:rPr>
                <w:color w:val="000000"/>
              </w:rPr>
              <w:t>4400,03</w:t>
            </w:r>
          </w:p>
        </w:tc>
        <w:tc>
          <w:tcPr>
            <w:tcW w:w="667" w:type="pct"/>
            <w:tcBorders>
              <w:top w:val="nil"/>
              <w:left w:val="nil"/>
              <w:bottom w:val="single" w:sz="4" w:space="0" w:color="auto"/>
              <w:right w:val="single" w:sz="4" w:space="0" w:color="auto"/>
            </w:tcBorders>
            <w:shd w:val="clear" w:color="auto" w:fill="auto"/>
            <w:noWrap/>
            <w:vAlign w:val="center"/>
            <w:hideMark/>
          </w:tcPr>
          <w:p w14:paraId="7AA26A16" w14:textId="77777777" w:rsidR="00886A82" w:rsidRPr="00886A82" w:rsidRDefault="00886A82" w:rsidP="00886A82">
            <w:pPr>
              <w:jc w:val="right"/>
              <w:rPr>
                <w:color w:val="000000"/>
              </w:rPr>
            </w:pPr>
            <w:r w:rsidRPr="00886A82">
              <w:rPr>
                <w:color w:val="000000"/>
              </w:rPr>
              <w:t>3241,13</w:t>
            </w:r>
          </w:p>
        </w:tc>
        <w:tc>
          <w:tcPr>
            <w:tcW w:w="571" w:type="pct"/>
            <w:tcBorders>
              <w:top w:val="nil"/>
              <w:left w:val="nil"/>
              <w:bottom w:val="single" w:sz="4" w:space="0" w:color="auto"/>
              <w:right w:val="single" w:sz="8" w:space="0" w:color="auto"/>
            </w:tcBorders>
            <w:shd w:val="clear" w:color="auto" w:fill="auto"/>
            <w:noWrap/>
            <w:vAlign w:val="center"/>
            <w:hideMark/>
          </w:tcPr>
          <w:p w14:paraId="43CCBEFC" w14:textId="77777777" w:rsidR="00886A82" w:rsidRPr="00886A82" w:rsidRDefault="00886A82" w:rsidP="00886A82">
            <w:pPr>
              <w:jc w:val="right"/>
              <w:rPr>
                <w:color w:val="000000"/>
              </w:rPr>
            </w:pPr>
            <w:r w:rsidRPr="00886A82">
              <w:rPr>
                <w:color w:val="000000"/>
              </w:rPr>
              <w:t>3109,1</w:t>
            </w:r>
          </w:p>
        </w:tc>
      </w:tr>
      <w:tr w:rsidR="00886A82" w:rsidRPr="00886A82" w14:paraId="2FEE5F81" w14:textId="77777777" w:rsidTr="002B389B">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25556454" w14:textId="77777777" w:rsidR="00886A82" w:rsidRPr="00886A82" w:rsidRDefault="00886A82" w:rsidP="00886A82">
            <w:pPr>
              <w:jc w:val="center"/>
              <w:rPr>
                <w:color w:val="000000"/>
              </w:rPr>
            </w:pPr>
            <w:r w:rsidRPr="00886A82">
              <w:rPr>
                <w:color w:val="000000"/>
              </w:rPr>
              <w:t>820</w:t>
            </w:r>
          </w:p>
        </w:tc>
        <w:tc>
          <w:tcPr>
            <w:tcW w:w="629" w:type="pct"/>
            <w:tcBorders>
              <w:top w:val="nil"/>
              <w:left w:val="nil"/>
              <w:bottom w:val="single" w:sz="4" w:space="0" w:color="auto"/>
              <w:right w:val="single" w:sz="4" w:space="0" w:color="auto"/>
            </w:tcBorders>
            <w:shd w:val="clear" w:color="auto" w:fill="auto"/>
            <w:noWrap/>
            <w:vAlign w:val="center"/>
            <w:hideMark/>
          </w:tcPr>
          <w:p w14:paraId="57F6B96A" w14:textId="77777777" w:rsidR="00886A82" w:rsidRPr="00886A82" w:rsidRDefault="00886A82" w:rsidP="00886A82">
            <w:pPr>
              <w:jc w:val="right"/>
              <w:rPr>
                <w:color w:val="000000"/>
              </w:rPr>
            </w:pPr>
            <w:r w:rsidRPr="00886A82">
              <w:rPr>
                <w:color w:val="000000"/>
              </w:rPr>
              <w:t>3768,085</w:t>
            </w:r>
          </w:p>
        </w:tc>
        <w:tc>
          <w:tcPr>
            <w:tcW w:w="555" w:type="pct"/>
            <w:tcBorders>
              <w:top w:val="nil"/>
              <w:left w:val="nil"/>
              <w:bottom w:val="single" w:sz="4" w:space="0" w:color="auto"/>
              <w:right w:val="single" w:sz="4" w:space="0" w:color="auto"/>
            </w:tcBorders>
            <w:shd w:val="clear" w:color="auto" w:fill="auto"/>
            <w:noWrap/>
            <w:vAlign w:val="center"/>
            <w:hideMark/>
          </w:tcPr>
          <w:p w14:paraId="2F33FB9D" w14:textId="77777777" w:rsidR="00886A82" w:rsidRPr="00886A82" w:rsidRDefault="00886A82" w:rsidP="00886A82">
            <w:pPr>
              <w:jc w:val="right"/>
              <w:rPr>
                <w:color w:val="000000"/>
              </w:rPr>
            </w:pPr>
            <w:r w:rsidRPr="00886A82">
              <w:rPr>
                <w:color w:val="000000"/>
              </w:rPr>
              <w:t>94,202</w:t>
            </w:r>
          </w:p>
        </w:tc>
        <w:tc>
          <w:tcPr>
            <w:tcW w:w="740" w:type="pct"/>
            <w:tcBorders>
              <w:top w:val="nil"/>
              <w:left w:val="nil"/>
              <w:bottom w:val="single" w:sz="4" w:space="0" w:color="auto"/>
              <w:right w:val="single" w:sz="4" w:space="0" w:color="auto"/>
            </w:tcBorders>
            <w:shd w:val="clear" w:color="auto" w:fill="auto"/>
            <w:noWrap/>
            <w:vAlign w:val="bottom"/>
            <w:hideMark/>
          </w:tcPr>
          <w:p w14:paraId="78488348" w14:textId="77777777" w:rsidR="00886A82" w:rsidRPr="00886A82" w:rsidRDefault="00886A82" w:rsidP="00886A82">
            <w:pPr>
              <w:jc w:val="right"/>
              <w:rPr>
                <w:color w:val="000000"/>
              </w:rPr>
            </w:pPr>
            <w:r w:rsidRPr="00886A82">
              <w:rPr>
                <w:color w:val="000000"/>
              </w:rPr>
              <w:t>280718,093</w:t>
            </w:r>
          </w:p>
        </w:tc>
        <w:tc>
          <w:tcPr>
            <w:tcW w:w="665" w:type="pct"/>
            <w:tcBorders>
              <w:top w:val="nil"/>
              <w:left w:val="nil"/>
              <w:bottom w:val="single" w:sz="4" w:space="0" w:color="auto"/>
              <w:right w:val="single" w:sz="4" w:space="0" w:color="auto"/>
            </w:tcBorders>
            <w:shd w:val="clear" w:color="auto" w:fill="auto"/>
            <w:noWrap/>
            <w:vAlign w:val="center"/>
            <w:hideMark/>
          </w:tcPr>
          <w:p w14:paraId="10E16BC7" w14:textId="77777777" w:rsidR="00886A82" w:rsidRPr="00886A82" w:rsidRDefault="00886A82" w:rsidP="00886A82">
            <w:pPr>
              <w:jc w:val="right"/>
              <w:rPr>
                <w:color w:val="000000"/>
              </w:rPr>
            </w:pPr>
            <w:r w:rsidRPr="00886A82">
              <w:rPr>
                <w:color w:val="000000"/>
              </w:rPr>
              <w:t>14035,905</w:t>
            </w:r>
          </w:p>
        </w:tc>
        <w:tc>
          <w:tcPr>
            <w:tcW w:w="740" w:type="pct"/>
            <w:tcBorders>
              <w:top w:val="nil"/>
              <w:left w:val="nil"/>
              <w:bottom w:val="single" w:sz="4" w:space="0" w:color="auto"/>
              <w:right w:val="single" w:sz="4" w:space="0" w:color="auto"/>
            </w:tcBorders>
            <w:shd w:val="clear" w:color="auto" w:fill="auto"/>
            <w:noWrap/>
            <w:vAlign w:val="center"/>
            <w:hideMark/>
          </w:tcPr>
          <w:p w14:paraId="32F06645" w14:textId="77777777" w:rsidR="00886A82" w:rsidRPr="00886A82" w:rsidRDefault="00886A82" w:rsidP="00886A82">
            <w:pPr>
              <w:jc w:val="right"/>
              <w:rPr>
                <w:color w:val="000000"/>
              </w:rPr>
            </w:pPr>
            <w:r w:rsidRPr="00886A82">
              <w:rPr>
                <w:color w:val="000000"/>
              </w:rPr>
              <w:t>5228,25</w:t>
            </w:r>
          </w:p>
        </w:tc>
        <w:tc>
          <w:tcPr>
            <w:tcW w:w="667" w:type="pct"/>
            <w:tcBorders>
              <w:top w:val="nil"/>
              <w:left w:val="nil"/>
              <w:bottom w:val="single" w:sz="4" w:space="0" w:color="auto"/>
              <w:right w:val="single" w:sz="4" w:space="0" w:color="auto"/>
            </w:tcBorders>
            <w:shd w:val="clear" w:color="auto" w:fill="auto"/>
            <w:noWrap/>
            <w:vAlign w:val="center"/>
            <w:hideMark/>
          </w:tcPr>
          <w:p w14:paraId="4B9028A7" w14:textId="77777777" w:rsidR="00886A82" w:rsidRPr="00886A82" w:rsidRDefault="00886A82" w:rsidP="00886A82">
            <w:pPr>
              <w:jc w:val="right"/>
              <w:rPr>
                <w:color w:val="000000"/>
              </w:rPr>
            </w:pPr>
            <w:r w:rsidRPr="00886A82">
              <w:rPr>
                <w:color w:val="000000"/>
              </w:rPr>
              <w:t>3901,1</w:t>
            </w:r>
          </w:p>
        </w:tc>
        <w:tc>
          <w:tcPr>
            <w:tcW w:w="571" w:type="pct"/>
            <w:tcBorders>
              <w:top w:val="nil"/>
              <w:left w:val="nil"/>
              <w:bottom w:val="single" w:sz="4" w:space="0" w:color="auto"/>
              <w:right w:val="single" w:sz="8" w:space="0" w:color="auto"/>
            </w:tcBorders>
            <w:shd w:val="clear" w:color="auto" w:fill="auto"/>
            <w:noWrap/>
            <w:vAlign w:val="center"/>
            <w:hideMark/>
          </w:tcPr>
          <w:p w14:paraId="7474625C" w14:textId="77777777" w:rsidR="00886A82" w:rsidRPr="00886A82" w:rsidRDefault="00886A82" w:rsidP="00886A82">
            <w:pPr>
              <w:jc w:val="right"/>
              <w:rPr>
                <w:color w:val="000000"/>
              </w:rPr>
            </w:pPr>
            <w:r w:rsidRPr="00886A82">
              <w:rPr>
                <w:color w:val="000000"/>
              </w:rPr>
              <w:t>3807,35</w:t>
            </w:r>
          </w:p>
        </w:tc>
      </w:tr>
      <w:tr w:rsidR="00886A82" w:rsidRPr="00886A82" w14:paraId="0C530BA8" w14:textId="77777777" w:rsidTr="002B389B">
        <w:trPr>
          <w:trHeight w:val="300"/>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14:paraId="66D2A9E8" w14:textId="77777777" w:rsidR="00886A82" w:rsidRPr="00886A82" w:rsidRDefault="00886A82" w:rsidP="00886A82">
            <w:pPr>
              <w:jc w:val="center"/>
              <w:rPr>
                <w:color w:val="000000"/>
              </w:rPr>
            </w:pPr>
            <w:r w:rsidRPr="00886A82">
              <w:rPr>
                <w:color w:val="000000"/>
              </w:rPr>
              <w:t>920</w:t>
            </w:r>
          </w:p>
        </w:tc>
        <w:tc>
          <w:tcPr>
            <w:tcW w:w="629" w:type="pct"/>
            <w:tcBorders>
              <w:top w:val="nil"/>
              <w:left w:val="nil"/>
              <w:bottom w:val="single" w:sz="4" w:space="0" w:color="auto"/>
              <w:right w:val="single" w:sz="4" w:space="0" w:color="auto"/>
            </w:tcBorders>
            <w:shd w:val="clear" w:color="auto" w:fill="auto"/>
            <w:noWrap/>
            <w:vAlign w:val="center"/>
            <w:hideMark/>
          </w:tcPr>
          <w:p w14:paraId="3ACD2583" w14:textId="77777777" w:rsidR="00886A82" w:rsidRPr="00886A82" w:rsidRDefault="00886A82" w:rsidP="00886A82">
            <w:pPr>
              <w:jc w:val="right"/>
              <w:rPr>
                <w:color w:val="000000"/>
              </w:rPr>
            </w:pPr>
            <w:r w:rsidRPr="00886A82">
              <w:rPr>
                <w:color w:val="000000"/>
              </w:rPr>
              <w:t>5097,105</w:t>
            </w:r>
          </w:p>
        </w:tc>
        <w:tc>
          <w:tcPr>
            <w:tcW w:w="555" w:type="pct"/>
            <w:tcBorders>
              <w:top w:val="nil"/>
              <w:left w:val="nil"/>
              <w:bottom w:val="single" w:sz="4" w:space="0" w:color="auto"/>
              <w:right w:val="single" w:sz="4" w:space="0" w:color="auto"/>
            </w:tcBorders>
            <w:shd w:val="clear" w:color="auto" w:fill="auto"/>
            <w:noWrap/>
            <w:vAlign w:val="center"/>
            <w:hideMark/>
          </w:tcPr>
          <w:p w14:paraId="6B24F292" w14:textId="77777777" w:rsidR="00886A82" w:rsidRPr="00886A82" w:rsidRDefault="00886A82" w:rsidP="00886A82">
            <w:pPr>
              <w:jc w:val="right"/>
              <w:rPr>
                <w:color w:val="000000"/>
              </w:rPr>
            </w:pPr>
            <w:r w:rsidRPr="00886A82">
              <w:rPr>
                <w:color w:val="000000"/>
              </w:rPr>
              <w:t>127,428</w:t>
            </w:r>
          </w:p>
        </w:tc>
        <w:tc>
          <w:tcPr>
            <w:tcW w:w="740" w:type="pct"/>
            <w:tcBorders>
              <w:top w:val="nil"/>
              <w:left w:val="nil"/>
              <w:bottom w:val="single" w:sz="4" w:space="0" w:color="auto"/>
              <w:right w:val="single" w:sz="4" w:space="0" w:color="auto"/>
            </w:tcBorders>
            <w:shd w:val="clear" w:color="auto" w:fill="auto"/>
            <w:noWrap/>
            <w:vAlign w:val="bottom"/>
            <w:hideMark/>
          </w:tcPr>
          <w:p w14:paraId="037ABF08" w14:textId="77777777" w:rsidR="00886A82" w:rsidRPr="00886A82" w:rsidRDefault="00886A82" w:rsidP="00886A82">
            <w:pPr>
              <w:jc w:val="right"/>
              <w:rPr>
                <w:color w:val="000000"/>
              </w:rPr>
            </w:pPr>
            <w:r w:rsidRPr="00886A82">
              <w:rPr>
                <w:color w:val="000000"/>
              </w:rPr>
              <w:t>379728,588</w:t>
            </w:r>
          </w:p>
        </w:tc>
        <w:tc>
          <w:tcPr>
            <w:tcW w:w="665" w:type="pct"/>
            <w:tcBorders>
              <w:top w:val="nil"/>
              <w:left w:val="nil"/>
              <w:bottom w:val="single" w:sz="4" w:space="0" w:color="auto"/>
              <w:right w:val="single" w:sz="4" w:space="0" w:color="auto"/>
            </w:tcBorders>
            <w:shd w:val="clear" w:color="auto" w:fill="auto"/>
            <w:noWrap/>
            <w:vAlign w:val="center"/>
            <w:hideMark/>
          </w:tcPr>
          <w:p w14:paraId="16FF5047" w14:textId="77777777" w:rsidR="00886A82" w:rsidRPr="00886A82" w:rsidRDefault="00886A82" w:rsidP="00886A82">
            <w:pPr>
              <w:jc w:val="right"/>
              <w:rPr>
                <w:color w:val="000000"/>
              </w:rPr>
            </w:pPr>
            <w:r w:rsidRPr="00886A82">
              <w:rPr>
                <w:color w:val="000000"/>
              </w:rPr>
              <w:t>18986,429</w:t>
            </w:r>
          </w:p>
        </w:tc>
        <w:tc>
          <w:tcPr>
            <w:tcW w:w="740" w:type="pct"/>
            <w:tcBorders>
              <w:top w:val="nil"/>
              <w:left w:val="nil"/>
              <w:bottom w:val="single" w:sz="4" w:space="0" w:color="auto"/>
              <w:right w:val="single" w:sz="4" w:space="0" w:color="auto"/>
            </w:tcBorders>
            <w:shd w:val="clear" w:color="auto" w:fill="auto"/>
            <w:noWrap/>
            <w:vAlign w:val="center"/>
            <w:hideMark/>
          </w:tcPr>
          <w:p w14:paraId="5BB77A60" w14:textId="77777777" w:rsidR="00886A82" w:rsidRPr="00886A82" w:rsidRDefault="00886A82" w:rsidP="00886A82">
            <w:pPr>
              <w:jc w:val="right"/>
              <w:rPr>
                <w:color w:val="000000"/>
              </w:rPr>
            </w:pPr>
            <w:r w:rsidRPr="00886A82">
              <w:rPr>
                <w:color w:val="000000"/>
              </w:rPr>
              <w:t>6034,18</w:t>
            </w:r>
          </w:p>
        </w:tc>
        <w:tc>
          <w:tcPr>
            <w:tcW w:w="667" w:type="pct"/>
            <w:tcBorders>
              <w:top w:val="nil"/>
              <w:left w:val="nil"/>
              <w:bottom w:val="single" w:sz="4" w:space="0" w:color="auto"/>
              <w:right w:val="single" w:sz="4" w:space="0" w:color="auto"/>
            </w:tcBorders>
            <w:shd w:val="clear" w:color="auto" w:fill="auto"/>
            <w:noWrap/>
            <w:vAlign w:val="center"/>
            <w:hideMark/>
          </w:tcPr>
          <w:p w14:paraId="28DE92C3" w14:textId="77777777" w:rsidR="00886A82" w:rsidRPr="00886A82" w:rsidRDefault="00886A82" w:rsidP="00886A82">
            <w:pPr>
              <w:jc w:val="right"/>
              <w:rPr>
                <w:color w:val="000000"/>
              </w:rPr>
            </w:pPr>
            <w:r w:rsidRPr="00886A82">
              <w:rPr>
                <w:color w:val="000000"/>
              </w:rPr>
              <w:t>4554,55</w:t>
            </w:r>
          </w:p>
        </w:tc>
        <w:tc>
          <w:tcPr>
            <w:tcW w:w="571" w:type="pct"/>
            <w:tcBorders>
              <w:top w:val="nil"/>
              <w:left w:val="nil"/>
              <w:bottom w:val="single" w:sz="4" w:space="0" w:color="auto"/>
              <w:right w:val="single" w:sz="8" w:space="0" w:color="auto"/>
            </w:tcBorders>
            <w:shd w:val="clear" w:color="auto" w:fill="auto"/>
            <w:noWrap/>
            <w:vAlign w:val="center"/>
            <w:hideMark/>
          </w:tcPr>
          <w:p w14:paraId="7DB10D2A" w14:textId="77777777" w:rsidR="00886A82" w:rsidRPr="00886A82" w:rsidRDefault="00886A82" w:rsidP="00886A82">
            <w:pPr>
              <w:jc w:val="right"/>
              <w:rPr>
                <w:color w:val="000000"/>
              </w:rPr>
            </w:pPr>
            <w:r w:rsidRPr="00886A82">
              <w:rPr>
                <w:color w:val="000000"/>
              </w:rPr>
              <w:t>4475,33</w:t>
            </w:r>
          </w:p>
        </w:tc>
      </w:tr>
      <w:tr w:rsidR="00886A82" w:rsidRPr="00886A82" w14:paraId="5AF575EF" w14:textId="77777777" w:rsidTr="002B389B">
        <w:trPr>
          <w:trHeight w:val="315"/>
        </w:trPr>
        <w:tc>
          <w:tcPr>
            <w:tcW w:w="434" w:type="pct"/>
            <w:tcBorders>
              <w:top w:val="nil"/>
              <w:left w:val="single" w:sz="8" w:space="0" w:color="auto"/>
              <w:bottom w:val="single" w:sz="8" w:space="0" w:color="auto"/>
              <w:right w:val="single" w:sz="4" w:space="0" w:color="auto"/>
            </w:tcBorders>
            <w:shd w:val="clear" w:color="auto" w:fill="auto"/>
            <w:noWrap/>
            <w:vAlign w:val="center"/>
            <w:hideMark/>
          </w:tcPr>
          <w:p w14:paraId="68F2E832" w14:textId="77777777" w:rsidR="00886A82" w:rsidRPr="00886A82" w:rsidRDefault="00886A82" w:rsidP="00886A82">
            <w:pPr>
              <w:jc w:val="center"/>
              <w:rPr>
                <w:color w:val="000000"/>
              </w:rPr>
            </w:pPr>
            <w:r w:rsidRPr="00886A82">
              <w:rPr>
                <w:color w:val="000000"/>
              </w:rPr>
              <w:t>1020</w:t>
            </w:r>
          </w:p>
        </w:tc>
        <w:tc>
          <w:tcPr>
            <w:tcW w:w="629" w:type="pct"/>
            <w:tcBorders>
              <w:top w:val="nil"/>
              <w:left w:val="nil"/>
              <w:bottom w:val="single" w:sz="8" w:space="0" w:color="auto"/>
              <w:right w:val="single" w:sz="4" w:space="0" w:color="auto"/>
            </w:tcBorders>
            <w:shd w:val="clear" w:color="auto" w:fill="auto"/>
            <w:noWrap/>
            <w:vAlign w:val="center"/>
            <w:hideMark/>
          </w:tcPr>
          <w:p w14:paraId="49C2C0E5" w14:textId="77777777" w:rsidR="00886A82" w:rsidRPr="00886A82" w:rsidRDefault="00886A82" w:rsidP="00886A82">
            <w:pPr>
              <w:jc w:val="right"/>
              <w:rPr>
                <w:color w:val="000000"/>
              </w:rPr>
            </w:pPr>
            <w:r w:rsidRPr="00886A82">
              <w:rPr>
                <w:color w:val="000000"/>
              </w:rPr>
              <w:t>6681,279</w:t>
            </w:r>
          </w:p>
        </w:tc>
        <w:tc>
          <w:tcPr>
            <w:tcW w:w="555" w:type="pct"/>
            <w:tcBorders>
              <w:top w:val="nil"/>
              <w:left w:val="nil"/>
              <w:bottom w:val="single" w:sz="8" w:space="0" w:color="auto"/>
              <w:right w:val="single" w:sz="4" w:space="0" w:color="auto"/>
            </w:tcBorders>
            <w:shd w:val="clear" w:color="auto" w:fill="auto"/>
            <w:noWrap/>
            <w:vAlign w:val="center"/>
            <w:hideMark/>
          </w:tcPr>
          <w:p w14:paraId="4F6EFF43" w14:textId="77777777" w:rsidR="00886A82" w:rsidRPr="00886A82" w:rsidRDefault="00886A82" w:rsidP="00886A82">
            <w:pPr>
              <w:jc w:val="right"/>
              <w:rPr>
                <w:color w:val="000000"/>
              </w:rPr>
            </w:pPr>
            <w:r w:rsidRPr="00886A82">
              <w:rPr>
                <w:color w:val="000000"/>
              </w:rPr>
              <w:t>167,032</w:t>
            </w:r>
          </w:p>
        </w:tc>
        <w:tc>
          <w:tcPr>
            <w:tcW w:w="740" w:type="pct"/>
            <w:tcBorders>
              <w:top w:val="nil"/>
              <w:left w:val="nil"/>
              <w:bottom w:val="single" w:sz="8" w:space="0" w:color="auto"/>
              <w:right w:val="single" w:sz="4" w:space="0" w:color="auto"/>
            </w:tcBorders>
            <w:shd w:val="clear" w:color="auto" w:fill="auto"/>
            <w:noWrap/>
            <w:vAlign w:val="bottom"/>
            <w:hideMark/>
          </w:tcPr>
          <w:p w14:paraId="704380A8" w14:textId="77777777" w:rsidR="00886A82" w:rsidRPr="00886A82" w:rsidRDefault="00886A82" w:rsidP="00886A82">
            <w:pPr>
              <w:jc w:val="right"/>
              <w:rPr>
                <w:color w:val="000000"/>
              </w:rPr>
            </w:pPr>
            <w:r w:rsidRPr="00886A82">
              <w:rPr>
                <w:color w:val="000000"/>
              </w:rPr>
              <w:t>497747,769</w:t>
            </w:r>
          </w:p>
        </w:tc>
        <w:tc>
          <w:tcPr>
            <w:tcW w:w="665" w:type="pct"/>
            <w:tcBorders>
              <w:top w:val="nil"/>
              <w:left w:val="nil"/>
              <w:bottom w:val="single" w:sz="8" w:space="0" w:color="auto"/>
              <w:right w:val="single" w:sz="4" w:space="0" w:color="auto"/>
            </w:tcBorders>
            <w:shd w:val="clear" w:color="auto" w:fill="auto"/>
            <w:noWrap/>
            <w:vAlign w:val="center"/>
            <w:hideMark/>
          </w:tcPr>
          <w:p w14:paraId="68ABACA2" w14:textId="77777777" w:rsidR="00886A82" w:rsidRPr="00886A82" w:rsidRDefault="00886A82" w:rsidP="00886A82">
            <w:pPr>
              <w:jc w:val="right"/>
              <w:rPr>
                <w:color w:val="000000"/>
              </w:rPr>
            </w:pPr>
            <w:r w:rsidRPr="00886A82">
              <w:rPr>
                <w:color w:val="000000"/>
              </w:rPr>
              <w:t>24887,388</w:t>
            </w:r>
          </w:p>
        </w:tc>
        <w:tc>
          <w:tcPr>
            <w:tcW w:w="740" w:type="pct"/>
            <w:tcBorders>
              <w:top w:val="nil"/>
              <w:left w:val="nil"/>
              <w:bottom w:val="single" w:sz="8" w:space="0" w:color="auto"/>
              <w:right w:val="single" w:sz="4" w:space="0" w:color="auto"/>
            </w:tcBorders>
            <w:shd w:val="clear" w:color="auto" w:fill="auto"/>
            <w:noWrap/>
            <w:vAlign w:val="center"/>
            <w:hideMark/>
          </w:tcPr>
          <w:p w14:paraId="1D0AA995" w14:textId="77777777" w:rsidR="00886A82" w:rsidRPr="00886A82" w:rsidRDefault="00886A82" w:rsidP="00886A82">
            <w:pPr>
              <w:jc w:val="right"/>
              <w:rPr>
                <w:color w:val="000000"/>
              </w:rPr>
            </w:pPr>
            <w:r w:rsidRPr="00886A82">
              <w:rPr>
                <w:color w:val="000000"/>
              </w:rPr>
              <w:t>10956,04</w:t>
            </w:r>
          </w:p>
        </w:tc>
        <w:tc>
          <w:tcPr>
            <w:tcW w:w="667" w:type="pct"/>
            <w:tcBorders>
              <w:top w:val="nil"/>
              <w:left w:val="nil"/>
              <w:bottom w:val="single" w:sz="8" w:space="0" w:color="auto"/>
              <w:right w:val="single" w:sz="4" w:space="0" w:color="auto"/>
            </w:tcBorders>
            <w:shd w:val="clear" w:color="auto" w:fill="auto"/>
            <w:noWrap/>
            <w:vAlign w:val="center"/>
            <w:hideMark/>
          </w:tcPr>
          <w:p w14:paraId="3D186DBB" w14:textId="77777777" w:rsidR="00886A82" w:rsidRPr="00886A82" w:rsidRDefault="00886A82" w:rsidP="00886A82">
            <w:pPr>
              <w:jc w:val="right"/>
              <w:rPr>
                <w:color w:val="000000"/>
              </w:rPr>
            </w:pPr>
            <w:r w:rsidRPr="00886A82">
              <w:rPr>
                <w:color w:val="000000"/>
              </w:rPr>
              <w:t>10281,27</w:t>
            </w:r>
          </w:p>
        </w:tc>
        <w:tc>
          <w:tcPr>
            <w:tcW w:w="571" w:type="pct"/>
            <w:tcBorders>
              <w:top w:val="nil"/>
              <w:left w:val="nil"/>
              <w:bottom w:val="single" w:sz="8" w:space="0" w:color="auto"/>
              <w:right w:val="single" w:sz="8" w:space="0" w:color="auto"/>
            </w:tcBorders>
            <w:shd w:val="clear" w:color="auto" w:fill="auto"/>
            <w:noWrap/>
            <w:vAlign w:val="center"/>
            <w:hideMark/>
          </w:tcPr>
          <w:p w14:paraId="6D36660A" w14:textId="77777777" w:rsidR="00886A82" w:rsidRPr="00886A82" w:rsidRDefault="00886A82" w:rsidP="00886A82">
            <w:pPr>
              <w:jc w:val="right"/>
              <w:rPr>
                <w:color w:val="000000"/>
              </w:rPr>
            </w:pPr>
            <w:r w:rsidRPr="00886A82">
              <w:rPr>
                <w:color w:val="000000"/>
              </w:rPr>
              <w:t>9973,52</w:t>
            </w:r>
          </w:p>
        </w:tc>
      </w:tr>
    </w:tbl>
    <w:p w14:paraId="15BA25AC" w14:textId="77777777" w:rsidR="00886A82" w:rsidRPr="00886A82" w:rsidRDefault="00886A82" w:rsidP="00886A82">
      <w:pPr>
        <w:spacing w:before="120"/>
        <w:jc w:val="both"/>
        <w:rPr>
          <w:sz w:val="28"/>
          <w:szCs w:val="28"/>
        </w:rPr>
      </w:pPr>
      <w:r w:rsidRPr="00886A82">
        <w:rPr>
          <w:sz w:val="28"/>
          <w:szCs w:val="28"/>
        </w:rPr>
        <w:t>Примечание:</w:t>
      </w:r>
    </w:p>
    <w:p w14:paraId="2143F4C7" w14:textId="77777777" w:rsidR="00886A82" w:rsidRPr="00886A82" w:rsidRDefault="00886A82" w:rsidP="004253F5">
      <w:pPr>
        <w:numPr>
          <w:ilvl w:val="0"/>
          <w:numId w:val="47"/>
        </w:numPr>
        <w:spacing w:before="120"/>
        <w:jc w:val="both"/>
        <w:rPr>
          <w:sz w:val="28"/>
          <w:szCs w:val="28"/>
        </w:rPr>
      </w:pPr>
      <w:r w:rsidRPr="00886A82">
        <w:rPr>
          <w:color w:val="000000"/>
          <w:sz w:val="28"/>
          <w:szCs w:val="28"/>
        </w:rPr>
        <w:t xml:space="preserve">G, т/ч </w:t>
      </w:r>
      <w:r w:rsidRPr="00886A82">
        <w:rPr>
          <w:sz w:val="28"/>
          <w:szCs w:val="28"/>
        </w:rPr>
        <w:t>─ расход воды при задаваемой величине удельного падения давления 5 кгс/(м</w:t>
      </w:r>
      <w:r w:rsidRPr="00886A82">
        <w:rPr>
          <w:sz w:val="28"/>
          <w:szCs w:val="28"/>
          <w:vertAlign w:val="superscript"/>
        </w:rPr>
        <w:t>2</w:t>
      </w:r>
      <w:r w:rsidRPr="00886A82">
        <w:rPr>
          <w:sz w:val="28"/>
          <w:szCs w:val="28"/>
        </w:rPr>
        <w:t>*м);</w:t>
      </w:r>
    </w:p>
    <w:p w14:paraId="47124019" w14:textId="77777777" w:rsidR="00886A82" w:rsidRPr="00886A82" w:rsidRDefault="00886A82" w:rsidP="004253F5">
      <w:pPr>
        <w:numPr>
          <w:ilvl w:val="0"/>
          <w:numId w:val="47"/>
        </w:numPr>
        <w:spacing w:before="120"/>
        <w:jc w:val="both"/>
        <w:rPr>
          <w:sz w:val="28"/>
          <w:szCs w:val="28"/>
        </w:rPr>
      </w:pPr>
      <w:r w:rsidRPr="00886A82">
        <w:rPr>
          <w:color w:val="000000"/>
          <w:sz w:val="28"/>
          <w:szCs w:val="28"/>
        </w:rPr>
        <w:t>Q</w:t>
      </w:r>
      <w:r w:rsidRPr="00886A82">
        <w:rPr>
          <w:color w:val="000000"/>
          <w:sz w:val="28"/>
          <w:szCs w:val="28"/>
          <w:vertAlign w:val="superscript"/>
        </w:rPr>
        <w:t>di</w:t>
      </w:r>
      <w:r w:rsidRPr="00886A82">
        <w:rPr>
          <w:color w:val="000000"/>
          <w:sz w:val="28"/>
          <w:szCs w:val="28"/>
        </w:rPr>
        <w:t xml:space="preserve">, Гкал/час </w:t>
      </w:r>
      <w:r w:rsidRPr="00886A82">
        <w:rPr>
          <w:sz w:val="28"/>
          <w:szCs w:val="28"/>
        </w:rPr>
        <w:t>─ подключаемая нагрузка при задаваемой величине удельного падения давления 5 кгс/(м</w:t>
      </w:r>
      <w:r w:rsidRPr="00886A82">
        <w:rPr>
          <w:sz w:val="28"/>
          <w:szCs w:val="28"/>
          <w:vertAlign w:val="superscript"/>
        </w:rPr>
        <w:t>2</w:t>
      </w:r>
      <w:r w:rsidRPr="00886A82">
        <w:rPr>
          <w:sz w:val="28"/>
          <w:szCs w:val="28"/>
        </w:rPr>
        <w:t>*м);</w:t>
      </w:r>
    </w:p>
    <w:p w14:paraId="2231D5B4" w14:textId="77777777" w:rsidR="00886A82" w:rsidRPr="00886A82" w:rsidRDefault="00886A82" w:rsidP="004253F5">
      <w:pPr>
        <w:numPr>
          <w:ilvl w:val="0"/>
          <w:numId w:val="47"/>
        </w:numPr>
        <w:spacing w:before="120"/>
        <w:jc w:val="both"/>
        <w:rPr>
          <w:sz w:val="28"/>
          <w:szCs w:val="28"/>
        </w:rPr>
      </w:pPr>
      <w:r w:rsidRPr="00886A82">
        <w:rPr>
          <w:color w:val="000000"/>
          <w:sz w:val="28"/>
          <w:szCs w:val="28"/>
        </w:rPr>
        <w:t>Q</w:t>
      </w:r>
      <w:r w:rsidRPr="00886A82">
        <w:rPr>
          <w:color w:val="000000"/>
          <w:sz w:val="28"/>
          <w:szCs w:val="28"/>
          <w:vertAlign w:val="superscript"/>
        </w:rPr>
        <w:t>di</w:t>
      </w:r>
      <w:r w:rsidRPr="00886A82">
        <w:rPr>
          <w:color w:val="000000"/>
          <w:sz w:val="28"/>
          <w:szCs w:val="28"/>
          <w:vertAlign w:val="subscript"/>
        </w:rPr>
        <w:t>год</w:t>
      </w:r>
      <w:r w:rsidRPr="00886A82">
        <w:rPr>
          <w:color w:val="000000"/>
          <w:sz w:val="28"/>
          <w:szCs w:val="28"/>
        </w:rPr>
        <w:t xml:space="preserve">, Гкал/год </w:t>
      </w:r>
      <w:r w:rsidRPr="00886A82">
        <w:rPr>
          <w:sz w:val="28"/>
          <w:szCs w:val="28"/>
        </w:rPr>
        <w:t>─ годовой отпуск тепла к подключаемому потребителю;</w:t>
      </w:r>
    </w:p>
    <w:p w14:paraId="6CE00CF7" w14:textId="77777777" w:rsidR="00886A82" w:rsidRPr="00886A82" w:rsidRDefault="00886A82" w:rsidP="004253F5">
      <w:pPr>
        <w:numPr>
          <w:ilvl w:val="0"/>
          <w:numId w:val="47"/>
        </w:numPr>
        <w:spacing w:before="120"/>
        <w:jc w:val="center"/>
        <w:rPr>
          <w:sz w:val="28"/>
          <w:szCs w:val="28"/>
        </w:rPr>
      </w:pPr>
      <w:r w:rsidRPr="00886A82">
        <w:rPr>
          <w:color w:val="000000"/>
          <w:sz w:val="28"/>
          <w:szCs w:val="28"/>
        </w:rPr>
        <w:t>Q</w:t>
      </w:r>
      <w:r w:rsidRPr="00886A82">
        <w:rPr>
          <w:color w:val="000000"/>
          <w:sz w:val="28"/>
          <w:szCs w:val="28"/>
          <w:vertAlign w:val="superscript"/>
        </w:rPr>
        <w:t>di</w:t>
      </w:r>
      <w:r w:rsidRPr="00886A82">
        <w:rPr>
          <w:color w:val="000000"/>
          <w:sz w:val="28"/>
          <w:szCs w:val="28"/>
          <w:vertAlign w:val="subscript"/>
        </w:rPr>
        <w:t>пот</w:t>
      </w:r>
      <w:r w:rsidRPr="00886A82">
        <w:rPr>
          <w:color w:val="000000"/>
          <w:sz w:val="28"/>
          <w:szCs w:val="28"/>
        </w:rPr>
        <w:t xml:space="preserve">, Гкал/год </w:t>
      </w:r>
      <w:r w:rsidRPr="00886A82">
        <w:rPr>
          <w:sz w:val="28"/>
          <w:szCs w:val="28"/>
        </w:rPr>
        <w:t>─ тепловые потери, равные величине 5% от годового отпуска тепла к подключаемому потребителю.</w:t>
      </w:r>
    </w:p>
    <w:p w14:paraId="6A5E50DF" w14:textId="77777777" w:rsidR="00171576" w:rsidRDefault="00171576" w:rsidP="00171576">
      <w:pPr>
        <w:spacing w:before="120"/>
        <w:ind w:firstLine="709"/>
        <w:jc w:val="both"/>
        <w:rPr>
          <w:sz w:val="28"/>
          <w:szCs w:val="28"/>
        </w:rPr>
      </w:pPr>
      <w:r w:rsidRPr="000B6326">
        <w:rPr>
          <w:sz w:val="28"/>
          <w:szCs w:val="28"/>
        </w:rPr>
        <w:t xml:space="preserve">Применительно к существующим сетям теплоснабжения результаты представлены в </w:t>
      </w:r>
      <w:r w:rsidRPr="000B6326">
        <w:rPr>
          <w:b/>
          <w:sz w:val="28"/>
          <w:szCs w:val="28"/>
        </w:rPr>
        <w:t>таблице 7.</w:t>
      </w:r>
      <w:r w:rsidR="00530328">
        <w:rPr>
          <w:b/>
          <w:sz w:val="28"/>
          <w:szCs w:val="28"/>
        </w:rPr>
        <w:t>15</w:t>
      </w:r>
      <w:r w:rsidRPr="000B6326">
        <w:rPr>
          <w:b/>
          <w:sz w:val="28"/>
          <w:szCs w:val="28"/>
        </w:rPr>
        <w:t>.2</w:t>
      </w:r>
      <w:r w:rsidRPr="000B6326">
        <w:rPr>
          <w:sz w:val="28"/>
          <w:szCs w:val="28"/>
        </w:rPr>
        <w:t>.</w:t>
      </w:r>
    </w:p>
    <w:p w14:paraId="3F515FA4" w14:textId="77777777" w:rsidR="008C64BB" w:rsidRPr="003F7153" w:rsidRDefault="003F7153" w:rsidP="003F7153">
      <w:pPr>
        <w:spacing w:before="120"/>
        <w:ind w:firstLine="709"/>
        <w:jc w:val="right"/>
        <w:rPr>
          <w:sz w:val="28"/>
          <w:szCs w:val="28"/>
        </w:rPr>
      </w:pPr>
      <w:r>
        <w:rPr>
          <w:sz w:val="28"/>
          <w:szCs w:val="28"/>
        </w:rPr>
        <w:t>Т</w:t>
      </w:r>
      <w:r w:rsidRPr="003F7153">
        <w:rPr>
          <w:sz w:val="28"/>
          <w:szCs w:val="28"/>
        </w:rPr>
        <w:t>аблиц</w:t>
      </w:r>
      <w:r w:rsidR="002B389B">
        <w:rPr>
          <w:sz w:val="28"/>
          <w:szCs w:val="28"/>
        </w:rPr>
        <w:t>а</w:t>
      </w:r>
      <w:r w:rsidRPr="003F7153">
        <w:rPr>
          <w:sz w:val="28"/>
          <w:szCs w:val="28"/>
        </w:rPr>
        <w:t xml:space="preserve"> 7.</w:t>
      </w:r>
      <w:r w:rsidR="00530328">
        <w:rPr>
          <w:sz w:val="28"/>
          <w:szCs w:val="28"/>
        </w:rPr>
        <w:t>15</w:t>
      </w:r>
      <w:r w:rsidRPr="003F7153">
        <w:rPr>
          <w:sz w:val="28"/>
          <w:szCs w:val="28"/>
        </w:rPr>
        <w:t>.2.</w:t>
      </w:r>
    </w:p>
    <w:tbl>
      <w:tblPr>
        <w:tblW w:w="5000" w:type="pct"/>
        <w:tblLayout w:type="fixed"/>
        <w:tblLook w:val="04A0" w:firstRow="1" w:lastRow="0" w:firstColumn="1" w:lastColumn="0" w:noHBand="0" w:noVBand="1"/>
      </w:tblPr>
      <w:tblGrid>
        <w:gridCol w:w="445"/>
        <w:gridCol w:w="4018"/>
        <w:gridCol w:w="2149"/>
        <w:gridCol w:w="1661"/>
        <w:gridCol w:w="1628"/>
      </w:tblGrid>
      <w:tr w:rsidR="008C64BB" w:rsidRPr="008C64BB" w14:paraId="349CAE4B" w14:textId="77777777" w:rsidTr="004C33EB">
        <w:trPr>
          <w:trHeight w:val="1136"/>
        </w:trPr>
        <w:tc>
          <w:tcPr>
            <w:tcW w:w="225" w:type="pct"/>
            <w:tcBorders>
              <w:top w:val="single" w:sz="8" w:space="0" w:color="auto"/>
              <w:left w:val="single" w:sz="8" w:space="0" w:color="auto"/>
              <w:bottom w:val="single" w:sz="4" w:space="0" w:color="auto"/>
              <w:right w:val="single" w:sz="4" w:space="0" w:color="auto"/>
            </w:tcBorders>
            <w:shd w:val="clear" w:color="auto" w:fill="auto"/>
            <w:noWrap/>
            <w:textDirection w:val="btLr"/>
            <w:vAlign w:val="center"/>
            <w:hideMark/>
          </w:tcPr>
          <w:p w14:paraId="2FCEEE3F" w14:textId="77777777" w:rsidR="008C64BB" w:rsidRPr="004C33EB" w:rsidRDefault="008C64BB" w:rsidP="008C64BB">
            <w:pPr>
              <w:jc w:val="center"/>
              <w:rPr>
                <w:bCs/>
                <w:sz w:val="20"/>
                <w:szCs w:val="20"/>
              </w:rPr>
            </w:pPr>
          </w:p>
        </w:tc>
        <w:tc>
          <w:tcPr>
            <w:tcW w:w="2029" w:type="pct"/>
            <w:tcBorders>
              <w:top w:val="single" w:sz="8" w:space="0" w:color="auto"/>
              <w:left w:val="nil"/>
              <w:bottom w:val="single" w:sz="4" w:space="0" w:color="auto"/>
              <w:right w:val="single" w:sz="4" w:space="0" w:color="auto"/>
            </w:tcBorders>
            <w:shd w:val="clear" w:color="auto" w:fill="auto"/>
            <w:vAlign w:val="center"/>
            <w:hideMark/>
          </w:tcPr>
          <w:p w14:paraId="3096AE4B" w14:textId="77777777" w:rsidR="008C64BB" w:rsidRPr="004C33EB" w:rsidRDefault="008C64BB" w:rsidP="008C64BB">
            <w:pPr>
              <w:jc w:val="center"/>
              <w:rPr>
                <w:bCs/>
              </w:rPr>
            </w:pPr>
            <w:r w:rsidRPr="004C33EB">
              <w:rPr>
                <w:bCs/>
              </w:rPr>
              <w:t>Адрес котельной</w:t>
            </w:r>
          </w:p>
        </w:tc>
        <w:tc>
          <w:tcPr>
            <w:tcW w:w="1085" w:type="pct"/>
            <w:tcBorders>
              <w:top w:val="single" w:sz="8" w:space="0" w:color="auto"/>
              <w:left w:val="nil"/>
              <w:bottom w:val="single" w:sz="4" w:space="0" w:color="auto"/>
              <w:right w:val="single" w:sz="4" w:space="0" w:color="auto"/>
            </w:tcBorders>
            <w:shd w:val="clear" w:color="auto" w:fill="auto"/>
            <w:vAlign w:val="center"/>
            <w:hideMark/>
          </w:tcPr>
          <w:p w14:paraId="1FA9510F" w14:textId="77777777" w:rsidR="006858ED" w:rsidRPr="006858ED" w:rsidRDefault="006858ED" w:rsidP="006858ED">
            <w:pPr>
              <w:jc w:val="center"/>
              <w:rPr>
                <w:bCs/>
              </w:rPr>
            </w:pPr>
            <w:r w:rsidRPr="006858ED">
              <w:rPr>
                <w:bCs/>
              </w:rPr>
              <w:t>Присоединенная тепловая нагрузка</w:t>
            </w:r>
          </w:p>
          <w:p w14:paraId="3D976FCF" w14:textId="77777777" w:rsidR="008C64BB" w:rsidRPr="00973E74" w:rsidRDefault="006858ED" w:rsidP="006858ED">
            <w:pPr>
              <w:jc w:val="center"/>
              <w:rPr>
                <w:bCs/>
              </w:rPr>
            </w:pPr>
            <w:r w:rsidRPr="006858ED">
              <w:rPr>
                <w:bCs/>
              </w:rPr>
              <w:t>Гкал/час</w:t>
            </w:r>
          </w:p>
        </w:tc>
        <w:tc>
          <w:tcPr>
            <w:tcW w:w="839" w:type="pct"/>
            <w:tcBorders>
              <w:top w:val="single" w:sz="4" w:space="0" w:color="auto"/>
              <w:left w:val="nil"/>
              <w:bottom w:val="single" w:sz="4" w:space="0" w:color="auto"/>
              <w:right w:val="single" w:sz="4" w:space="0" w:color="auto"/>
            </w:tcBorders>
          </w:tcPr>
          <w:p w14:paraId="75A93D59" w14:textId="77777777" w:rsidR="008C64BB" w:rsidRPr="003437D6" w:rsidRDefault="003437D6" w:rsidP="004C1759">
            <w:pPr>
              <w:spacing w:line="276" w:lineRule="auto"/>
              <w:contextualSpacing/>
              <w:jc w:val="center"/>
              <w:rPr>
                <w:bCs/>
              </w:rPr>
            </w:pPr>
            <w:r w:rsidRPr="003437D6">
              <w:rPr>
                <w:bCs/>
              </w:rPr>
              <w:t>Средний радиус тепло-снабжения, м</w:t>
            </w:r>
          </w:p>
        </w:tc>
        <w:tc>
          <w:tcPr>
            <w:tcW w:w="821" w:type="pct"/>
            <w:tcBorders>
              <w:top w:val="single" w:sz="8" w:space="0" w:color="auto"/>
              <w:left w:val="single" w:sz="4" w:space="0" w:color="auto"/>
              <w:bottom w:val="single" w:sz="4" w:space="0" w:color="auto"/>
              <w:right w:val="single" w:sz="8" w:space="0" w:color="auto"/>
            </w:tcBorders>
            <w:shd w:val="clear" w:color="auto" w:fill="auto"/>
            <w:vAlign w:val="center"/>
            <w:hideMark/>
          </w:tcPr>
          <w:p w14:paraId="78A387C6" w14:textId="77777777" w:rsidR="008C64BB" w:rsidRPr="00973E74" w:rsidRDefault="008C64BB" w:rsidP="004C1759">
            <w:pPr>
              <w:jc w:val="center"/>
              <w:rPr>
                <w:bCs/>
              </w:rPr>
            </w:pPr>
            <w:r w:rsidRPr="00973E74">
              <w:rPr>
                <w:bCs/>
              </w:rPr>
              <w:t>Эффективный радиус теплоснабжения, м</w:t>
            </w:r>
          </w:p>
        </w:tc>
      </w:tr>
      <w:tr w:rsidR="008C64BB" w:rsidRPr="008C64BB" w14:paraId="50008157" w14:textId="77777777" w:rsidTr="003437D6">
        <w:trPr>
          <w:trHeight w:val="360"/>
        </w:trPr>
        <w:tc>
          <w:tcPr>
            <w:tcW w:w="5000" w:type="pct"/>
            <w:gridSpan w:val="5"/>
            <w:tcBorders>
              <w:top w:val="single" w:sz="4" w:space="0" w:color="auto"/>
              <w:left w:val="single" w:sz="8" w:space="0" w:color="auto"/>
              <w:bottom w:val="single" w:sz="4" w:space="0" w:color="auto"/>
              <w:right w:val="single" w:sz="4" w:space="0" w:color="auto"/>
            </w:tcBorders>
          </w:tcPr>
          <w:p w14:paraId="79D7345B" w14:textId="77777777" w:rsidR="008C64BB" w:rsidRPr="005463CA" w:rsidRDefault="005463CA" w:rsidP="005463CA">
            <w:pPr>
              <w:jc w:val="center"/>
              <w:rPr>
                <w:bCs/>
                <w:sz w:val="20"/>
                <w:szCs w:val="20"/>
              </w:rPr>
            </w:pPr>
            <w:r w:rsidRPr="005463CA">
              <w:rPr>
                <w:color w:val="000000"/>
              </w:rPr>
              <w:t>муниципально</w:t>
            </w:r>
            <w:r>
              <w:rPr>
                <w:color w:val="000000"/>
              </w:rPr>
              <w:t>е</w:t>
            </w:r>
            <w:r w:rsidRPr="005463CA">
              <w:rPr>
                <w:color w:val="000000"/>
              </w:rPr>
              <w:t xml:space="preserve">  образовани</w:t>
            </w:r>
            <w:r>
              <w:rPr>
                <w:color w:val="000000"/>
              </w:rPr>
              <w:t>е</w:t>
            </w:r>
            <w:r w:rsidRPr="005463CA">
              <w:rPr>
                <w:color w:val="000000"/>
              </w:rPr>
              <w:t xml:space="preserve">  </w:t>
            </w:r>
            <w:r w:rsidR="008F30F9">
              <w:rPr>
                <w:color w:val="000000"/>
              </w:rPr>
              <w:t xml:space="preserve">« Кузебаевское» </w:t>
            </w:r>
            <w:r w:rsidR="00426B9F">
              <w:rPr>
                <w:color w:val="000000"/>
              </w:rPr>
              <w:t xml:space="preserve"> </w:t>
            </w:r>
            <w:r w:rsidR="002A315E">
              <w:rPr>
                <w:color w:val="000000"/>
              </w:rPr>
              <w:t xml:space="preserve"> </w:t>
            </w:r>
          </w:p>
        </w:tc>
      </w:tr>
      <w:tr w:rsidR="00BF661B" w:rsidRPr="008C64BB" w14:paraId="182E61AA" w14:textId="77777777" w:rsidTr="004C33EB">
        <w:trPr>
          <w:trHeight w:val="330"/>
        </w:trPr>
        <w:tc>
          <w:tcPr>
            <w:tcW w:w="225" w:type="pct"/>
            <w:tcBorders>
              <w:top w:val="nil"/>
              <w:left w:val="single" w:sz="8" w:space="0" w:color="auto"/>
              <w:bottom w:val="single" w:sz="4" w:space="0" w:color="auto"/>
              <w:right w:val="single" w:sz="4" w:space="0" w:color="auto"/>
            </w:tcBorders>
            <w:shd w:val="clear" w:color="auto" w:fill="auto"/>
            <w:vAlign w:val="center"/>
            <w:hideMark/>
          </w:tcPr>
          <w:p w14:paraId="3E6ED13B" w14:textId="77777777" w:rsidR="00BF661B" w:rsidRPr="008C64BB" w:rsidRDefault="00BF661B" w:rsidP="00BF661B">
            <w:pPr>
              <w:jc w:val="center"/>
              <w:rPr>
                <w:sz w:val="20"/>
                <w:szCs w:val="20"/>
              </w:rPr>
            </w:pPr>
            <w:r w:rsidRPr="008C64BB">
              <w:rPr>
                <w:sz w:val="20"/>
                <w:szCs w:val="20"/>
              </w:rPr>
              <w:t>1</w:t>
            </w:r>
          </w:p>
        </w:tc>
        <w:tc>
          <w:tcPr>
            <w:tcW w:w="2029" w:type="pct"/>
            <w:tcBorders>
              <w:top w:val="nil"/>
              <w:left w:val="nil"/>
              <w:bottom w:val="single" w:sz="4" w:space="0" w:color="auto"/>
              <w:right w:val="single" w:sz="4" w:space="0" w:color="auto"/>
            </w:tcBorders>
            <w:shd w:val="clear" w:color="auto" w:fill="auto"/>
            <w:noWrap/>
            <w:vAlign w:val="center"/>
          </w:tcPr>
          <w:p w14:paraId="3C5D8A1E" w14:textId="77777777" w:rsidR="00BF661B" w:rsidRPr="0032736A" w:rsidRDefault="006858ED" w:rsidP="00334F95">
            <w:pPr>
              <w:jc w:val="both"/>
              <w:rPr>
                <w:color w:val="000000"/>
              </w:rPr>
            </w:pPr>
            <w:r w:rsidRPr="0032736A">
              <w:rPr>
                <w:rFonts w:eastAsia="Calibri"/>
                <w:color w:val="000000" w:themeColor="text1"/>
              </w:rPr>
              <w:t>котельная № 12  д.Кузебаево</w:t>
            </w:r>
            <w:r w:rsidR="00BF661B" w:rsidRPr="0032736A">
              <w:rPr>
                <w:rFonts w:eastAsia="Calibri"/>
                <w:color w:val="000000" w:themeColor="text1"/>
              </w:rPr>
              <w:t xml:space="preserve"> </w:t>
            </w:r>
          </w:p>
        </w:tc>
        <w:tc>
          <w:tcPr>
            <w:tcW w:w="1085" w:type="pct"/>
            <w:tcBorders>
              <w:top w:val="nil"/>
              <w:left w:val="nil"/>
              <w:bottom w:val="single" w:sz="4" w:space="0" w:color="auto"/>
              <w:right w:val="single" w:sz="4" w:space="0" w:color="auto"/>
            </w:tcBorders>
            <w:shd w:val="clear" w:color="auto" w:fill="auto"/>
            <w:noWrap/>
            <w:vAlign w:val="center"/>
          </w:tcPr>
          <w:p w14:paraId="6B8877E3" w14:textId="77777777" w:rsidR="00BF661B" w:rsidRPr="003437D6" w:rsidRDefault="003437D6" w:rsidP="00BF661B">
            <w:pPr>
              <w:jc w:val="center"/>
              <w:rPr>
                <w:color w:val="000000" w:themeColor="text1"/>
                <w:lang w:val="en-US"/>
              </w:rPr>
            </w:pPr>
            <w:r w:rsidRPr="003437D6">
              <w:rPr>
                <w:color w:val="000000" w:themeColor="text1"/>
                <w:lang w:val="en-US"/>
              </w:rPr>
              <w:t>0,241</w:t>
            </w:r>
          </w:p>
        </w:tc>
        <w:tc>
          <w:tcPr>
            <w:tcW w:w="839" w:type="pct"/>
            <w:tcBorders>
              <w:top w:val="single" w:sz="4" w:space="0" w:color="auto"/>
              <w:left w:val="nil"/>
              <w:bottom w:val="single" w:sz="4" w:space="0" w:color="auto"/>
              <w:right w:val="single" w:sz="4" w:space="0" w:color="auto"/>
            </w:tcBorders>
          </w:tcPr>
          <w:p w14:paraId="6D6C3B3E" w14:textId="77777777" w:rsidR="00BF661B" w:rsidRPr="004550CD" w:rsidRDefault="004550CD" w:rsidP="00BF661B">
            <w:pPr>
              <w:jc w:val="center"/>
              <w:rPr>
                <w:color w:val="000000" w:themeColor="text1"/>
                <w:lang w:val="en-US"/>
              </w:rPr>
            </w:pPr>
            <w:r>
              <w:rPr>
                <w:color w:val="000000" w:themeColor="text1"/>
                <w:lang w:val="en-US"/>
              </w:rPr>
              <w:t>157</w:t>
            </w:r>
          </w:p>
        </w:tc>
        <w:tc>
          <w:tcPr>
            <w:tcW w:w="821" w:type="pct"/>
            <w:tcBorders>
              <w:top w:val="nil"/>
              <w:left w:val="single" w:sz="4" w:space="0" w:color="auto"/>
              <w:bottom w:val="single" w:sz="4" w:space="0" w:color="auto"/>
              <w:right w:val="single" w:sz="8" w:space="0" w:color="auto"/>
            </w:tcBorders>
            <w:shd w:val="clear" w:color="auto" w:fill="auto"/>
            <w:noWrap/>
            <w:vAlign w:val="center"/>
          </w:tcPr>
          <w:p w14:paraId="6C29BC6C" w14:textId="77777777" w:rsidR="00BF661B" w:rsidRPr="003437D6" w:rsidRDefault="003437D6" w:rsidP="00BF661B">
            <w:pPr>
              <w:jc w:val="center"/>
              <w:rPr>
                <w:color w:val="000000" w:themeColor="text1"/>
                <w:lang w:val="en-US"/>
              </w:rPr>
            </w:pPr>
            <w:r w:rsidRPr="003437D6">
              <w:rPr>
                <w:color w:val="000000" w:themeColor="text1"/>
                <w:lang w:val="en-US"/>
              </w:rPr>
              <w:t>330</w:t>
            </w:r>
          </w:p>
        </w:tc>
      </w:tr>
      <w:tr w:rsidR="00BF661B" w:rsidRPr="008C64BB" w14:paraId="125C23F6" w14:textId="77777777" w:rsidTr="004C33EB">
        <w:trPr>
          <w:trHeight w:val="330"/>
        </w:trPr>
        <w:tc>
          <w:tcPr>
            <w:tcW w:w="225" w:type="pct"/>
            <w:tcBorders>
              <w:top w:val="nil"/>
              <w:left w:val="single" w:sz="8" w:space="0" w:color="auto"/>
              <w:bottom w:val="single" w:sz="4" w:space="0" w:color="auto"/>
              <w:right w:val="single" w:sz="4" w:space="0" w:color="auto"/>
            </w:tcBorders>
            <w:shd w:val="clear" w:color="auto" w:fill="auto"/>
            <w:noWrap/>
            <w:vAlign w:val="center"/>
          </w:tcPr>
          <w:p w14:paraId="466575EC" w14:textId="77777777" w:rsidR="00BF661B" w:rsidRPr="008C64BB" w:rsidRDefault="004C33EB" w:rsidP="00BF661B">
            <w:pPr>
              <w:jc w:val="center"/>
              <w:rPr>
                <w:sz w:val="20"/>
                <w:szCs w:val="20"/>
              </w:rPr>
            </w:pPr>
            <w:r>
              <w:rPr>
                <w:sz w:val="20"/>
                <w:szCs w:val="20"/>
              </w:rPr>
              <w:t>2</w:t>
            </w:r>
          </w:p>
        </w:tc>
        <w:tc>
          <w:tcPr>
            <w:tcW w:w="2029" w:type="pct"/>
            <w:tcBorders>
              <w:top w:val="nil"/>
              <w:left w:val="nil"/>
              <w:bottom w:val="single" w:sz="4" w:space="0" w:color="auto"/>
              <w:right w:val="single" w:sz="4" w:space="0" w:color="auto"/>
            </w:tcBorders>
            <w:shd w:val="clear" w:color="auto" w:fill="auto"/>
            <w:noWrap/>
            <w:vAlign w:val="center"/>
          </w:tcPr>
          <w:p w14:paraId="3D69BD4B" w14:textId="77777777" w:rsidR="00BF661B" w:rsidRPr="003437D6" w:rsidRDefault="006858ED" w:rsidP="00BF661B">
            <w:pPr>
              <w:jc w:val="both"/>
              <w:rPr>
                <w:color w:val="000000"/>
              </w:rPr>
            </w:pPr>
            <w:r w:rsidRPr="003437D6">
              <w:rPr>
                <w:color w:val="000000"/>
              </w:rPr>
              <w:t>котельная   д. Кузебаево клуб</w:t>
            </w:r>
          </w:p>
        </w:tc>
        <w:tc>
          <w:tcPr>
            <w:tcW w:w="1085" w:type="pct"/>
            <w:tcBorders>
              <w:top w:val="nil"/>
              <w:left w:val="nil"/>
              <w:bottom w:val="single" w:sz="4" w:space="0" w:color="auto"/>
              <w:right w:val="single" w:sz="4" w:space="0" w:color="auto"/>
            </w:tcBorders>
            <w:shd w:val="clear" w:color="auto" w:fill="auto"/>
            <w:noWrap/>
            <w:vAlign w:val="center"/>
          </w:tcPr>
          <w:p w14:paraId="1C8FC8EE" w14:textId="77777777" w:rsidR="00BF661B" w:rsidRPr="003437D6" w:rsidRDefault="003437D6" w:rsidP="00BF661B">
            <w:pPr>
              <w:jc w:val="center"/>
              <w:rPr>
                <w:lang w:val="en-US"/>
              </w:rPr>
            </w:pPr>
            <w:r>
              <w:rPr>
                <w:lang w:val="en-US"/>
              </w:rPr>
              <w:t>0,047</w:t>
            </w:r>
          </w:p>
        </w:tc>
        <w:tc>
          <w:tcPr>
            <w:tcW w:w="839" w:type="pct"/>
            <w:tcBorders>
              <w:top w:val="single" w:sz="4" w:space="0" w:color="auto"/>
              <w:left w:val="nil"/>
              <w:bottom w:val="single" w:sz="4" w:space="0" w:color="auto"/>
              <w:right w:val="single" w:sz="4" w:space="0" w:color="auto"/>
            </w:tcBorders>
          </w:tcPr>
          <w:p w14:paraId="531C0E67" w14:textId="77777777" w:rsidR="00BF661B" w:rsidRPr="004550CD" w:rsidRDefault="004550CD" w:rsidP="00BF661B">
            <w:pPr>
              <w:jc w:val="center"/>
              <w:rPr>
                <w:lang w:val="en-US"/>
              </w:rPr>
            </w:pPr>
            <w:r>
              <w:rPr>
                <w:lang w:val="en-US"/>
              </w:rPr>
              <w:t>37</w:t>
            </w:r>
          </w:p>
        </w:tc>
        <w:tc>
          <w:tcPr>
            <w:tcW w:w="821" w:type="pct"/>
            <w:tcBorders>
              <w:top w:val="nil"/>
              <w:left w:val="single" w:sz="4" w:space="0" w:color="auto"/>
              <w:bottom w:val="single" w:sz="4" w:space="0" w:color="auto"/>
              <w:right w:val="single" w:sz="8" w:space="0" w:color="auto"/>
            </w:tcBorders>
            <w:shd w:val="clear" w:color="auto" w:fill="auto"/>
            <w:noWrap/>
            <w:vAlign w:val="center"/>
          </w:tcPr>
          <w:p w14:paraId="76616B3E" w14:textId="77777777" w:rsidR="00BF661B" w:rsidRPr="003437D6" w:rsidRDefault="003437D6" w:rsidP="00BF661B">
            <w:pPr>
              <w:jc w:val="center"/>
              <w:rPr>
                <w:lang w:val="en-US"/>
              </w:rPr>
            </w:pPr>
            <w:r w:rsidRPr="003437D6">
              <w:rPr>
                <w:lang w:val="en-US"/>
              </w:rPr>
              <w:t>78</w:t>
            </w:r>
          </w:p>
        </w:tc>
      </w:tr>
      <w:tr w:rsidR="006858ED" w:rsidRPr="008C64BB" w14:paraId="508395BC" w14:textId="77777777" w:rsidTr="004C33EB">
        <w:trPr>
          <w:trHeight w:val="330"/>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DC4059" w14:textId="77777777" w:rsidR="006858ED" w:rsidRPr="008C64BB" w:rsidRDefault="004C33EB" w:rsidP="00BF661B">
            <w:pPr>
              <w:jc w:val="center"/>
              <w:rPr>
                <w:sz w:val="20"/>
                <w:szCs w:val="20"/>
              </w:rPr>
            </w:pPr>
            <w:r>
              <w:rPr>
                <w:sz w:val="20"/>
                <w:szCs w:val="20"/>
              </w:rPr>
              <w:t>3</w:t>
            </w:r>
          </w:p>
        </w:tc>
        <w:tc>
          <w:tcPr>
            <w:tcW w:w="2029" w:type="pct"/>
            <w:tcBorders>
              <w:top w:val="single" w:sz="4" w:space="0" w:color="auto"/>
              <w:left w:val="nil"/>
              <w:bottom w:val="single" w:sz="4" w:space="0" w:color="auto"/>
              <w:right w:val="single" w:sz="4" w:space="0" w:color="auto"/>
            </w:tcBorders>
            <w:shd w:val="clear" w:color="auto" w:fill="auto"/>
            <w:noWrap/>
            <w:vAlign w:val="center"/>
          </w:tcPr>
          <w:p w14:paraId="639D8812" w14:textId="77777777" w:rsidR="006858ED" w:rsidRPr="003437D6" w:rsidRDefault="006858ED" w:rsidP="00BF661B">
            <w:pPr>
              <w:jc w:val="both"/>
              <w:rPr>
                <w:color w:val="000000"/>
              </w:rPr>
            </w:pPr>
            <w:r w:rsidRPr="003437D6">
              <w:rPr>
                <w:color w:val="000000"/>
              </w:rPr>
              <w:t>котельная д. Варзино-Алексеево клуб</w:t>
            </w:r>
          </w:p>
        </w:tc>
        <w:tc>
          <w:tcPr>
            <w:tcW w:w="1085" w:type="pct"/>
            <w:tcBorders>
              <w:top w:val="single" w:sz="4" w:space="0" w:color="auto"/>
              <w:left w:val="nil"/>
              <w:bottom w:val="single" w:sz="4" w:space="0" w:color="auto"/>
              <w:right w:val="single" w:sz="4" w:space="0" w:color="auto"/>
            </w:tcBorders>
            <w:shd w:val="clear" w:color="auto" w:fill="auto"/>
            <w:noWrap/>
            <w:vAlign w:val="center"/>
          </w:tcPr>
          <w:p w14:paraId="2D7A108D" w14:textId="77777777" w:rsidR="006858ED" w:rsidRPr="003437D6" w:rsidRDefault="003437D6" w:rsidP="00BF661B">
            <w:pPr>
              <w:jc w:val="center"/>
              <w:rPr>
                <w:lang w:val="en-US"/>
              </w:rPr>
            </w:pPr>
            <w:r>
              <w:rPr>
                <w:lang w:val="en-US"/>
              </w:rPr>
              <w:t>0,03</w:t>
            </w:r>
          </w:p>
        </w:tc>
        <w:tc>
          <w:tcPr>
            <w:tcW w:w="839" w:type="pct"/>
            <w:tcBorders>
              <w:top w:val="single" w:sz="4" w:space="0" w:color="auto"/>
              <w:left w:val="nil"/>
              <w:bottom w:val="single" w:sz="4" w:space="0" w:color="auto"/>
              <w:right w:val="single" w:sz="4" w:space="0" w:color="auto"/>
            </w:tcBorders>
          </w:tcPr>
          <w:p w14:paraId="3ED9CE49" w14:textId="77777777" w:rsidR="006858ED" w:rsidRPr="004550CD" w:rsidRDefault="004550CD" w:rsidP="00BF661B">
            <w:pPr>
              <w:jc w:val="center"/>
              <w:rPr>
                <w:lang w:val="en-US"/>
              </w:rPr>
            </w:pPr>
            <w:r>
              <w:rPr>
                <w:lang w:val="en-US"/>
              </w:rPr>
              <w:t>28</w:t>
            </w:r>
          </w:p>
        </w:tc>
        <w:tc>
          <w:tcPr>
            <w:tcW w:w="8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CB90EC" w14:textId="77777777" w:rsidR="006858ED" w:rsidRPr="003437D6" w:rsidRDefault="003437D6" w:rsidP="00BF661B">
            <w:pPr>
              <w:jc w:val="center"/>
              <w:rPr>
                <w:lang w:val="en-US"/>
              </w:rPr>
            </w:pPr>
            <w:r w:rsidRPr="003437D6">
              <w:rPr>
                <w:lang w:val="en-US"/>
              </w:rPr>
              <w:t>59</w:t>
            </w:r>
          </w:p>
        </w:tc>
      </w:tr>
    </w:tbl>
    <w:p w14:paraId="63142BA1" w14:textId="77777777" w:rsidR="008C64BB" w:rsidRPr="008C64BB" w:rsidRDefault="008C64BB" w:rsidP="002B77FD">
      <w:pPr>
        <w:spacing w:before="240" w:line="276" w:lineRule="auto"/>
        <w:rPr>
          <w:color w:val="000000"/>
          <w:sz w:val="28"/>
          <w:szCs w:val="28"/>
        </w:rPr>
      </w:pPr>
      <w:r w:rsidRPr="008C64BB">
        <w:rPr>
          <w:i/>
          <w:color w:val="000000"/>
          <w:sz w:val="28"/>
          <w:szCs w:val="28"/>
        </w:rPr>
        <w:t>Примечание:</w:t>
      </w:r>
      <w:r w:rsidRPr="008C64BB">
        <w:rPr>
          <w:color w:val="000000"/>
          <w:sz w:val="28"/>
          <w:szCs w:val="28"/>
        </w:rPr>
        <w:t xml:space="preserve">  Расчет произведён при существующей присоединённой нагрузке </w:t>
      </w:r>
      <w:r w:rsidRPr="008C64BB">
        <w:rPr>
          <w:sz w:val="28"/>
          <w:szCs w:val="28"/>
        </w:rPr>
        <w:t xml:space="preserve">и проектных температурных графиках  </w:t>
      </w:r>
      <w:r w:rsidRPr="008C64BB">
        <w:rPr>
          <w:sz w:val="28"/>
          <w:szCs w:val="20"/>
        </w:rPr>
        <w:t>отпуска тепла с котельных.</w:t>
      </w:r>
    </w:p>
    <w:p w14:paraId="17DAB3A1" w14:textId="77777777" w:rsidR="008C64BB" w:rsidRPr="008C64BB" w:rsidRDefault="008C64BB" w:rsidP="002B77FD">
      <w:pPr>
        <w:spacing w:line="276" w:lineRule="auto"/>
        <w:rPr>
          <w:b/>
          <w:color w:val="000000"/>
          <w:sz w:val="28"/>
          <w:szCs w:val="28"/>
        </w:rPr>
      </w:pPr>
      <w:r w:rsidRPr="008C64BB">
        <w:rPr>
          <w:b/>
          <w:color w:val="000000"/>
          <w:sz w:val="28"/>
          <w:szCs w:val="28"/>
        </w:rPr>
        <w:t>Выводы:</w:t>
      </w:r>
    </w:p>
    <w:p w14:paraId="3C29EFCB" w14:textId="77777777" w:rsidR="008C64BB" w:rsidRPr="008C64BB" w:rsidRDefault="008C64BB" w:rsidP="002B389B">
      <w:pPr>
        <w:numPr>
          <w:ilvl w:val="0"/>
          <w:numId w:val="72"/>
        </w:numPr>
        <w:spacing w:line="276" w:lineRule="auto"/>
        <w:ind w:left="567" w:hanging="283"/>
        <w:contextualSpacing/>
        <w:jc w:val="both"/>
        <w:rPr>
          <w:sz w:val="28"/>
          <w:szCs w:val="28"/>
        </w:rPr>
      </w:pPr>
      <w:r w:rsidRPr="008C64BB">
        <w:rPr>
          <w:sz w:val="28"/>
          <w:szCs w:val="28"/>
        </w:rPr>
        <w:t>Согласно этим, данным все потребители тепловой энергии котельных находятся в зонах эффективного теплоснабжения.</w:t>
      </w:r>
    </w:p>
    <w:p w14:paraId="2FE12373" w14:textId="77777777" w:rsidR="008C64BB" w:rsidRPr="008C64BB" w:rsidRDefault="008C64BB" w:rsidP="002B389B">
      <w:pPr>
        <w:numPr>
          <w:ilvl w:val="0"/>
          <w:numId w:val="72"/>
        </w:numPr>
        <w:spacing w:line="276" w:lineRule="auto"/>
        <w:ind w:left="567" w:hanging="283"/>
        <w:contextualSpacing/>
        <w:jc w:val="both"/>
        <w:rPr>
          <w:sz w:val="28"/>
          <w:szCs w:val="28"/>
        </w:rPr>
      </w:pPr>
      <w:r w:rsidRPr="008C64BB">
        <w:rPr>
          <w:sz w:val="28"/>
          <w:szCs w:val="28"/>
        </w:rPr>
        <w:t>Однако следует учесть, что указанные системы теплоснабжения уже сложились на данный момент, анализ технико-экономических показателей свидетельствует об отсутствии издержек при эксплуатации в целях удовлетворения спроса на тепловую энергию в существующих зонах их действия.</w:t>
      </w:r>
    </w:p>
    <w:p w14:paraId="6B19D169" w14:textId="77777777" w:rsidR="00171576" w:rsidRPr="00530328" w:rsidRDefault="00171576" w:rsidP="00530328">
      <w:pPr>
        <w:keepNext/>
        <w:keepLines/>
        <w:spacing w:before="480"/>
        <w:jc w:val="center"/>
        <w:outlineLvl w:val="0"/>
        <w:rPr>
          <w:b/>
          <w:bCs/>
          <w:noProof/>
          <w:sz w:val="28"/>
          <w:szCs w:val="36"/>
        </w:rPr>
      </w:pPr>
      <w:bookmarkStart w:id="292" w:name="_Toc18578898"/>
      <w:bookmarkStart w:id="293" w:name="_Toc65590296"/>
      <w:r w:rsidRPr="00530328">
        <w:rPr>
          <w:b/>
          <w:bCs/>
          <w:noProof/>
          <w:sz w:val="28"/>
          <w:szCs w:val="36"/>
        </w:rPr>
        <w:t>Книга 8. Предложения по строительству и реконструкции тепловых сетей</w:t>
      </w:r>
      <w:bookmarkEnd w:id="292"/>
      <w:bookmarkEnd w:id="293"/>
    </w:p>
    <w:p w14:paraId="588392CB" w14:textId="77777777" w:rsidR="00171576" w:rsidRPr="00DA4877" w:rsidRDefault="00551153" w:rsidP="00551153">
      <w:pPr>
        <w:pStyle w:val="3"/>
        <w:spacing w:before="120"/>
        <w:ind w:left="142"/>
        <w:jc w:val="both"/>
        <w:rPr>
          <w:rFonts w:ascii="Times New Roman" w:eastAsia="Times New Roman" w:hAnsi="Times New Roman" w:cs="Times New Roman"/>
          <w:b/>
          <w:color w:val="000000" w:themeColor="text1"/>
          <w:sz w:val="28"/>
          <w:szCs w:val="28"/>
        </w:rPr>
      </w:pPr>
      <w:bookmarkStart w:id="294" w:name="_Toc18578899"/>
      <w:bookmarkStart w:id="295" w:name="_Toc65590297"/>
      <w:r>
        <w:rPr>
          <w:rFonts w:ascii="Times New Roman" w:eastAsia="Times New Roman" w:hAnsi="Times New Roman" w:cs="Times New Roman"/>
          <w:b/>
          <w:color w:val="000000" w:themeColor="text1"/>
          <w:sz w:val="28"/>
          <w:szCs w:val="28"/>
        </w:rPr>
        <w:t>8.1.</w:t>
      </w:r>
      <w:r w:rsidR="00171576" w:rsidRPr="00DA4877">
        <w:rPr>
          <w:rFonts w:ascii="Times New Roman" w:eastAsia="Times New Roman" w:hAnsi="Times New Roman" w:cs="Times New Roman"/>
          <w:b/>
          <w:color w:val="000000" w:themeColor="text1"/>
          <w:sz w:val="28"/>
          <w:szCs w:val="28"/>
        </w:rPr>
        <w:t>Часть 1</w:t>
      </w:r>
      <w:r w:rsidR="001E4C79">
        <w:rPr>
          <w:rFonts w:ascii="Times New Roman" w:eastAsia="Times New Roman" w:hAnsi="Times New Roman" w:cs="Times New Roman"/>
          <w:b/>
          <w:color w:val="000000" w:themeColor="text1"/>
          <w:sz w:val="28"/>
          <w:szCs w:val="28"/>
        </w:rPr>
        <w:t>.</w:t>
      </w:r>
      <w:r w:rsidR="00171576" w:rsidRPr="00DA4877">
        <w:rPr>
          <w:rFonts w:ascii="Times New Roman" w:eastAsia="Times New Roman" w:hAnsi="Times New Roman" w:cs="Times New Roman"/>
          <w:b/>
          <w:color w:val="000000" w:themeColor="text1"/>
          <w:sz w:val="28"/>
          <w:szCs w:val="28"/>
        </w:rPr>
        <w:t xml:space="preserve">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94"/>
      <w:bookmarkEnd w:id="295"/>
    </w:p>
    <w:p w14:paraId="4AA35415" w14:textId="77777777" w:rsidR="00001DD6" w:rsidRDefault="00B51D5D" w:rsidP="00606A1C">
      <w:pPr>
        <w:pStyle w:val="3"/>
        <w:spacing w:before="200" w:line="276" w:lineRule="auto"/>
        <w:ind w:left="142"/>
      </w:pPr>
      <w:bookmarkStart w:id="296" w:name="_Toc54564055"/>
      <w:bookmarkStart w:id="297" w:name="_Toc59268707"/>
      <w:bookmarkStart w:id="298" w:name="_Toc59304443"/>
      <w:bookmarkStart w:id="299" w:name="_Toc65590298"/>
      <w:bookmarkStart w:id="300" w:name="_Toc18578900"/>
      <w:r w:rsidRPr="00B51D5D">
        <w:rPr>
          <w:rFonts w:ascii="Times New Roman" w:eastAsia="Times New Roman" w:hAnsi="Times New Roman" w:cs="Times New Roman"/>
          <w:color w:val="auto"/>
          <w:sz w:val="28"/>
          <w:szCs w:val="20"/>
        </w:rPr>
        <w:t xml:space="preserve">Выбранным Вариантом развития схемы теплоснабжения </w:t>
      </w:r>
      <w:r w:rsidR="005463CA">
        <w:rPr>
          <w:rFonts w:ascii="Times New Roman" w:eastAsia="Times New Roman" w:hAnsi="Times New Roman" w:cs="Times New Roman"/>
          <w:color w:val="auto"/>
          <w:sz w:val="28"/>
          <w:szCs w:val="20"/>
        </w:rPr>
        <w:t xml:space="preserve"> </w:t>
      </w:r>
      <w:r w:rsidR="005463CA" w:rsidRPr="005463CA">
        <w:rPr>
          <w:rFonts w:ascii="Times New Roman" w:eastAsia="Times New Roman" w:hAnsi="Times New Roman" w:cs="Times New Roman"/>
          <w:color w:val="000000"/>
          <w:sz w:val="28"/>
          <w:szCs w:val="28"/>
        </w:rPr>
        <w:t>муниципально</w:t>
      </w:r>
      <w:r w:rsidR="005463CA">
        <w:rPr>
          <w:rFonts w:ascii="Times New Roman" w:eastAsia="Times New Roman" w:hAnsi="Times New Roman" w:cs="Times New Roman"/>
          <w:color w:val="000000"/>
          <w:sz w:val="28"/>
          <w:szCs w:val="28"/>
        </w:rPr>
        <w:t>го</w:t>
      </w:r>
      <w:r w:rsidR="005463CA" w:rsidRPr="005463CA">
        <w:rPr>
          <w:rFonts w:ascii="Times New Roman" w:eastAsia="Times New Roman" w:hAnsi="Times New Roman" w:cs="Times New Roman"/>
          <w:color w:val="000000"/>
          <w:sz w:val="28"/>
          <w:szCs w:val="28"/>
        </w:rPr>
        <w:t xml:space="preserve">  образовани</w:t>
      </w:r>
      <w:r w:rsidR="005463CA">
        <w:rPr>
          <w:rFonts w:ascii="Times New Roman" w:eastAsia="Times New Roman" w:hAnsi="Times New Roman" w:cs="Times New Roman"/>
          <w:color w:val="000000"/>
          <w:sz w:val="28"/>
          <w:szCs w:val="28"/>
        </w:rPr>
        <w:t>я</w:t>
      </w:r>
      <w:r w:rsidR="005463CA" w:rsidRPr="005463CA">
        <w:rPr>
          <w:rFonts w:ascii="Times New Roman" w:eastAsia="Times New Roman" w:hAnsi="Times New Roman" w:cs="Times New Roman"/>
          <w:color w:val="000000"/>
          <w:sz w:val="28"/>
          <w:szCs w:val="28"/>
        </w:rPr>
        <w:t xml:space="preserve">  </w:t>
      </w:r>
      <w:r w:rsidR="008F30F9">
        <w:rPr>
          <w:rFonts w:ascii="Times New Roman" w:eastAsia="Times New Roman" w:hAnsi="Times New Roman" w:cs="Times New Roman"/>
          <w:color w:val="000000"/>
          <w:sz w:val="28"/>
          <w:szCs w:val="28"/>
        </w:rPr>
        <w:t xml:space="preserve">« Кузебаевское» </w:t>
      </w:r>
      <w:r w:rsidR="00426B9F">
        <w:rPr>
          <w:rFonts w:ascii="Times New Roman" w:eastAsia="Times New Roman" w:hAnsi="Times New Roman" w:cs="Times New Roman"/>
          <w:color w:val="000000"/>
          <w:sz w:val="28"/>
          <w:szCs w:val="28"/>
        </w:rPr>
        <w:t xml:space="preserve"> </w:t>
      </w:r>
      <w:r w:rsidR="002A315E">
        <w:rPr>
          <w:rFonts w:ascii="Times New Roman" w:eastAsia="Times New Roman" w:hAnsi="Times New Roman" w:cs="Times New Roman"/>
          <w:color w:val="000000"/>
          <w:sz w:val="28"/>
          <w:szCs w:val="28"/>
        </w:rPr>
        <w:t xml:space="preserve"> </w:t>
      </w:r>
      <w:r w:rsidR="000A7131">
        <w:rPr>
          <w:rFonts w:ascii="Times New Roman" w:eastAsia="Times New Roman" w:hAnsi="Times New Roman" w:cs="Times New Roman"/>
          <w:color w:val="000000"/>
          <w:sz w:val="28"/>
          <w:szCs w:val="28"/>
        </w:rPr>
        <w:t>не</w:t>
      </w:r>
      <w:r w:rsidR="00C6592C">
        <w:rPr>
          <w:rFonts w:ascii="Times New Roman" w:eastAsia="Times New Roman" w:hAnsi="Times New Roman" w:cs="Times New Roman"/>
          <w:color w:val="auto"/>
          <w:sz w:val="28"/>
          <w:szCs w:val="20"/>
        </w:rPr>
        <w:t xml:space="preserve"> </w:t>
      </w:r>
      <w:r w:rsidRPr="00B51D5D">
        <w:rPr>
          <w:rFonts w:ascii="Times New Roman" w:eastAsia="Times New Roman" w:hAnsi="Times New Roman" w:cs="Times New Roman"/>
          <w:color w:val="auto"/>
          <w:sz w:val="28"/>
          <w:szCs w:val="20"/>
        </w:rPr>
        <w:t>планируется 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bookmarkEnd w:id="296"/>
      <w:bookmarkEnd w:id="297"/>
      <w:bookmarkEnd w:id="298"/>
      <w:bookmarkEnd w:id="299"/>
      <w:r w:rsidR="00001DD6" w:rsidRPr="00001DD6">
        <w:t xml:space="preserve"> </w:t>
      </w:r>
    </w:p>
    <w:p w14:paraId="76DD7767" w14:textId="77777777" w:rsidR="00171576" w:rsidRPr="008C64BB" w:rsidRDefault="00551153" w:rsidP="00551153">
      <w:pPr>
        <w:pStyle w:val="3"/>
        <w:spacing w:before="200"/>
        <w:ind w:left="142"/>
        <w:rPr>
          <w:rFonts w:ascii="Times New Roman" w:eastAsia="Times New Roman" w:hAnsi="Times New Roman" w:cs="Times New Roman"/>
          <w:b/>
          <w:color w:val="000000" w:themeColor="text1"/>
          <w:sz w:val="28"/>
          <w:szCs w:val="28"/>
        </w:rPr>
      </w:pPr>
      <w:bookmarkStart w:id="301" w:name="_Toc65590299"/>
      <w:r>
        <w:rPr>
          <w:rFonts w:ascii="Times New Roman" w:eastAsia="Times New Roman" w:hAnsi="Times New Roman" w:cs="Times New Roman"/>
          <w:b/>
          <w:color w:val="000000" w:themeColor="text1"/>
          <w:sz w:val="28"/>
          <w:szCs w:val="28"/>
        </w:rPr>
        <w:t>8.2.</w:t>
      </w:r>
      <w:r w:rsidR="00171576" w:rsidRPr="008C64BB">
        <w:rPr>
          <w:rFonts w:ascii="Times New Roman" w:eastAsia="Times New Roman" w:hAnsi="Times New Roman" w:cs="Times New Roman"/>
          <w:b/>
          <w:color w:val="000000" w:themeColor="text1"/>
          <w:sz w:val="28"/>
          <w:szCs w:val="28"/>
        </w:rPr>
        <w:t>Часть 2</w:t>
      </w:r>
      <w:r w:rsidR="001E4C79">
        <w:rPr>
          <w:rFonts w:ascii="Times New Roman" w:eastAsia="Times New Roman" w:hAnsi="Times New Roman" w:cs="Times New Roman"/>
          <w:b/>
          <w:color w:val="000000" w:themeColor="text1"/>
          <w:sz w:val="28"/>
          <w:szCs w:val="28"/>
        </w:rPr>
        <w:t>.</w:t>
      </w:r>
      <w:r w:rsidR="00171576" w:rsidRPr="008C64BB">
        <w:rPr>
          <w:rFonts w:ascii="Times New Roman" w:eastAsia="Times New Roman" w:hAnsi="Times New Roman" w:cs="Times New Roman"/>
          <w:b/>
          <w:color w:val="000000" w:themeColor="text1"/>
          <w:sz w:val="28"/>
          <w:szCs w:val="28"/>
        </w:rPr>
        <w:t xml:space="preserve">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bookmarkEnd w:id="300"/>
      <w:bookmarkEnd w:id="301"/>
      <w:r w:rsidR="00171576" w:rsidRPr="008C64BB">
        <w:rPr>
          <w:rFonts w:ascii="Times New Roman" w:eastAsia="Times New Roman" w:hAnsi="Times New Roman" w:cs="Times New Roman"/>
          <w:b/>
          <w:color w:val="000000" w:themeColor="text1"/>
          <w:sz w:val="28"/>
          <w:szCs w:val="28"/>
        </w:rPr>
        <w:t xml:space="preserve"> </w:t>
      </w:r>
    </w:p>
    <w:p w14:paraId="293A9917" w14:textId="77777777" w:rsidR="00B51D5D" w:rsidRPr="00B51D5D" w:rsidRDefault="00B51D5D" w:rsidP="0097601F">
      <w:pPr>
        <w:widowControl w:val="0"/>
        <w:spacing w:before="120" w:after="120" w:line="276" w:lineRule="auto"/>
        <w:ind w:left="142"/>
        <w:rPr>
          <w:sz w:val="28"/>
          <w:szCs w:val="20"/>
        </w:rPr>
      </w:pPr>
      <w:bookmarkStart w:id="302" w:name="_Toc18578901"/>
      <w:r w:rsidRPr="00B51D5D">
        <w:rPr>
          <w:sz w:val="28"/>
          <w:szCs w:val="20"/>
        </w:rPr>
        <w:t xml:space="preserve">Для обеспечения прироста тепловой нагрузки по </w:t>
      </w:r>
      <w:r w:rsidRPr="00B51D5D">
        <w:rPr>
          <w:b/>
          <w:sz w:val="28"/>
          <w:szCs w:val="20"/>
        </w:rPr>
        <w:t>Плану</w:t>
      </w:r>
      <w:r w:rsidRPr="00B51D5D">
        <w:rPr>
          <w:sz w:val="28"/>
          <w:szCs w:val="20"/>
        </w:rPr>
        <w:t xml:space="preserve"> развития Схемы теплоснабжения </w:t>
      </w:r>
      <w:r w:rsidR="004550CD" w:rsidRPr="004550CD">
        <w:rPr>
          <w:sz w:val="28"/>
          <w:szCs w:val="20"/>
        </w:rPr>
        <w:t xml:space="preserve"> </w:t>
      </w:r>
      <w:r w:rsidR="004550CD">
        <w:rPr>
          <w:sz w:val="28"/>
          <w:szCs w:val="20"/>
        </w:rPr>
        <w:t xml:space="preserve">не </w:t>
      </w:r>
      <w:r w:rsidRPr="00B51D5D">
        <w:rPr>
          <w:sz w:val="28"/>
          <w:szCs w:val="20"/>
        </w:rPr>
        <w:t>предусмотрено строительство новых проектируемых сетей</w:t>
      </w:r>
      <w:r w:rsidR="004550CD">
        <w:rPr>
          <w:sz w:val="28"/>
          <w:szCs w:val="20"/>
        </w:rPr>
        <w:t>.</w:t>
      </w:r>
    </w:p>
    <w:p w14:paraId="480FC5C5" w14:textId="77777777" w:rsidR="00B51D5D" w:rsidRPr="00B51D5D" w:rsidRDefault="00B51D5D" w:rsidP="00551153">
      <w:pPr>
        <w:spacing w:line="276" w:lineRule="auto"/>
        <w:rPr>
          <w:sz w:val="28"/>
          <w:lang w:eastAsia="en-US"/>
        </w:rPr>
      </w:pPr>
    </w:p>
    <w:p w14:paraId="2022FC2C" w14:textId="77777777" w:rsidR="00171576" w:rsidRPr="00DA4877" w:rsidRDefault="00551153" w:rsidP="00551153">
      <w:pPr>
        <w:pStyle w:val="3"/>
        <w:spacing w:before="240"/>
        <w:rPr>
          <w:rFonts w:ascii="Times New Roman" w:eastAsia="Times New Roman" w:hAnsi="Times New Roman" w:cs="Times New Roman"/>
          <w:b/>
          <w:color w:val="000000" w:themeColor="text1"/>
          <w:sz w:val="28"/>
          <w:szCs w:val="28"/>
        </w:rPr>
      </w:pPr>
      <w:bookmarkStart w:id="303" w:name="_Toc65590300"/>
      <w:r>
        <w:rPr>
          <w:rFonts w:ascii="Times New Roman" w:eastAsia="Times New Roman" w:hAnsi="Times New Roman" w:cs="Times New Roman"/>
          <w:b/>
          <w:color w:val="000000" w:themeColor="text1"/>
          <w:sz w:val="28"/>
          <w:szCs w:val="28"/>
        </w:rPr>
        <w:t>8.3.</w:t>
      </w:r>
      <w:r w:rsidR="00D06BB5">
        <w:rPr>
          <w:rFonts w:ascii="Times New Roman" w:eastAsia="Times New Roman" w:hAnsi="Times New Roman" w:cs="Times New Roman"/>
          <w:b/>
          <w:color w:val="000000" w:themeColor="text1"/>
          <w:sz w:val="28"/>
          <w:szCs w:val="28"/>
        </w:rPr>
        <w:t xml:space="preserve">Часть </w:t>
      </w:r>
      <w:r w:rsidR="00171576" w:rsidRPr="00DA4877">
        <w:rPr>
          <w:rFonts w:ascii="Times New Roman" w:eastAsia="Times New Roman" w:hAnsi="Times New Roman" w:cs="Times New Roman"/>
          <w:b/>
          <w:color w:val="000000" w:themeColor="text1"/>
          <w:sz w:val="28"/>
          <w:szCs w:val="28"/>
        </w:rPr>
        <w:t>3</w:t>
      </w:r>
      <w:r w:rsidR="001E4C79">
        <w:rPr>
          <w:rFonts w:ascii="Times New Roman" w:eastAsia="Times New Roman" w:hAnsi="Times New Roman" w:cs="Times New Roman"/>
          <w:b/>
          <w:color w:val="000000" w:themeColor="text1"/>
          <w:sz w:val="28"/>
          <w:szCs w:val="28"/>
        </w:rPr>
        <w:t>.</w:t>
      </w:r>
      <w:r w:rsidR="00171576" w:rsidRPr="00DA4877">
        <w:rPr>
          <w:rFonts w:ascii="Times New Roman" w:eastAsia="Times New Roman" w:hAnsi="Times New Roman" w:cs="Times New Roman"/>
          <w:b/>
          <w:color w:val="000000" w:themeColor="text1"/>
          <w:sz w:val="28"/>
          <w:szCs w:val="28"/>
        </w:rPr>
        <w:t xml:space="preserve">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02"/>
      <w:bookmarkEnd w:id="303"/>
    </w:p>
    <w:p w14:paraId="7930E325" w14:textId="77777777" w:rsidR="00001DD6" w:rsidRDefault="00001DD6" w:rsidP="00001DD6">
      <w:pPr>
        <w:spacing w:before="120" w:after="240"/>
        <w:ind w:firstLine="680"/>
        <w:jc w:val="both"/>
        <w:rPr>
          <w:rFonts w:eastAsia="Calibri"/>
          <w:color w:val="000000" w:themeColor="text1"/>
          <w:sz w:val="28"/>
          <w:szCs w:val="28"/>
          <w:lang w:eastAsia="en-US"/>
        </w:rPr>
      </w:pPr>
      <w:bookmarkStart w:id="304" w:name="_Toc18578902"/>
      <w:r w:rsidRPr="00001DD6">
        <w:rPr>
          <w:rFonts w:eastAsia="Calibri"/>
          <w:sz w:val="28"/>
          <w:szCs w:val="28"/>
          <w:lang w:eastAsia="en-US"/>
        </w:rPr>
        <w:t>Выбранным Вариантом развития схемы теплоснабжения</w:t>
      </w:r>
      <w:r w:rsidR="00334F95" w:rsidRPr="00334F95">
        <w:rPr>
          <w:color w:val="000000"/>
        </w:rPr>
        <w:t xml:space="preserve"> </w:t>
      </w:r>
      <w:r w:rsidR="00026A99">
        <w:rPr>
          <w:color w:val="000000"/>
          <w:sz w:val="28"/>
          <w:szCs w:val="28"/>
        </w:rPr>
        <w:t>в</w:t>
      </w:r>
      <w:r w:rsidR="00026A99" w:rsidRPr="00026A99">
        <w:rPr>
          <w:color w:val="000000"/>
          <w:sz w:val="28"/>
          <w:szCs w:val="28"/>
        </w:rPr>
        <w:t xml:space="preserve"> </w:t>
      </w:r>
      <w:r w:rsidR="005463CA" w:rsidRPr="005463CA">
        <w:rPr>
          <w:color w:val="000000"/>
          <w:sz w:val="28"/>
          <w:szCs w:val="28"/>
        </w:rPr>
        <w:t xml:space="preserve">муниципальном  образовании  </w:t>
      </w:r>
      <w:r w:rsidR="008F30F9">
        <w:rPr>
          <w:color w:val="000000"/>
          <w:sz w:val="28"/>
          <w:szCs w:val="28"/>
        </w:rPr>
        <w:t xml:space="preserve">« Кузебаевское» </w:t>
      </w:r>
      <w:r w:rsidR="00426B9F">
        <w:rPr>
          <w:color w:val="000000"/>
          <w:sz w:val="28"/>
          <w:szCs w:val="28"/>
        </w:rPr>
        <w:t xml:space="preserve"> </w:t>
      </w:r>
      <w:r w:rsidR="002A315E">
        <w:rPr>
          <w:color w:val="000000"/>
          <w:sz w:val="28"/>
          <w:szCs w:val="28"/>
        </w:rPr>
        <w:t xml:space="preserve"> </w:t>
      </w:r>
      <w:r w:rsidR="00026A99">
        <w:rPr>
          <w:color w:val="000000"/>
          <w:sz w:val="28"/>
          <w:szCs w:val="28"/>
        </w:rPr>
        <w:t xml:space="preserve">не </w:t>
      </w:r>
      <w:r w:rsidRPr="00026A99">
        <w:rPr>
          <w:rFonts w:eastAsia="Calibri"/>
          <w:color w:val="000000" w:themeColor="text1"/>
          <w:sz w:val="28"/>
          <w:szCs w:val="28"/>
          <w:lang w:eastAsia="en-US"/>
        </w:rPr>
        <w:t>предусматривается реконструкция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6387075D" w14:textId="77777777" w:rsidR="00026A99" w:rsidRPr="00026A99" w:rsidRDefault="00026A99" w:rsidP="00001DD6">
      <w:pPr>
        <w:spacing w:before="120" w:after="240"/>
        <w:ind w:firstLine="680"/>
        <w:jc w:val="both"/>
        <w:rPr>
          <w:rFonts w:eastAsia="Calibri"/>
          <w:color w:val="000000" w:themeColor="text1"/>
          <w:sz w:val="28"/>
          <w:szCs w:val="28"/>
          <w:lang w:eastAsia="en-US"/>
        </w:rPr>
      </w:pPr>
    </w:p>
    <w:p w14:paraId="4E325D9D" w14:textId="77777777" w:rsidR="00001DD6" w:rsidRDefault="00551153" w:rsidP="00001DD6">
      <w:pPr>
        <w:spacing w:before="120" w:after="240"/>
        <w:ind w:firstLine="680"/>
        <w:jc w:val="both"/>
        <w:rPr>
          <w:b/>
          <w:color w:val="000000" w:themeColor="text1"/>
          <w:sz w:val="28"/>
          <w:szCs w:val="28"/>
        </w:rPr>
      </w:pPr>
      <w:r>
        <w:rPr>
          <w:b/>
          <w:color w:val="000000" w:themeColor="text1"/>
          <w:sz w:val="28"/>
          <w:szCs w:val="28"/>
        </w:rPr>
        <w:t>8.4.</w:t>
      </w:r>
      <w:r w:rsidR="00171576" w:rsidRPr="00DA4877">
        <w:rPr>
          <w:b/>
          <w:color w:val="000000" w:themeColor="text1"/>
          <w:sz w:val="28"/>
          <w:szCs w:val="28"/>
        </w:rPr>
        <w:t>Часть 4</w:t>
      </w:r>
      <w:r w:rsidR="001E4C79">
        <w:rPr>
          <w:b/>
          <w:color w:val="000000" w:themeColor="text1"/>
          <w:sz w:val="28"/>
          <w:szCs w:val="28"/>
        </w:rPr>
        <w:t>.</w:t>
      </w:r>
      <w:r w:rsidR="00171576" w:rsidRPr="00DA4877">
        <w:rPr>
          <w:b/>
          <w:color w:val="000000" w:themeColor="text1"/>
          <w:sz w:val="28"/>
          <w:szCs w:val="28"/>
        </w:rPr>
        <w:t xml:space="preserve"> Строительство или реконструкция тепловых сетей для повышения эффективности функционирования системы теплоснабжения, в том числе за счет оптимизации гидравлических потерь и перевода котельных в пиковый режим работы или ликвидации котельных</w:t>
      </w:r>
      <w:bookmarkStart w:id="305" w:name="_Toc18578903"/>
      <w:bookmarkEnd w:id="304"/>
    </w:p>
    <w:p w14:paraId="7D3E4046" w14:textId="77777777" w:rsidR="00817C12" w:rsidRDefault="00A45927" w:rsidP="00817C12">
      <w:pPr>
        <w:spacing w:before="120" w:after="240"/>
        <w:ind w:firstLine="680"/>
        <w:jc w:val="both"/>
        <w:rPr>
          <w:sz w:val="28"/>
          <w:szCs w:val="20"/>
        </w:rPr>
      </w:pPr>
      <w:r w:rsidRPr="00A45927">
        <w:rPr>
          <w:sz w:val="28"/>
          <w:szCs w:val="20"/>
        </w:rPr>
        <w:t xml:space="preserve">Перевод котельных в пиковый режим работы, строительство дополнительных ЦТП и установка ИТП у потребителей выбранным вариантом развития схемы теплоснабжения </w:t>
      </w:r>
      <w:r w:rsidR="00026A99">
        <w:rPr>
          <w:color w:val="000000"/>
          <w:sz w:val="28"/>
          <w:szCs w:val="28"/>
        </w:rPr>
        <w:t>в</w:t>
      </w:r>
      <w:r w:rsidR="00026A99" w:rsidRPr="00026A99">
        <w:rPr>
          <w:color w:val="000000"/>
          <w:sz w:val="28"/>
          <w:szCs w:val="28"/>
        </w:rPr>
        <w:t xml:space="preserve"> </w:t>
      </w:r>
      <w:r w:rsidR="005463CA" w:rsidRPr="005463CA">
        <w:rPr>
          <w:color w:val="000000"/>
          <w:sz w:val="28"/>
          <w:szCs w:val="28"/>
        </w:rPr>
        <w:t xml:space="preserve">муниципальном  образовании  </w:t>
      </w:r>
      <w:r w:rsidR="008F30F9">
        <w:rPr>
          <w:color w:val="000000"/>
          <w:sz w:val="28"/>
          <w:szCs w:val="28"/>
        </w:rPr>
        <w:t xml:space="preserve">« Кузебаевское» </w:t>
      </w:r>
      <w:r w:rsidR="00426B9F">
        <w:rPr>
          <w:color w:val="000000"/>
          <w:sz w:val="28"/>
          <w:szCs w:val="28"/>
        </w:rPr>
        <w:t xml:space="preserve"> </w:t>
      </w:r>
      <w:r w:rsidR="002A315E">
        <w:rPr>
          <w:color w:val="000000"/>
          <w:sz w:val="28"/>
          <w:szCs w:val="28"/>
        </w:rPr>
        <w:t xml:space="preserve"> </w:t>
      </w:r>
      <w:r w:rsidRPr="00A45927">
        <w:rPr>
          <w:sz w:val="28"/>
          <w:szCs w:val="20"/>
        </w:rPr>
        <w:t>не планируется.</w:t>
      </w:r>
    </w:p>
    <w:p w14:paraId="5834C161" w14:textId="77777777" w:rsidR="004C33EB" w:rsidRDefault="004C33EB" w:rsidP="00817C12">
      <w:pPr>
        <w:spacing w:before="120" w:after="240"/>
        <w:ind w:firstLine="680"/>
        <w:jc w:val="both"/>
        <w:rPr>
          <w:b/>
          <w:color w:val="000000" w:themeColor="text1"/>
          <w:sz w:val="28"/>
          <w:szCs w:val="28"/>
        </w:rPr>
      </w:pPr>
    </w:p>
    <w:p w14:paraId="7AEB7B21" w14:textId="77777777" w:rsidR="004C1759" w:rsidRDefault="004C1759" w:rsidP="00817C12">
      <w:pPr>
        <w:spacing w:before="120" w:after="240"/>
        <w:ind w:firstLine="680"/>
        <w:jc w:val="both"/>
        <w:rPr>
          <w:b/>
          <w:color w:val="000000" w:themeColor="text1"/>
          <w:sz w:val="28"/>
          <w:szCs w:val="28"/>
        </w:rPr>
      </w:pPr>
    </w:p>
    <w:p w14:paraId="36DF9979" w14:textId="77777777" w:rsidR="00817C12" w:rsidRDefault="001E4C79" w:rsidP="00817C12">
      <w:pPr>
        <w:spacing w:before="120" w:after="240"/>
        <w:ind w:firstLine="680"/>
        <w:jc w:val="both"/>
        <w:rPr>
          <w:b/>
          <w:color w:val="000000" w:themeColor="text1"/>
          <w:sz w:val="28"/>
          <w:szCs w:val="28"/>
        </w:rPr>
      </w:pPr>
      <w:r>
        <w:rPr>
          <w:b/>
          <w:color w:val="000000" w:themeColor="text1"/>
          <w:sz w:val="28"/>
          <w:szCs w:val="28"/>
        </w:rPr>
        <w:t>8.5.</w:t>
      </w:r>
      <w:r w:rsidR="00171576" w:rsidRPr="00DA4877">
        <w:rPr>
          <w:b/>
          <w:color w:val="000000" w:themeColor="text1"/>
          <w:sz w:val="28"/>
          <w:szCs w:val="28"/>
        </w:rPr>
        <w:t>Часть 5</w:t>
      </w:r>
      <w:r>
        <w:rPr>
          <w:b/>
          <w:color w:val="000000" w:themeColor="text1"/>
          <w:sz w:val="28"/>
          <w:szCs w:val="28"/>
        </w:rPr>
        <w:t>.</w:t>
      </w:r>
      <w:r w:rsidR="00171576" w:rsidRPr="00DA4877">
        <w:rPr>
          <w:b/>
          <w:color w:val="000000" w:themeColor="text1"/>
          <w:sz w:val="28"/>
          <w:szCs w:val="28"/>
        </w:rPr>
        <w:t xml:space="preserve"> Строительство тепловых сетей для обеспечения нормативной надежности теплоснабжения</w:t>
      </w:r>
      <w:bookmarkStart w:id="306" w:name="_Toc18578904"/>
      <w:bookmarkEnd w:id="305"/>
    </w:p>
    <w:p w14:paraId="3B0F93CB" w14:textId="77777777" w:rsidR="00817C12" w:rsidRPr="00817C12" w:rsidRDefault="00A45927" w:rsidP="0097601F">
      <w:pPr>
        <w:spacing w:before="120" w:after="240"/>
        <w:ind w:firstLine="142"/>
        <w:jc w:val="both"/>
        <w:rPr>
          <w:rFonts w:eastAsia="Calibri"/>
          <w:sz w:val="28"/>
          <w:szCs w:val="28"/>
          <w:lang w:eastAsia="en-US"/>
        </w:rPr>
      </w:pPr>
      <w:r w:rsidRPr="00817C12">
        <w:rPr>
          <w:rFonts w:eastAsia="Calibri"/>
          <w:sz w:val="28"/>
          <w:szCs w:val="28"/>
          <w:lang w:eastAsia="en-US"/>
        </w:rPr>
        <w:t>Реконструкция и модернизация существующих тепловых сетей:</w:t>
      </w:r>
    </w:p>
    <w:p w14:paraId="5FA5AE9B" w14:textId="77777777" w:rsidR="00817C12" w:rsidRPr="00817C12" w:rsidRDefault="00A45927" w:rsidP="0097601F">
      <w:pPr>
        <w:spacing w:before="120" w:after="240"/>
        <w:ind w:firstLine="142"/>
        <w:jc w:val="both"/>
        <w:rPr>
          <w:rFonts w:eastAsia="Calibri"/>
          <w:sz w:val="28"/>
          <w:szCs w:val="28"/>
          <w:lang w:eastAsia="en-US"/>
        </w:rPr>
      </w:pPr>
      <w:r w:rsidRPr="00817C12">
        <w:rPr>
          <w:rFonts w:eastAsia="Calibri"/>
          <w:sz w:val="28"/>
          <w:szCs w:val="28"/>
          <w:lang w:eastAsia="en-US"/>
        </w:rPr>
        <w:t>Расчетный срок 202</w:t>
      </w:r>
      <w:r w:rsidR="0097601F">
        <w:rPr>
          <w:rFonts w:eastAsia="Calibri"/>
          <w:sz w:val="28"/>
          <w:szCs w:val="28"/>
          <w:lang w:eastAsia="en-US"/>
        </w:rPr>
        <w:t>2</w:t>
      </w:r>
      <w:r w:rsidRPr="00817C12">
        <w:rPr>
          <w:rFonts w:eastAsia="Calibri"/>
          <w:sz w:val="28"/>
          <w:szCs w:val="28"/>
          <w:lang w:eastAsia="en-US"/>
        </w:rPr>
        <w:t xml:space="preserve"> г.:</w:t>
      </w:r>
    </w:p>
    <w:p w14:paraId="722864AB" w14:textId="77777777" w:rsidR="00A45927" w:rsidRPr="00A45927" w:rsidRDefault="00A45927" w:rsidP="00551153">
      <w:pPr>
        <w:pStyle w:val="2"/>
        <w:spacing w:line="276" w:lineRule="auto"/>
        <w:rPr>
          <w:rFonts w:eastAsia="Calibri" w:cs="Times New Roman"/>
          <w:b w:val="0"/>
          <w:sz w:val="28"/>
          <w:szCs w:val="28"/>
          <w:lang w:eastAsia="en-US"/>
        </w:rPr>
      </w:pPr>
      <w:bookmarkStart w:id="307" w:name="_Toc54564060"/>
      <w:bookmarkStart w:id="308" w:name="_Toc59268712"/>
      <w:bookmarkStart w:id="309" w:name="_Toc59304446"/>
      <w:bookmarkStart w:id="310" w:name="_Toc65590301"/>
      <w:r w:rsidRPr="00A45927">
        <w:rPr>
          <w:rFonts w:eastAsia="Calibri" w:cs="Times New Roman"/>
          <w:b w:val="0"/>
          <w:sz w:val="28"/>
          <w:szCs w:val="28"/>
          <w:lang w:eastAsia="en-US"/>
        </w:rPr>
        <w:t>После реализации мероприятий по перекладке существующих тепловых сетей, направленных на повышение эффективности функционирования системы теплоснабжения, будет обеспечен нормативный уровень надежности и безопасности теплоснабжения</w:t>
      </w:r>
      <w:r w:rsidR="00334F95" w:rsidRPr="00334F95">
        <w:rPr>
          <w:rFonts w:eastAsia="Times New Roman" w:cs="Times New Roman"/>
          <w:b w:val="0"/>
          <w:color w:val="000000"/>
          <w:szCs w:val="24"/>
        </w:rPr>
        <w:t xml:space="preserve"> </w:t>
      </w:r>
      <w:r w:rsidR="00026A99">
        <w:rPr>
          <w:rFonts w:eastAsia="Times New Roman" w:cs="Times New Roman"/>
          <w:b w:val="0"/>
          <w:color w:val="000000"/>
          <w:sz w:val="28"/>
          <w:szCs w:val="28"/>
        </w:rPr>
        <w:t>в</w:t>
      </w:r>
      <w:r w:rsidR="00026A99" w:rsidRPr="00026A99">
        <w:rPr>
          <w:rFonts w:eastAsia="Times New Roman" w:cs="Times New Roman"/>
          <w:b w:val="0"/>
          <w:color w:val="000000"/>
          <w:sz w:val="28"/>
          <w:szCs w:val="28"/>
        </w:rPr>
        <w:t xml:space="preserve"> </w:t>
      </w:r>
      <w:r w:rsidR="005463CA" w:rsidRPr="005463CA">
        <w:rPr>
          <w:rFonts w:eastAsia="Times New Roman" w:cs="Times New Roman"/>
          <w:b w:val="0"/>
          <w:color w:val="000000"/>
          <w:sz w:val="28"/>
          <w:szCs w:val="28"/>
        </w:rPr>
        <w:t xml:space="preserve">муниципальном  образовании  </w:t>
      </w:r>
      <w:r w:rsidR="008F30F9">
        <w:rPr>
          <w:rFonts w:eastAsia="Times New Roman" w:cs="Times New Roman"/>
          <w:b w:val="0"/>
          <w:color w:val="000000"/>
          <w:sz w:val="28"/>
          <w:szCs w:val="28"/>
        </w:rPr>
        <w:t xml:space="preserve">« Кузебаевское» </w:t>
      </w:r>
      <w:r w:rsidRPr="00A45927">
        <w:rPr>
          <w:rFonts w:eastAsia="Calibri" w:cs="Times New Roman"/>
          <w:b w:val="0"/>
          <w:sz w:val="28"/>
          <w:szCs w:val="28"/>
          <w:lang w:eastAsia="en-US"/>
        </w:rPr>
        <w:t>.</w:t>
      </w:r>
      <w:bookmarkEnd w:id="307"/>
      <w:bookmarkEnd w:id="308"/>
      <w:bookmarkEnd w:id="309"/>
      <w:bookmarkEnd w:id="310"/>
    </w:p>
    <w:p w14:paraId="12AAF7B3" w14:textId="77777777" w:rsidR="00A45927" w:rsidRPr="00A45927" w:rsidRDefault="00A45927" w:rsidP="00551153">
      <w:pPr>
        <w:pStyle w:val="2"/>
        <w:spacing w:line="276" w:lineRule="auto"/>
        <w:rPr>
          <w:rFonts w:eastAsia="Calibri" w:cs="Times New Roman"/>
          <w:b w:val="0"/>
          <w:sz w:val="28"/>
          <w:szCs w:val="28"/>
          <w:lang w:eastAsia="en-US"/>
        </w:rPr>
      </w:pPr>
      <w:bookmarkStart w:id="311" w:name="_Toc54563593"/>
      <w:bookmarkStart w:id="312" w:name="_Toc54563827"/>
      <w:bookmarkStart w:id="313" w:name="_Toc54564061"/>
      <w:bookmarkStart w:id="314" w:name="_Toc59268713"/>
      <w:bookmarkStart w:id="315" w:name="_Toc59304447"/>
      <w:bookmarkStart w:id="316" w:name="_Toc65590302"/>
      <w:r w:rsidRPr="00A45927">
        <w:rPr>
          <w:rFonts w:eastAsia="Calibri" w:cs="Times New Roman"/>
          <w:b w:val="0"/>
          <w:sz w:val="28"/>
          <w:szCs w:val="28"/>
          <w:lang w:eastAsia="en-US"/>
        </w:rPr>
        <w:t> </w:t>
      </w:r>
      <w:bookmarkEnd w:id="311"/>
      <w:bookmarkEnd w:id="312"/>
      <w:bookmarkEnd w:id="313"/>
      <w:bookmarkEnd w:id="314"/>
      <w:bookmarkEnd w:id="315"/>
      <w:bookmarkEnd w:id="316"/>
    </w:p>
    <w:bookmarkEnd w:id="306"/>
    <w:p w14:paraId="43ED4001" w14:textId="77777777" w:rsidR="00171576" w:rsidRPr="000B6326" w:rsidRDefault="00C6592C" w:rsidP="00551153">
      <w:pPr>
        <w:spacing w:line="276" w:lineRule="auto"/>
        <w:rPr>
          <w:lang w:eastAsia="en-US"/>
        </w:rPr>
      </w:pPr>
      <w:r>
        <w:rPr>
          <w:lang w:eastAsia="en-US"/>
        </w:rPr>
        <w:t xml:space="preserve"> </w:t>
      </w:r>
    </w:p>
    <w:p w14:paraId="7FBD461E" w14:textId="77777777" w:rsidR="00171576" w:rsidRPr="00DA5696" w:rsidRDefault="00551153" w:rsidP="00026A99">
      <w:pPr>
        <w:pStyle w:val="3"/>
        <w:spacing w:before="200" w:line="276" w:lineRule="auto"/>
        <w:jc w:val="both"/>
        <w:rPr>
          <w:rFonts w:ascii="Times New Roman" w:eastAsia="Times New Roman" w:hAnsi="Times New Roman" w:cs="Times New Roman"/>
          <w:b/>
          <w:color w:val="000000" w:themeColor="text1"/>
          <w:sz w:val="28"/>
          <w:szCs w:val="28"/>
        </w:rPr>
      </w:pPr>
      <w:bookmarkStart w:id="317" w:name="_Toc18578906"/>
      <w:bookmarkStart w:id="318" w:name="_Toc65590303"/>
      <w:r>
        <w:rPr>
          <w:rFonts w:ascii="Times New Roman" w:eastAsia="Times New Roman" w:hAnsi="Times New Roman" w:cs="Times New Roman"/>
          <w:b/>
          <w:color w:val="000000" w:themeColor="text1"/>
          <w:sz w:val="28"/>
          <w:szCs w:val="28"/>
        </w:rPr>
        <w:t>8.</w:t>
      </w:r>
      <w:r w:rsidR="001E4C79">
        <w:rPr>
          <w:rFonts w:ascii="Times New Roman" w:eastAsia="Times New Roman" w:hAnsi="Times New Roman" w:cs="Times New Roman"/>
          <w:b/>
          <w:color w:val="000000" w:themeColor="text1"/>
          <w:sz w:val="28"/>
          <w:szCs w:val="28"/>
        </w:rPr>
        <w:t>6</w:t>
      </w:r>
      <w:r>
        <w:rPr>
          <w:rFonts w:ascii="Times New Roman" w:eastAsia="Times New Roman" w:hAnsi="Times New Roman" w:cs="Times New Roman"/>
          <w:b/>
          <w:color w:val="000000" w:themeColor="text1"/>
          <w:sz w:val="28"/>
          <w:szCs w:val="28"/>
        </w:rPr>
        <w:t>.</w:t>
      </w:r>
      <w:r w:rsidR="00171576" w:rsidRPr="00DA5696">
        <w:rPr>
          <w:rFonts w:ascii="Times New Roman" w:eastAsia="Times New Roman" w:hAnsi="Times New Roman" w:cs="Times New Roman"/>
          <w:b/>
          <w:color w:val="000000" w:themeColor="text1"/>
          <w:sz w:val="28"/>
          <w:szCs w:val="28"/>
        </w:rPr>
        <w:t xml:space="preserve">Часть </w:t>
      </w:r>
      <w:r w:rsidR="001E4C79">
        <w:rPr>
          <w:rFonts w:ascii="Times New Roman" w:eastAsia="Times New Roman" w:hAnsi="Times New Roman" w:cs="Times New Roman"/>
          <w:b/>
          <w:color w:val="000000" w:themeColor="text1"/>
          <w:sz w:val="28"/>
          <w:szCs w:val="28"/>
        </w:rPr>
        <w:t>6.</w:t>
      </w:r>
      <w:r w:rsidR="00171576" w:rsidRPr="00DA5696">
        <w:rPr>
          <w:rFonts w:ascii="Times New Roman" w:eastAsia="Times New Roman" w:hAnsi="Times New Roman" w:cs="Times New Roman"/>
          <w:b/>
          <w:color w:val="000000" w:themeColor="text1"/>
          <w:sz w:val="28"/>
          <w:szCs w:val="28"/>
        </w:rPr>
        <w:t xml:space="preserve"> Строительство и реконструкция насосных станций</w:t>
      </w:r>
      <w:bookmarkEnd w:id="317"/>
      <w:bookmarkEnd w:id="318"/>
    </w:p>
    <w:p w14:paraId="1B37F259" w14:textId="77777777" w:rsidR="00171576" w:rsidRPr="000B6326" w:rsidRDefault="00171576" w:rsidP="0097601F">
      <w:pPr>
        <w:widowControl w:val="0"/>
        <w:spacing w:before="120" w:after="240" w:line="276" w:lineRule="auto"/>
        <w:jc w:val="both"/>
        <w:rPr>
          <w:sz w:val="28"/>
          <w:szCs w:val="20"/>
        </w:rPr>
      </w:pPr>
      <w:r w:rsidRPr="000B6326">
        <w:rPr>
          <w:sz w:val="28"/>
          <w:szCs w:val="20"/>
        </w:rPr>
        <w:t>При проектировании новых и реконструкции действующих тепловых сетей, после выполнения гидравлического расчета</w:t>
      </w:r>
      <w:r w:rsidRPr="005463CA">
        <w:rPr>
          <w:color w:val="000000" w:themeColor="text1"/>
          <w:sz w:val="28"/>
          <w:szCs w:val="20"/>
        </w:rPr>
        <w:t xml:space="preserve">, не выявлена необходимость строительства </w:t>
      </w:r>
      <w:r w:rsidRPr="000B6326">
        <w:rPr>
          <w:sz w:val="28"/>
          <w:szCs w:val="20"/>
        </w:rPr>
        <w:t>насосных станций.</w:t>
      </w:r>
    </w:p>
    <w:p w14:paraId="4C590724" w14:textId="77777777" w:rsidR="00551153" w:rsidRDefault="00551153" w:rsidP="00551153">
      <w:pPr>
        <w:pStyle w:val="2"/>
        <w:spacing w:before="0" w:line="240" w:lineRule="auto"/>
        <w:jc w:val="center"/>
        <w:rPr>
          <w:rFonts w:eastAsia="Times New Roman"/>
          <w:noProof/>
          <w:sz w:val="28"/>
          <w:szCs w:val="28"/>
        </w:rPr>
      </w:pPr>
      <w:bookmarkStart w:id="319" w:name="_Toc18578908"/>
    </w:p>
    <w:p w14:paraId="0E73BC82" w14:textId="77777777" w:rsidR="00701D67" w:rsidRDefault="00701D67" w:rsidP="00701D67"/>
    <w:p w14:paraId="09138532" w14:textId="77777777" w:rsidR="00701D67" w:rsidRDefault="00701D67" w:rsidP="00701D67"/>
    <w:p w14:paraId="4CE98AF5" w14:textId="77777777" w:rsidR="00701D67" w:rsidRDefault="00701D67" w:rsidP="00701D67"/>
    <w:p w14:paraId="3684B0E5" w14:textId="77777777" w:rsidR="00701D67" w:rsidRDefault="00701D67" w:rsidP="00701D67"/>
    <w:p w14:paraId="1B831D81" w14:textId="77777777" w:rsidR="00701D67" w:rsidRDefault="00701D67" w:rsidP="00701D67"/>
    <w:p w14:paraId="100FAF50" w14:textId="77777777" w:rsidR="00701D67" w:rsidRDefault="00701D67" w:rsidP="00701D67"/>
    <w:p w14:paraId="44C5548C" w14:textId="77777777" w:rsidR="00701D67" w:rsidRDefault="00701D67" w:rsidP="00701D67"/>
    <w:p w14:paraId="61495972" w14:textId="77777777" w:rsidR="00701D67" w:rsidRDefault="00701D67" w:rsidP="00701D67"/>
    <w:p w14:paraId="55F95B68" w14:textId="77777777" w:rsidR="00701D67" w:rsidRDefault="00701D67" w:rsidP="00701D67"/>
    <w:p w14:paraId="5A347B52" w14:textId="77777777" w:rsidR="00701D67" w:rsidRDefault="00701D67" w:rsidP="00701D67"/>
    <w:p w14:paraId="2A6BF120" w14:textId="77777777" w:rsidR="00701D67" w:rsidRDefault="00701D67" w:rsidP="00701D67"/>
    <w:p w14:paraId="0A0E2787" w14:textId="77777777" w:rsidR="00701D67" w:rsidRDefault="00701D67" w:rsidP="00701D67"/>
    <w:p w14:paraId="5C0F23C8" w14:textId="77777777" w:rsidR="00701D67" w:rsidRDefault="00701D67" w:rsidP="00701D67"/>
    <w:p w14:paraId="4BDCA345" w14:textId="77777777" w:rsidR="00701D67" w:rsidRDefault="00701D67" w:rsidP="00701D67"/>
    <w:p w14:paraId="6A707251" w14:textId="77777777" w:rsidR="00701D67" w:rsidRDefault="00701D67" w:rsidP="00701D67"/>
    <w:p w14:paraId="76DE8EF9" w14:textId="77777777" w:rsidR="00701D67" w:rsidRDefault="00701D67" w:rsidP="00701D67"/>
    <w:p w14:paraId="531FE8D5" w14:textId="77777777" w:rsidR="00701D67" w:rsidRDefault="00701D67" w:rsidP="00701D67"/>
    <w:p w14:paraId="0A340F52" w14:textId="77777777" w:rsidR="00701D67" w:rsidRDefault="00701D67" w:rsidP="00701D67"/>
    <w:p w14:paraId="0A3C6B66" w14:textId="77777777" w:rsidR="00701D67" w:rsidRDefault="00701D67" w:rsidP="00701D67"/>
    <w:p w14:paraId="4AF0DAC8" w14:textId="77777777" w:rsidR="00701D67" w:rsidRDefault="00701D67" w:rsidP="00701D67"/>
    <w:p w14:paraId="15060360" w14:textId="77777777" w:rsidR="00701D67" w:rsidRDefault="00701D67" w:rsidP="00701D67"/>
    <w:p w14:paraId="22BC2FC0" w14:textId="77777777" w:rsidR="00701D67" w:rsidRDefault="00701D67" w:rsidP="00701D67"/>
    <w:p w14:paraId="2880A33B" w14:textId="77777777" w:rsidR="00701D67" w:rsidRDefault="00701D67" w:rsidP="00701D67"/>
    <w:p w14:paraId="6A02D709" w14:textId="77777777" w:rsidR="00701D67" w:rsidRDefault="00701D67" w:rsidP="00701D67"/>
    <w:p w14:paraId="0A0074DA" w14:textId="77777777" w:rsidR="00701D67" w:rsidRDefault="00701D67" w:rsidP="00701D67"/>
    <w:p w14:paraId="4E8F76FB" w14:textId="77777777" w:rsidR="00701D67" w:rsidRDefault="00701D67" w:rsidP="00701D67"/>
    <w:p w14:paraId="70D46654" w14:textId="77777777" w:rsidR="00701D67" w:rsidRDefault="00701D67" w:rsidP="00701D67"/>
    <w:p w14:paraId="1F669AFB" w14:textId="77777777" w:rsidR="00701D67" w:rsidRDefault="00701D67" w:rsidP="00701D67"/>
    <w:p w14:paraId="3E544967" w14:textId="77777777" w:rsidR="00701D67" w:rsidRDefault="00701D67" w:rsidP="00701D67"/>
    <w:p w14:paraId="4290D36D" w14:textId="77777777" w:rsidR="00701D67" w:rsidRDefault="00701D67" w:rsidP="00701D67"/>
    <w:p w14:paraId="490BE2BA" w14:textId="77777777" w:rsidR="00C6592C" w:rsidRPr="00C6592C" w:rsidRDefault="00C6592C" w:rsidP="00C6592C"/>
    <w:p w14:paraId="6805C326" w14:textId="77777777" w:rsidR="00171576" w:rsidRDefault="00171576" w:rsidP="00026A99">
      <w:pPr>
        <w:pStyle w:val="2"/>
        <w:spacing w:before="0" w:line="276" w:lineRule="auto"/>
        <w:rPr>
          <w:rFonts w:eastAsia="Times New Roman"/>
          <w:noProof/>
          <w:sz w:val="28"/>
          <w:szCs w:val="28"/>
        </w:rPr>
      </w:pPr>
      <w:bookmarkStart w:id="320" w:name="_Toc65590304"/>
      <w:r w:rsidRPr="007D0FCF">
        <w:rPr>
          <w:rFonts w:eastAsia="Times New Roman"/>
          <w:noProof/>
          <w:sz w:val="28"/>
          <w:szCs w:val="28"/>
        </w:rPr>
        <w:t>Книга 9. Предложения по переводу открытых систем теплоснабжения (горячего водоснабжения) в закрытые системы горячего водоснабжения</w:t>
      </w:r>
      <w:bookmarkEnd w:id="319"/>
      <w:bookmarkEnd w:id="320"/>
    </w:p>
    <w:p w14:paraId="401C70E1" w14:textId="77777777" w:rsidR="00551153" w:rsidRPr="00551153" w:rsidRDefault="00551153" w:rsidP="00026A99">
      <w:pPr>
        <w:spacing w:line="276" w:lineRule="auto"/>
      </w:pPr>
    </w:p>
    <w:p w14:paraId="1E234D0B" w14:textId="77777777" w:rsidR="00171576" w:rsidRDefault="00551153" w:rsidP="00026A99">
      <w:pPr>
        <w:pStyle w:val="2"/>
        <w:spacing w:before="0" w:line="276" w:lineRule="auto"/>
        <w:rPr>
          <w:rFonts w:eastAsia="Times New Roman"/>
          <w:noProof/>
          <w:sz w:val="28"/>
          <w:szCs w:val="28"/>
        </w:rPr>
      </w:pPr>
      <w:bookmarkStart w:id="321" w:name="_Toc18578909"/>
      <w:bookmarkStart w:id="322" w:name="_Toc65590305"/>
      <w:r>
        <w:rPr>
          <w:rFonts w:eastAsia="Times New Roman"/>
          <w:noProof/>
          <w:sz w:val="28"/>
          <w:szCs w:val="28"/>
        </w:rPr>
        <w:t>9.1.</w:t>
      </w:r>
      <w:r w:rsidR="00171576" w:rsidRPr="007D0FCF">
        <w:rPr>
          <w:rFonts w:eastAsia="Times New Roman"/>
          <w:noProof/>
          <w:sz w:val="28"/>
          <w:szCs w:val="28"/>
        </w:rPr>
        <w:t>Часть 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321"/>
      <w:bookmarkEnd w:id="322"/>
    </w:p>
    <w:p w14:paraId="4B4F68A6" w14:textId="77777777" w:rsidR="00C6592C" w:rsidRPr="00C6592C" w:rsidRDefault="00C6592C" w:rsidP="00026A99"/>
    <w:p w14:paraId="406E9759" w14:textId="77777777" w:rsidR="00171576" w:rsidRDefault="00C6592C" w:rsidP="00026A99">
      <w:pPr>
        <w:spacing w:line="276" w:lineRule="auto"/>
        <w:ind w:hanging="142"/>
        <w:rPr>
          <w:sz w:val="28"/>
          <w:szCs w:val="28"/>
        </w:rPr>
      </w:pPr>
      <w:r>
        <w:rPr>
          <w:sz w:val="28"/>
          <w:szCs w:val="28"/>
        </w:rPr>
        <w:t xml:space="preserve">  </w:t>
      </w:r>
      <w:r w:rsidR="00171576" w:rsidRPr="000B6326">
        <w:rPr>
          <w:sz w:val="28"/>
          <w:szCs w:val="28"/>
        </w:rPr>
        <w:t>Открытых систем теплоснабжения (горячего водоснабжения) в</w:t>
      </w:r>
      <w:r w:rsidR="00334F95" w:rsidRPr="00334F95">
        <w:rPr>
          <w:color w:val="000000"/>
        </w:rPr>
        <w:t xml:space="preserve"> </w:t>
      </w:r>
      <w:r w:rsidR="005463CA" w:rsidRPr="005463CA">
        <w:rPr>
          <w:color w:val="000000"/>
          <w:sz w:val="28"/>
          <w:szCs w:val="28"/>
        </w:rPr>
        <w:t xml:space="preserve">муниципальном  образовании  </w:t>
      </w:r>
      <w:r w:rsidR="008F30F9">
        <w:rPr>
          <w:color w:val="000000"/>
          <w:sz w:val="28"/>
          <w:szCs w:val="28"/>
        </w:rPr>
        <w:t>« Кузебаевское»</w:t>
      </w:r>
      <w:r w:rsidR="002A315E">
        <w:rPr>
          <w:color w:val="000000"/>
          <w:sz w:val="28"/>
          <w:szCs w:val="28"/>
        </w:rPr>
        <w:t xml:space="preserve"> </w:t>
      </w:r>
      <w:r w:rsidR="004C1759">
        <w:rPr>
          <w:color w:val="000000"/>
          <w:sz w:val="28"/>
          <w:szCs w:val="28"/>
        </w:rPr>
        <w:t xml:space="preserve"> нет</w:t>
      </w:r>
      <w:r w:rsidR="00171576" w:rsidRPr="000B6326">
        <w:rPr>
          <w:sz w:val="28"/>
          <w:szCs w:val="28"/>
        </w:rPr>
        <w:t>.</w:t>
      </w:r>
    </w:p>
    <w:p w14:paraId="6DB11283" w14:textId="77777777" w:rsidR="00C6592C" w:rsidRPr="000B6326" w:rsidRDefault="00C6592C" w:rsidP="00C6592C">
      <w:pPr>
        <w:rPr>
          <w:sz w:val="28"/>
          <w:szCs w:val="28"/>
        </w:rPr>
      </w:pPr>
    </w:p>
    <w:p w14:paraId="3D201BFC" w14:textId="77777777" w:rsidR="00171576" w:rsidRPr="007D0FCF" w:rsidRDefault="00551153" w:rsidP="0097601F">
      <w:pPr>
        <w:pStyle w:val="2"/>
        <w:spacing w:before="0" w:line="240" w:lineRule="auto"/>
        <w:jc w:val="both"/>
        <w:rPr>
          <w:rFonts w:eastAsia="Times New Roman"/>
          <w:noProof/>
          <w:sz w:val="28"/>
          <w:szCs w:val="28"/>
        </w:rPr>
      </w:pPr>
      <w:bookmarkStart w:id="323" w:name="_Toc18578910"/>
      <w:bookmarkStart w:id="324" w:name="_Toc65590306"/>
      <w:r>
        <w:rPr>
          <w:rFonts w:eastAsia="Times New Roman"/>
          <w:noProof/>
          <w:sz w:val="28"/>
          <w:szCs w:val="28"/>
        </w:rPr>
        <w:t>9.2.</w:t>
      </w:r>
      <w:r w:rsidR="00171576" w:rsidRPr="007D0FCF">
        <w:rPr>
          <w:rFonts w:eastAsia="Times New Roman"/>
          <w:noProof/>
          <w:sz w:val="28"/>
          <w:szCs w:val="28"/>
        </w:rPr>
        <w:t>Часть 2. Выбор и обоснование метода регулирования отпуска тепловой энергии от источников тепловой энергии</w:t>
      </w:r>
      <w:bookmarkEnd w:id="323"/>
      <w:bookmarkEnd w:id="324"/>
    </w:p>
    <w:p w14:paraId="13DE57B5" w14:textId="77777777" w:rsidR="00171576" w:rsidRDefault="00171576" w:rsidP="00C6592C">
      <w:pPr>
        <w:spacing w:line="276" w:lineRule="auto"/>
        <w:ind w:left="142" w:firstLine="709"/>
        <w:jc w:val="both"/>
        <w:rPr>
          <w:sz w:val="28"/>
          <w:szCs w:val="28"/>
        </w:rPr>
      </w:pPr>
      <w:r w:rsidRPr="000B6326">
        <w:rPr>
          <w:sz w:val="28"/>
          <w:szCs w:val="28"/>
        </w:rPr>
        <w:t xml:space="preserve">Открытых систем теплоснабжения (горячего водоснабжения) </w:t>
      </w:r>
      <w:r w:rsidRPr="00334F95">
        <w:rPr>
          <w:sz w:val="28"/>
          <w:szCs w:val="28"/>
        </w:rPr>
        <w:t xml:space="preserve">в </w:t>
      </w:r>
      <w:r w:rsidR="007F1649" w:rsidRPr="007F1649">
        <w:rPr>
          <w:color w:val="000000"/>
          <w:sz w:val="28"/>
          <w:szCs w:val="28"/>
        </w:rPr>
        <w:t xml:space="preserve">муниципальном  образовании  </w:t>
      </w:r>
      <w:r w:rsidR="008F30F9">
        <w:rPr>
          <w:color w:val="000000"/>
          <w:sz w:val="28"/>
          <w:szCs w:val="28"/>
        </w:rPr>
        <w:t xml:space="preserve">« Кузебаевское» </w:t>
      </w:r>
      <w:r w:rsidR="00426B9F">
        <w:rPr>
          <w:color w:val="000000"/>
          <w:sz w:val="28"/>
          <w:szCs w:val="28"/>
        </w:rPr>
        <w:t xml:space="preserve"> </w:t>
      </w:r>
      <w:r w:rsidR="002A315E">
        <w:rPr>
          <w:color w:val="000000"/>
          <w:sz w:val="28"/>
          <w:szCs w:val="28"/>
        </w:rPr>
        <w:t xml:space="preserve"> </w:t>
      </w:r>
      <w:r w:rsidRPr="000B6326">
        <w:rPr>
          <w:sz w:val="28"/>
          <w:szCs w:val="28"/>
        </w:rPr>
        <w:t>нет.</w:t>
      </w:r>
    </w:p>
    <w:p w14:paraId="53D78754" w14:textId="77777777" w:rsidR="00C6592C" w:rsidRPr="000B6326" w:rsidRDefault="00C6592C" w:rsidP="00C6592C">
      <w:pPr>
        <w:spacing w:line="276" w:lineRule="auto"/>
        <w:ind w:left="142" w:firstLine="709"/>
        <w:jc w:val="both"/>
        <w:rPr>
          <w:sz w:val="28"/>
          <w:szCs w:val="28"/>
        </w:rPr>
      </w:pPr>
    </w:p>
    <w:p w14:paraId="0E6F93C9" w14:textId="77777777" w:rsidR="00171576" w:rsidRPr="007D0FCF" w:rsidRDefault="00551153" w:rsidP="0097601F">
      <w:pPr>
        <w:pStyle w:val="2"/>
        <w:spacing w:before="0" w:line="240" w:lineRule="auto"/>
        <w:jc w:val="both"/>
        <w:rPr>
          <w:rFonts w:eastAsia="Times New Roman"/>
          <w:noProof/>
          <w:sz w:val="28"/>
          <w:szCs w:val="28"/>
        </w:rPr>
      </w:pPr>
      <w:bookmarkStart w:id="325" w:name="_Toc18578911"/>
      <w:bookmarkStart w:id="326" w:name="_Toc65590307"/>
      <w:r>
        <w:rPr>
          <w:rFonts w:eastAsia="Times New Roman"/>
          <w:noProof/>
          <w:sz w:val="28"/>
          <w:szCs w:val="28"/>
        </w:rPr>
        <w:t>9.3.</w:t>
      </w:r>
      <w:r w:rsidR="00171576" w:rsidRPr="007D0FCF">
        <w:rPr>
          <w:rFonts w:eastAsia="Times New Roman"/>
          <w:noProof/>
          <w:sz w:val="28"/>
          <w:szCs w:val="28"/>
        </w:rPr>
        <w:t>Часть 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w:t>
      </w:r>
      <w:r w:rsidR="00171576" w:rsidRPr="007D0FCF">
        <w:rPr>
          <w:sz w:val="28"/>
          <w:szCs w:val="28"/>
        </w:rPr>
        <w:t xml:space="preserve"> </w:t>
      </w:r>
      <w:r w:rsidR="00171576" w:rsidRPr="007D0FCF">
        <w:rPr>
          <w:rFonts w:eastAsia="Times New Roman"/>
          <w:noProof/>
          <w:sz w:val="28"/>
          <w:szCs w:val="28"/>
        </w:rPr>
        <w:t>рячего водоснабжения</w:t>
      </w:r>
      <w:bookmarkEnd w:id="325"/>
      <w:bookmarkEnd w:id="326"/>
    </w:p>
    <w:p w14:paraId="69853991" w14:textId="77777777" w:rsidR="00171576" w:rsidRDefault="00171576" w:rsidP="00026A99">
      <w:pPr>
        <w:spacing w:line="276" w:lineRule="auto"/>
        <w:rPr>
          <w:sz w:val="28"/>
          <w:szCs w:val="28"/>
        </w:rPr>
      </w:pPr>
      <w:r w:rsidRPr="000B6326">
        <w:rPr>
          <w:sz w:val="28"/>
          <w:szCs w:val="28"/>
        </w:rPr>
        <w:t xml:space="preserve">Открытых систем теплоснабжения (горячего водоснабжения) </w:t>
      </w:r>
      <w:r w:rsidRPr="00334F95">
        <w:rPr>
          <w:sz w:val="28"/>
          <w:szCs w:val="28"/>
        </w:rPr>
        <w:t xml:space="preserve">в </w:t>
      </w:r>
      <w:r w:rsidR="007F1649" w:rsidRPr="007F1649">
        <w:rPr>
          <w:color w:val="000000"/>
          <w:sz w:val="28"/>
          <w:szCs w:val="28"/>
        </w:rPr>
        <w:t xml:space="preserve">муниципальном  образовании  </w:t>
      </w:r>
      <w:r w:rsidR="008F30F9">
        <w:rPr>
          <w:color w:val="000000"/>
          <w:sz w:val="28"/>
          <w:szCs w:val="28"/>
        </w:rPr>
        <w:t xml:space="preserve">« Кузебаевское» </w:t>
      </w:r>
      <w:r w:rsidR="00426B9F">
        <w:rPr>
          <w:color w:val="000000"/>
          <w:sz w:val="28"/>
          <w:szCs w:val="28"/>
        </w:rPr>
        <w:t xml:space="preserve"> </w:t>
      </w:r>
      <w:r w:rsidR="002A315E">
        <w:rPr>
          <w:color w:val="000000"/>
          <w:sz w:val="28"/>
          <w:szCs w:val="28"/>
        </w:rPr>
        <w:t xml:space="preserve"> </w:t>
      </w:r>
      <w:r w:rsidRPr="000B6326">
        <w:rPr>
          <w:sz w:val="28"/>
          <w:szCs w:val="28"/>
        </w:rPr>
        <w:t>нет.</w:t>
      </w:r>
    </w:p>
    <w:p w14:paraId="36FE6EAE" w14:textId="77777777" w:rsidR="00C6592C" w:rsidRDefault="00C6592C" w:rsidP="00C6592C">
      <w:pPr>
        <w:rPr>
          <w:sz w:val="28"/>
          <w:szCs w:val="28"/>
        </w:rPr>
      </w:pPr>
    </w:p>
    <w:p w14:paraId="59E8DE7A" w14:textId="77777777" w:rsidR="00171576" w:rsidRPr="007D0FCF" w:rsidRDefault="00551153" w:rsidP="00551153">
      <w:pPr>
        <w:pStyle w:val="2"/>
        <w:spacing w:before="0" w:line="240" w:lineRule="auto"/>
        <w:ind w:left="142"/>
        <w:jc w:val="both"/>
        <w:rPr>
          <w:rFonts w:eastAsia="Times New Roman"/>
          <w:noProof/>
          <w:sz w:val="28"/>
          <w:szCs w:val="28"/>
        </w:rPr>
      </w:pPr>
      <w:bookmarkStart w:id="327" w:name="_Toc18578912"/>
      <w:bookmarkStart w:id="328" w:name="_Toc65590308"/>
      <w:r>
        <w:rPr>
          <w:rFonts w:eastAsia="Times New Roman"/>
          <w:noProof/>
          <w:sz w:val="28"/>
          <w:szCs w:val="28"/>
        </w:rPr>
        <w:t>9.4.</w:t>
      </w:r>
      <w:r w:rsidR="00171576" w:rsidRPr="007D0FCF">
        <w:rPr>
          <w:rFonts w:eastAsia="Times New Roman"/>
          <w:noProof/>
          <w:sz w:val="28"/>
          <w:szCs w:val="28"/>
        </w:rPr>
        <w:t>Часть 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27"/>
      <w:bookmarkEnd w:id="328"/>
    </w:p>
    <w:p w14:paraId="55ABE348" w14:textId="77777777" w:rsidR="00171576" w:rsidRDefault="00171576" w:rsidP="00026A99">
      <w:pPr>
        <w:spacing w:line="276" w:lineRule="auto"/>
        <w:rPr>
          <w:sz w:val="28"/>
          <w:szCs w:val="28"/>
        </w:rPr>
      </w:pPr>
      <w:r w:rsidRPr="000B6326">
        <w:rPr>
          <w:sz w:val="28"/>
          <w:szCs w:val="28"/>
        </w:rPr>
        <w:t>Открытых систем теплоснабжения (горячего водоснабжения) в</w:t>
      </w:r>
      <w:r w:rsidR="00334F95" w:rsidRPr="00334F95">
        <w:rPr>
          <w:color w:val="000000"/>
        </w:rPr>
        <w:t xml:space="preserve"> </w:t>
      </w:r>
      <w:r w:rsidR="007F1649" w:rsidRPr="007F1649">
        <w:rPr>
          <w:color w:val="000000"/>
          <w:sz w:val="28"/>
          <w:szCs w:val="28"/>
        </w:rPr>
        <w:t xml:space="preserve">муниципальном  образовании  </w:t>
      </w:r>
      <w:r w:rsidR="008F30F9">
        <w:rPr>
          <w:color w:val="000000"/>
          <w:sz w:val="28"/>
          <w:szCs w:val="28"/>
        </w:rPr>
        <w:t xml:space="preserve">« Кузебаевское» </w:t>
      </w:r>
      <w:r w:rsidR="00426B9F">
        <w:rPr>
          <w:color w:val="000000"/>
          <w:sz w:val="28"/>
          <w:szCs w:val="28"/>
        </w:rPr>
        <w:t xml:space="preserve"> </w:t>
      </w:r>
      <w:r w:rsidR="002A315E">
        <w:rPr>
          <w:color w:val="000000"/>
          <w:sz w:val="28"/>
          <w:szCs w:val="28"/>
        </w:rPr>
        <w:t xml:space="preserve"> </w:t>
      </w:r>
      <w:r w:rsidRPr="000B6326">
        <w:rPr>
          <w:sz w:val="28"/>
          <w:szCs w:val="28"/>
        </w:rPr>
        <w:t>нет.</w:t>
      </w:r>
      <w:r w:rsidR="00C6592C" w:rsidRPr="00C6592C">
        <w:rPr>
          <w:sz w:val="28"/>
          <w:szCs w:val="20"/>
        </w:rPr>
        <w:t xml:space="preserve"> </w:t>
      </w:r>
    </w:p>
    <w:p w14:paraId="3E3B2FC0" w14:textId="77777777" w:rsidR="00C6592C" w:rsidRPr="000B6326" w:rsidRDefault="00C6592C" w:rsidP="00026A99">
      <w:pPr>
        <w:spacing w:line="276" w:lineRule="auto"/>
        <w:rPr>
          <w:sz w:val="28"/>
          <w:szCs w:val="28"/>
        </w:rPr>
      </w:pPr>
    </w:p>
    <w:p w14:paraId="7FA3B67B" w14:textId="77777777" w:rsidR="00171576" w:rsidRPr="007D0FCF" w:rsidRDefault="00551153" w:rsidP="00551153">
      <w:pPr>
        <w:pStyle w:val="2"/>
        <w:spacing w:before="0" w:line="240" w:lineRule="auto"/>
        <w:ind w:left="142"/>
        <w:jc w:val="both"/>
        <w:rPr>
          <w:rFonts w:eastAsia="Times New Roman"/>
          <w:noProof/>
          <w:sz w:val="28"/>
          <w:szCs w:val="28"/>
        </w:rPr>
      </w:pPr>
      <w:bookmarkStart w:id="329" w:name="_Toc18578913"/>
      <w:bookmarkStart w:id="330" w:name="_Toc65590309"/>
      <w:r>
        <w:rPr>
          <w:rFonts w:eastAsia="Times New Roman"/>
          <w:noProof/>
          <w:sz w:val="28"/>
          <w:szCs w:val="28"/>
        </w:rPr>
        <w:t>9.5.</w:t>
      </w:r>
      <w:r w:rsidR="00171576" w:rsidRPr="007D0FCF">
        <w:rPr>
          <w:rFonts w:eastAsia="Times New Roman"/>
          <w:noProof/>
          <w:sz w:val="28"/>
          <w:szCs w:val="28"/>
        </w:rPr>
        <w:t>Часть 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29"/>
      <w:bookmarkEnd w:id="330"/>
    </w:p>
    <w:p w14:paraId="469C95CD" w14:textId="77777777" w:rsidR="00171576" w:rsidRDefault="00171576" w:rsidP="00171576">
      <w:pPr>
        <w:spacing w:line="276" w:lineRule="auto"/>
        <w:ind w:firstLine="709"/>
        <w:jc w:val="both"/>
        <w:rPr>
          <w:sz w:val="28"/>
          <w:szCs w:val="28"/>
        </w:rPr>
      </w:pPr>
      <w:r w:rsidRPr="000B6326">
        <w:rPr>
          <w:sz w:val="28"/>
          <w:szCs w:val="28"/>
        </w:rPr>
        <w:t xml:space="preserve">Открытых систем теплоснабжения (горячего водоснабжения) в </w:t>
      </w:r>
      <w:r w:rsidR="007F1649" w:rsidRPr="007F1649">
        <w:rPr>
          <w:color w:val="000000"/>
          <w:sz w:val="28"/>
          <w:szCs w:val="28"/>
        </w:rPr>
        <w:t xml:space="preserve">муниципальном  образовании  </w:t>
      </w:r>
      <w:r w:rsidR="008F30F9">
        <w:rPr>
          <w:color w:val="000000"/>
          <w:sz w:val="28"/>
          <w:szCs w:val="28"/>
        </w:rPr>
        <w:t xml:space="preserve">« Кузебаевское» </w:t>
      </w:r>
      <w:r w:rsidR="00426B9F">
        <w:rPr>
          <w:color w:val="000000"/>
          <w:sz w:val="28"/>
          <w:szCs w:val="28"/>
        </w:rPr>
        <w:t xml:space="preserve"> </w:t>
      </w:r>
      <w:r w:rsidR="002A315E">
        <w:rPr>
          <w:color w:val="000000"/>
          <w:sz w:val="28"/>
          <w:szCs w:val="28"/>
        </w:rPr>
        <w:t xml:space="preserve"> </w:t>
      </w:r>
      <w:r w:rsidRPr="000B6326">
        <w:rPr>
          <w:sz w:val="28"/>
          <w:szCs w:val="28"/>
        </w:rPr>
        <w:t>нет</w:t>
      </w:r>
      <w:r w:rsidR="003E277B">
        <w:rPr>
          <w:sz w:val="28"/>
          <w:szCs w:val="28"/>
        </w:rPr>
        <w:t>.</w:t>
      </w:r>
    </w:p>
    <w:p w14:paraId="002BC2E7" w14:textId="77777777" w:rsidR="00C6592C" w:rsidRPr="000B6326" w:rsidRDefault="00C6592C" w:rsidP="00171576">
      <w:pPr>
        <w:spacing w:line="276" w:lineRule="auto"/>
        <w:ind w:firstLine="709"/>
        <w:jc w:val="both"/>
        <w:rPr>
          <w:sz w:val="28"/>
          <w:szCs w:val="28"/>
        </w:rPr>
      </w:pPr>
    </w:p>
    <w:p w14:paraId="29E0BAD6" w14:textId="77777777" w:rsidR="00171576" w:rsidRPr="007D0FCF" w:rsidRDefault="00551153" w:rsidP="00551153">
      <w:pPr>
        <w:pStyle w:val="2"/>
        <w:spacing w:before="0" w:line="276" w:lineRule="auto"/>
        <w:ind w:left="142"/>
        <w:jc w:val="both"/>
        <w:rPr>
          <w:rFonts w:eastAsia="Times New Roman"/>
          <w:noProof/>
          <w:sz w:val="28"/>
          <w:szCs w:val="28"/>
        </w:rPr>
      </w:pPr>
      <w:bookmarkStart w:id="331" w:name="_Toc18578914"/>
      <w:bookmarkStart w:id="332" w:name="_Toc65590310"/>
      <w:r>
        <w:rPr>
          <w:rFonts w:eastAsia="Times New Roman"/>
          <w:noProof/>
          <w:sz w:val="28"/>
          <w:szCs w:val="28"/>
        </w:rPr>
        <w:t>9.6.</w:t>
      </w:r>
      <w:r w:rsidR="00171576" w:rsidRPr="007D0FCF">
        <w:rPr>
          <w:rFonts w:eastAsia="Times New Roman"/>
          <w:noProof/>
          <w:sz w:val="28"/>
          <w:szCs w:val="28"/>
        </w:rPr>
        <w:t>Часть 6. Предложения по источникам инвестиций</w:t>
      </w:r>
      <w:bookmarkEnd w:id="331"/>
      <w:bookmarkEnd w:id="332"/>
    </w:p>
    <w:p w14:paraId="2D6C6FF2" w14:textId="77777777" w:rsidR="00E80905" w:rsidRDefault="00171576" w:rsidP="00E80905">
      <w:pPr>
        <w:spacing w:line="276" w:lineRule="auto"/>
        <w:ind w:firstLine="709"/>
        <w:jc w:val="both"/>
        <w:rPr>
          <w:sz w:val="28"/>
          <w:szCs w:val="28"/>
        </w:rPr>
      </w:pPr>
      <w:r w:rsidRPr="000B6326">
        <w:rPr>
          <w:sz w:val="28"/>
          <w:szCs w:val="28"/>
        </w:rPr>
        <w:t xml:space="preserve">Открытых систем теплоснабжения (горячего водоснабжения) в </w:t>
      </w:r>
      <w:r w:rsidR="007B0760">
        <w:rPr>
          <w:sz w:val="28"/>
          <w:szCs w:val="28"/>
        </w:rPr>
        <w:t xml:space="preserve"> </w:t>
      </w:r>
      <w:r w:rsidR="005463CA" w:rsidRPr="005463CA">
        <w:rPr>
          <w:color w:val="000000"/>
          <w:sz w:val="28"/>
          <w:szCs w:val="28"/>
        </w:rPr>
        <w:t xml:space="preserve">муниципальном  образовании  </w:t>
      </w:r>
      <w:r w:rsidR="008F30F9">
        <w:rPr>
          <w:color w:val="000000"/>
          <w:sz w:val="28"/>
          <w:szCs w:val="28"/>
        </w:rPr>
        <w:t xml:space="preserve">« Кузебаевское» </w:t>
      </w:r>
      <w:r w:rsidR="00426B9F">
        <w:rPr>
          <w:color w:val="000000"/>
          <w:sz w:val="28"/>
          <w:szCs w:val="28"/>
        </w:rPr>
        <w:t xml:space="preserve"> </w:t>
      </w:r>
      <w:r w:rsidR="002A315E">
        <w:rPr>
          <w:color w:val="000000"/>
          <w:sz w:val="28"/>
          <w:szCs w:val="28"/>
        </w:rPr>
        <w:t xml:space="preserve"> </w:t>
      </w:r>
      <w:r w:rsidRPr="000B6326">
        <w:rPr>
          <w:sz w:val="28"/>
          <w:szCs w:val="28"/>
        </w:rPr>
        <w:t>нет.</w:t>
      </w:r>
      <w:bookmarkStart w:id="333" w:name="_Toc18578916"/>
    </w:p>
    <w:p w14:paraId="340F74BA" w14:textId="77777777" w:rsidR="00701D67" w:rsidRDefault="00701D67" w:rsidP="00E80905">
      <w:pPr>
        <w:spacing w:line="276" w:lineRule="auto"/>
        <w:ind w:firstLine="709"/>
        <w:jc w:val="both"/>
        <w:rPr>
          <w:sz w:val="28"/>
          <w:szCs w:val="28"/>
        </w:rPr>
      </w:pPr>
    </w:p>
    <w:p w14:paraId="4FFDC6EE" w14:textId="77777777" w:rsidR="00701D67" w:rsidRDefault="00701D67" w:rsidP="00E80905">
      <w:pPr>
        <w:spacing w:line="276" w:lineRule="auto"/>
        <w:ind w:firstLine="709"/>
        <w:jc w:val="both"/>
        <w:rPr>
          <w:sz w:val="28"/>
          <w:szCs w:val="28"/>
        </w:rPr>
      </w:pPr>
    </w:p>
    <w:p w14:paraId="55C57D9D" w14:textId="77777777" w:rsidR="00701D67" w:rsidRDefault="00701D67" w:rsidP="00E80905">
      <w:pPr>
        <w:spacing w:line="276" w:lineRule="auto"/>
        <w:ind w:firstLine="709"/>
        <w:jc w:val="both"/>
        <w:rPr>
          <w:sz w:val="28"/>
          <w:szCs w:val="28"/>
        </w:rPr>
      </w:pPr>
    </w:p>
    <w:p w14:paraId="1470D21F" w14:textId="77777777" w:rsidR="00E80905" w:rsidRDefault="00E80905" w:rsidP="00E80905">
      <w:pPr>
        <w:spacing w:line="276" w:lineRule="auto"/>
        <w:ind w:firstLine="709"/>
        <w:jc w:val="both"/>
        <w:rPr>
          <w:sz w:val="28"/>
          <w:szCs w:val="28"/>
        </w:rPr>
      </w:pPr>
    </w:p>
    <w:p w14:paraId="473999D2" w14:textId="77777777" w:rsidR="00171576" w:rsidRPr="007D0FCF" w:rsidRDefault="00171576" w:rsidP="00026A99">
      <w:pPr>
        <w:spacing w:line="276" w:lineRule="auto"/>
        <w:ind w:firstLine="142"/>
        <w:jc w:val="both"/>
        <w:rPr>
          <w:b/>
          <w:sz w:val="28"/>
          <w:szCs w:val="28"/>
        </w:rPr>
      </w:pPr>
      <w:r w:rsidRPr="007D0FCF">
        <w:rPr>
          <w:b/>
          <w:sz w:val="28"/>
          <w:szCs w:val="28"/>
        </w:rPr>
        <w:t>Книга 10. Перспективные топливные балансы</w:t>
      </w:r>
      <w:bookmarkEnd w:id="333"/>
    </w:p>
    <w:p w14:paraId="07CEEDBA" w14:textId="77777777" w:rsidR="00171576" w:rsidRPr="007D0FCF" w:rsidRDefault="00DA5696" w:rsidP="005978D4">
      <w:pPr>
        <w:pStyle w:val="3"/>
        <w:spacing w:before="120" w:after="120"/>
        <w:ind w:left="284"/>
        <w:jc w:val="both"/>
        <w:rPr>
          <w:rFonts w:ascii="Times New Roman" w:eastAsia="Times New Roman" w:hAnsi="Times New Roman" w:cs="Times New Roman"/>
          <w:b/>
          <w:sz w:val="28"/>
          <w:szCs w:val="28"/>
        </w:rPr>
      </w:pPr>
      <w:bookmarkStart w:id="334" w:name="_Toc18578917"/>
      <w:bookmarkStart w:id="335" w:name="_Toc65590311"/>
      <w:r w:rsidRPr="00551153">
        <w:rPr>
          <w:rFonts w:ascii="Times New Roman" w:eastAsia="Times New Roman" w:hAnsi="Times New Roman" w:cs="Times New Roman"/>
          <w:b/>
          <w:color w:val="000000" w:themeColor="text1"/>
          <w:sz w:val="28"/>
          <w:szCs w:val="28"/>
        </w:rPr>
        <w:t>10.1</w:t>
      </w:r>
      <w:r>
        <w:rPr>
          <w:rFonts w:ascii="Times New Roman" w:eastAsia="Times New Roman" w:hAnsi="Times New Roman" w:cs="Times New Roman"/>
          <w:b/>
          <w:sz w:val="28"/>
          <w:szCs w:val="28"/>
        </w:rPr>
        <w:t>.</w:t>
      </w:r>
      <w:r w:rsidR="00171576" w:rsidRPr="00D06BB5">
        <w:rPr>
          <w:rFonts w:ascii="Times New Roman" w:eastAsia="Times New Roman" w:hAnsi="Times New Roman" w:cs="Times New Roman"/>
          <w:b/>
          <w:color w:val="000000" w:themeColor="text1"/>
          <w:sz w:val="28"/>
          <w:szCs w:val="28"/>
        </w:rPr>
        <w:t>Часть 1</w:t>
      </w:r>
      <w:r w:rsidR="001E4C79">
        <w:rPr>
          <w:rFonts w:ascii="Times New Roman" w:eastAsia="Times New Roman" w:hAnsi="Times New Roman" w:cs="Times New Roman"/>
          <w:b/>
          <w:color w:val="000000" w:themeColor="text1"/>
          <w:sz w:val="28"/>
          <w:szCs w:val="28"/>
        </w:rPr>
        <w:t>.</w:t>
      </w:r>
      <w:r w:rsidR="00171576" w:rsidRPr="00D06BB5">
        <w:rPr>
          <w:rFonts w:ascii="Times New Roman" w:eastAsia="Times New Roman" w:hAnsi="Times New Roman" w:cs="Times New Roman"/>
          <w:b/>
          <w:color w:val="000000" w:themeColor="text1"/>
          <w:sz w:val="28"/>
          <w:szCs w:val="28"/>
        </w:rPr>
        <w:t xml:space="preserve">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поселения</w:t>
      </w:r>
      <w:bookmarkEnd w:id="334"/>
      <w:bookmarkEnd w:id="335"/>
    </w:p>
    <w:p w14:paraId="2882A348" w14:textId="77777777" w:rsidR="00DA5696" w:rsidRPr="00DA5696" w:rsidRDefault="00DA5696" w:rsidP="002B77FD">
      <w:pPr>
        <w:widowControl w:val="0"/>
        <w:spacing w:before="120" w:after="120" w:line="276" w:lineRule="auto"/>
        <w:ind w:firstLine="360"/>
        <w:jc w:val="both"/>
        <w:rPr>
          <w:sz w:val="28"/>
          <w:szCs w:val="20"/>
        </w:rPr>
      </w:pPr>
      <w:r w:rsidRPr="00DA5696">
        <w:rPr>
          <w:sz w:val="28"/>
          <w:szCs w:val="20"/>
        </w:rPr>
        <w:t>Определение потребности в топливе производилось из следующих условий:</w:t>
      </w:r>
    </w:p>
    <w:p w14:paraId="36BEC92A" w14:textId="77777777" w:rsidR="00DA5696" w:rsidRPr="00DA5696" w:rsidRDefault="00DA5696" w:rsidP="002B77FD">
      <w:pPr>
        <w:widowControl w:val="0"/>
        <w:spacing w:before="120" w:after="120" w:line="276" w:lineRule="auto"/>
        <w:ind w:firstLine="360"/>
        <w:jc w:val="both"/>
        <w:rPr>
          <w:sz w:val="28"/>
          <w:szCs w:val="20"/>
        </w:rPr>
      </w:pPr>
      <w:r w:rsidRPr="00DA5696">
        <w:rPr>
          <w:sz w:val="28"/>
          <w:szCs w:val="20"/>
        </w:rPr>
        <w:t>КПД котлов─ 8</w:t>
      </w:r>
      <w:r w:rsidR="005D1D2E">
        <w:rPr>
          <w:sz w:val="28"/>
          <w:szCs w:val="20"/>
        </w:rPr>
        <w:t>7</w:t>
      </w:r>
      <w:r w:rsidRPr="00DA5696">
        <w:rPr>
          <w:sz w:val="28"/>
          <w:szCs w:val="20"/>
        </w:rPr>
        <w:t>-9</w:t>
      </w:r>
      <w:r w:rsidR="005D1D2E">
        <w:rPr>
          <w:sz w:val="28"/>
          <w:szCs w:val="20"/>
        </w:rPr>
        <w:t>1</w:t>
      </w:r>
      <w:r w:rsidRPr="00DA5696">
        <w:rPr>
          <w:sz w:val="28"/>
          <w:szCs w:val="20"/>
        </w:rPr>
        <w:t>,0%;</w:t>
      </w:r>
    </w:p>
    <w:p w14:paraId="50381916" w14:textId="77777777" w:rsidR="00DA5696" w:rsidRPr="00DA5696" w:rsidRDefault="005D1D2E" w:rsidP="002B77FD">
      <w:pPr>
        <w:widowControl w:val="0"/>
        <w:spacing w:before="120" w:after="120" w:line="276" w:lineRule="auto"/>
        <w:ind w:firstLine="360"/>
        <w:jc w:val="both"/>
        <w:rPr>
          <w:sz w:val="28"/>
          <w:szCs w:val="20"/>
        </w:rPr>
      </w:pPr>
      <w:r>
        <w:rPr>
          <w:sz w:val="28"/>
          <w:szCs w:val="20"/>
        </w:rPr>
        <w:t>расход</w:t>
      </w:r>
      <w:r w:rsidR="00DA5696" w:rsidRPr="00DA5696">
        <w:rPr>
          <w:sz w:val="28"/>
          <w:szCs w:val="20"/>
        </w:rPr>
        <w:t xml:space="preserve"> на собственные нужды котельных ─ %;</w:t>
      </w:r>
    </w:p>
    <w:p w14:paraId="1327501D" w14:textId="77777777" w:rsidR="00DA5696" w:rsidRDefault="00DA5696" w:rsidP="002B77FD">
      <w:pPr>
        <w:widowControl w:val="0"/>
        <w:spacing w:before="120" w:after="120" w:line="276" w:lineRule="auto"/>
        <w:ind w:firstLine="360"/>
        <w:jc w:val="both"/>
        <w:rPr>
          <w:sz w:val="28"/>
          <w:szCs w:val="20"/>
        </w:rPr>
      </w:pPr>
      <w:r w:rsidRPr="00DA5696">
        <w:rPr>
          <w:sz w:val="28"/>
          <w:szCs w:val="20"/>
        </w:rPr>
        <w:t xml:space="preserve">Потери </w:t>
      </w:r>
      <w:r w:rsidR="0097601F" w:rsidRPr="0097601F">
        <w:rPr>
          <w:sz w:val="28"/>
          <w:szCs w:val="20"/>
        </w:rPr>
        <w:t xml:space="preserve">в % от отпущенной тепловой энергии в тепловые сети </w:t>
      </w:r>
      <w:r w:rsidRPr="00DA5696">
        <w:rPr>
          <w:sz w:val="28"/>
          <w:szCs w:val="20"/>
        </w:rPr>
        <w:t>─%.</w:t>
      </w:r>
    </w:p>
    <w:p w14:paraId="66392A52" w14:textId="77777777" w:rsidR="00A45927" w:rsidRPr="00A45927" w:rsidRDefault="00A45927" w:rsidP="002B77FD">
      <w:pPr>
        <w:widowControl w:val="0"/>
        <w:spacing w:before="120" w:after="120" w:line="276" w:lineRule="auto"/>
        <w:ind w:firstLine="360"/>
        <w:rPr>
          <w:sz w:val="28"/>
          <w:szCs w:val="20"/>
        </w:rPr>
      </w:pPr>
      <w:r w:rsidRPr="00A45927">
        <w:rPr>
          <w:sz w:val="28"/>
          <w:szCs w:val="20"/>
        </w:rPr>
        <w:t xml:space="preserve">Удельный расход топлива на полезный отпуск тепловой энергии потребителям при этом составляет ─ </w:t>
      </w:r>
      <w:r w:rsidR="00701D67" w:rsidRPr="00701D67">
        <w:rPr>
          <w:sz w:val="28"/>
          <w:szCs w:val="20"/>
        </w:rPr>
        <w:t xml:space="preserve">161 кгут/Гкал </w:t>
      </w:r>
      <w:r w:rsidRPr="00A45927">
        <w:rPr>
          <w:sz w:val="28"/>
          <w:szCs w:val="20"/>
        </w:rPr>
        <w:t>Гкал.</w:t>
      </w:r>
    </w:p>
    <w:p w14:paraId="3A197810" w14:textId="77777777" w:rsidR="00A45927" w:rsidRPr="00A45927" w:rsidRDefault="00A45927" w:rsidP="002B77FD">
      <w:pPr>
        <w:widowControl w:val="0"/>
        <w:spacing w:before="120" w:after="120" w:line="276" w:lineRule="auto"/>
        <w:ind w:firstLine="360"/>
        <w:rPr>
          <w:sz w:val="28"/>
          <w:szCs w:val="20"/>
        </w:rPr>
      </w:pPr>
      <w:r w:rsidRPr="00A45927">
        <w:rPr>
          <w:sz w:val="28"/>
          <w:szCs w:val="20"/>
        </w:rPr>
        <w:t>Средняя теплотворная способность</w:t>
      </w:r>
      <w:r w:rsidR="005463CA">
        <w:rPr>
          <w:sz w:val="28"/>
          <w:szCs w:val="20"/>
        </w:rPr>
        <w:t xml:space="preserve"> </w:t>
      </w:r>
      <w:r w:rsidR="004C1759" w:rsidRPr="004C1759">
        <w:rPr>
          <w:sz w:val="28"/>
          <w:szCs w:val="20"/>
        </w:rPr>
        <w:t xml:space="preserve">8000-8500 </w:t>
      </w:r>
      <w:r w:rsidR="005463CA">
        <w:rPr>
          <w:sz w:val="28"/>
          <w:szCs w:val="20"/>
        </w:rPr>
        <w:t xml:space="preserve"> </w:t>
      </w:r>
      <w:r w:rsidRPr="00A45927">
        <w:rPr>
          <w:bCs/>
          <w:sz w:val="28"/>
          <w:szCs w:val="28"/>
        </w:rPr>
        <w:t>ккал/м</w:t>
      </w:r>
      <w:r w:rsidRPr="00A45927">
        <w:rPr>
          <w:bCs/>
          <w:sz w:val="28"/>
          <w:szCs w:val="28"/>
          <w:vertAlign w:val="superscript"/>
        </w:rPr>
        <w:t>3</w:t>
      </w:r>
    </w:p>
    <w:p w14:paraId="7E1FC358" w14:textId="77777777" w:rsidR="00262755" w:rsidRDefault="00262755" w:rsidP="002B77FD">
      <w:pPr>
        <w:spacing w:line="276" w:lineRule="auto"/>
        <w:ind w:left="142" w:firstLine="425"/>
        <w:jc w:val="both"/>
        <w:rPr>
          <w:color w:val="000000"/>
          <w:sz w:val="26"/>
          <w:szCs w:val="26"/>
          <w:lang w:bidi="ru-RU"/>
        </w:rPr>
      </w:pPr>
    </w:p>
    <w:p w14:paraId="2395F664" w14:textId="77777777" w:rsidR="00171576" w:rsidRPr="000B6326" w:rsidRDefault="00171576" w:rsidP="00171576">
      <w:pPr>
        <w:widowControl w:val="0"/>
        <w:spacing w:before="120" w:after="120" w:line="360" w:lineRule="auto"/>
        <w:ind w:firstLine="360"/>
        <w:jc w:val="both"/>
        <w:rPr>
          <w:sz w:val="28"/>
          <w:szCs w:val="20"/>
        </w:rPr>
      </w:pPr>
      <w:r w:rsidRPr="000B6326">
        <w:rPr>
          <w:sz w:val="28"/>
          <w:szCs w:val="20"/>
        </w:rPr>
        <w:t xml:space="preserve">Расчеты источнику тепловой энергии </w:t>
      </w:r>
      <w:r w:rsidR="002B77FD">
        <w:rPr>
          <w:sz w:val="28"/>
          <w:szCs w:val="20"/>
        </w:rPr>
        <w:t>т</w:t>
      </w:r>
      <w:r w:rsidR="002B77FD" w:rsidRPr="00EC421E">
        <w:rPr>
          <w:sz w:val="28"/>
          <w:szCs w:val="20"/>
        </w:rPr>
        <w:t>опливны</w:t>
      </w:r>
      <w:r w:rsidR="002B77FD">
        <w:rPr>
          <w:sz w:val="28"/>
          <w:szCs w:val="20"/>
        </w:rPr>
        <w:t>х</w:t>
      </w:r>
      <w:r w:rsidR="002B77FD" w:rsidRPr="00EC421E">
        <w:rPr>
          <w:sz w:val="28"/>
          <w:szCs w:val="20"/>
        </w:rPr>
        <w:t xml:space="preserve"> баланс</w:t>
      </w:r>
      <w:r w:rsidR="002B77FD">
        <w:rPr>
          <w:sz w:val="28"/>
          <w:szCs w:val="20"/>
        </w:rPr>
        <w:t>ов</w:t>
      </w:r>
      <w:r w:rsidR="002B77FD" w:rsidRPr="00EC421E">
        <w:rPr>
          <w:sz w:val="28"/>
          <w:szCs w:val="20"/>
        </w:rPr>
        <w:t xml:space="preserve"> (согласно договорным нагрузкам потребителей на отопление, вентиляцию и ГВС)</w:t>
      </w:r>
      <w:r w:rsidRPr="000B6326">
        <w:rPr>
          <w:sz w:val="28"/>
          <w:szCs w:val="20"/>
        </w:rPr>
        <w:t>, на территории</w:t>
      </w:r>
      <w:r w:rsidR="007D787A" w:rsidRPr="007D787A">
        <w:rPr>
          <w:color w:val="000000"/>
        </w:rPr>
        <w:t xml:space="preserve"> </w:t>
      </w:r>
      <w:r w:rsidR="005463CA" w:rsidRPr="005463CA">
        <w:rPr>
          <w:rStyle w:val="af"/>
          <w:color w:val="000000"/>
          <w:sz w:val="28"/>
          <w:szCs w:val="28"/>
          <w:lang w:val="ru-RU"/>
        </w:rPr>
        <w:t xml:space="preserve">муниципальном  образовании  </w:t>
      </w:r>
      <w:r w:rsidR="008F30F9">
        <w:rPr>
          <w:rStyle w:val="af"/>
          <w:color w:val="000000"/>
          <w:sz w:val="28"/>
          <w:szCs w:val="28"/>
          <w:lang w:val="ru-RU"/>
        </w:rPr>
        <w:t xml:space="preserve">« Кузебаевское» </w:t>
      </w:r>
      <w:r w:rsidR="00426B9F">
        <w:rPr>
          <w:rStyle w:val="af"/>
          <w:color w:val="000000"/>
          <w:sz w:val="28"/>
          <w:szCs w:val="28"/>
          <w:lang w:val="ru-RU"/>
        </w:rPr>
        <w:t xml:space="preserve"> </w:t>
      </w:r>
      <w:r w:rsidR="002A315E">
        <w:rPr>
          <w:rStyle w:val="af"/>
          <w:color w:val="000000"/>
          <w:sz w:val="28"/>
          <w:szCs w:val="28"/>
          <w:lang w:val="ru-RU"/>
        </w:rPr>
        <w:t xml:space="preserve"> </w:t>
      </w:r>
      <w:r w:rsidRPr="000B6326">
        <w:rPr>
          <w:sz w:val="28"/>
          <w:szCs w:val="20"/>
        </w:rPr>
        <w:t xml:space="preserve">приведены в </w:t>
      </w:r>
      <w:r w:rsidRPr="000B6326">
        <w:rPr>
          <w:b/>
          <w:sz w:val="28"/>
          <w:szCs w:val="20"/>
        </w:rPr>
        <w:t>таблиц</w:t>
      </w:r>
      <w:r w:rsidR="007D787A">
        <w:rPr>
          <w:b/>
          <w:sz w:val="28"/>
          <w:szCs w:val="20"/>
        </w:rPr>
        <w:t>е</w:t>
      </w:r>
      <w:r w:rsidRPr="000B6326">
        <w:rPr>
          <w:b/>
          <w:sz w:val="28"/>
          <w:szCs w:val="20"/>
        </w:rPr>
        <w:t xml:space="preserve"> 10.1.1.</w:t>
      </w:r>
    </w:p>
    <w:p w14:paraId="4B1A11B3" w14:textId="77777777" w:rsidR="00171576" w:rsidRPr="000B6326" w:rsidRDefault="00171576" w:rsidP="00171576">
      <w:pPr>
        <w:spacing w:before="120"/>
        <w:ind w:firstLine="360"/>
        <w:jc w:val="both"/>
        <w:rPr>
          <w:sz w:val="28"/>
          <w:szCs w:val="28"/>
        </w:rPr>
        <w:sectPr w:rsidR="00171576" w:rsidRPr="000B6326" w:rsidSect="004C33EB">
          <w:headerReference w:type="even" r:id="rId26"/>
          <w:headerReference w:type="default" r:id="rId27"/>
          <w:footerReference w:type="even" r:id="rId28"/>
          <w:pgSz w:w="11906" w:h="16838"/>
          <w:pgMar w:top="567" w:right="567" w:bottom="-567" w:left="1418" w:header="564" w:footer="709" w:gutter="0"/>
          <w:cols w:space="708"/>
          <w:docGrid w:linePitch="360"/>
        </w:sectPr>
      </w:pPr>
    </w:p>
    <w:p w14:paraId="4225E2C8" w14:textId="77777777" w:rsidR="003F7153" w:rsidRPr="00884D15" w:rsidRDefault="003F7153" w:rsidP="003F7153">
      <w:pPr>
        <w:spacing w:before="120"/>
        <w:ind w:firstLine="360"/>
        <w:jc w:val="right"/>
      </w:pPr>
      <w:r w:rsidRPr="00884D15">
        <w:t>Таблица 10.1.1.</w:t>
      </w:r>
    </w:p>
    <w:p w14:paraId="4279FBEE" w14:textId="77777777" w:rsidR="00171576" w:rsidRPr="00646442" w:rsidRDefault="00EC421E" w:rsidP="00171576">
      <w:pPr>
        <w:spacing w:before="120"/>
        <w:ind w:firstLine="360"/>
        <w:jc w:val="both"/>
      </w:pPr>
      <w:r w:rsidRPr="00646442">
        <w:t>Топливный баланс (согласно договорным нагрузкам потребителей на отопление, вентиляцию и ГВС)</w:t>
      </w:r>
      <w:r w:rsidR="00171576" w:rsidRPr="00646442">
        <w:t xml:space="preserve">котельной </w:t>
      </w:r>
    </w:p>
    <w:tbl>
      <w:tblPr>
        <w:tblW w:w="5000" w:type="pct"/>
        <w:tblLook w:val="04A0" w:firstRow="1" w:lastRow="0" w:firstColumn="1" w:lastColumn="0" w:noHBand="0" w:noVBand="1"/>
      </w:tblPr>
      <w:tblGrid>
        <w:gridCol w:w="1089"/>
        <w:gridCol w:w="1709"/>
        <w:gridCol w:w="1857"/>
        <w:gridCol w:w="1884"/>
        <w:gridCol w:w="1415"/>
        <w:gridCol w:w="1317"/>
        <w:gridCol w:w="1738"/>
        <w:gridCol w:w="1169"/>
        <w:gridCol w:w="1086"/>
        <w:gridCol w:w="1569"/>
      </w:tblGrid>
      <w:tr w:rsidR="00171576" w:rsidRPr="000B6326" w14:paraId="6B679BD9" w14:textId="77777777" w:rsidTr="00EC421E">
        <w:trPr>
          <w:trHeight w:val="390"/>
        </w:trPr>
        <w:tc>
          <w:tcPr>
            <w:tcW w:w="4471"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C2BB2A" w14:textId="77777777" w:rsidR="00171576" w:rsidRPr="00646442" w:rsidRDefault="00171576" w:rsidP="005463CA">
            <w:pPr>
              <w:jc w:val="center"/>
              <w:rPr>
                <w:b/>
                <w:bCs/>
              </w:rPr>
            </w:pPr>
            <w:r w:rsidRPr="00646442">
              <w:rPr>
                <w:b/>
                <w:bCs/>
              </w:rPr>
              <w:t xml:space="preserve">Потребность топлива (газ). </w:t>
            </w:r>
            <w:r w:rsidR="00C73180" w:rsidRPr="00646442">
              <w:rPr>
                <w:color w:val="000000"/>
                <w:lang w:bidi="ru-RU"/>
              </w:rPr>
              <w:t>Норматив</w:t>
            </w:r>
            <w:r w:rsidR="00C73180" w:rsidRPr="00646442">
              <w:t xml:space="preserve"> </w:t>
            </w:r>
            <w:r w:rsidR="00C73180" w:rsidRPr="00646442">
              <w:rPr>
                <w:color w:val="000000"/>
                <w:lang w:bidi="ru-RU"/>
              </w:rPr>
              <w:t xml:space="preserve">кг у.т./Гкал </w:t>
            </w:r>
          </w:p>
        </w:tc>
        <w:tc>
          <w:tcPr>
            <w:tcW w:w="529" w:type="pct"/>
            <w:tcBorders>
              <w:top w:val="single" w:sz="8" w:space="0" w:color="auto"/>
              <w:left w:val="nil"/>
              <w:bottom w:val="single" w:sz="8" w:space="0" w:color="auto"/>
              <w:right w:val="single" w:sz="8" w:space="0" w:color="auto"/>
            </w:tcBorders>
            <w:shd w:val="clear" w:color="auto" w:fill="auto"/>
            <w:noWrap/>
            <w:vAlign w:val="center"/>
            <w:hideMark/>
          </w:tcPr>
          <w:p w14:paraId="35933511" w14:textId="77777777" w:rsidR="00171576" w:rsidRPr="00646442" w:rsidRDefault="00171576" w:rsidP="00171576">
            <w:pPr>
              <w:jc w:val="center"/>
            </w:pPr>
          </w:p>
        </w:tc>
      </w:tr>
      <w:tr w:rsidR="00171576" w:rsidRPr="000B6326" w14:paraId="5692D056" w14:textId="77777777" w:rsidTr="00EC421E">
        <w:trPr>
          <w:trHeight w:val="315"/>
        </w:trPr>
        <w:tc>
          <w:tcPr>
            <w:tcW w:w="4471"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14:paraId="00D2C966" w14:textId="77777777" w:rsidR="00171576" w:rsidRPr="00646442" w:rsidRDefault="00171576" w:rsidP="00171576">
            <w:pPr>
              <w:jc w:val="center"/>
            </w:pPr>
            <w:r w:rsidRPr="00646442">
              <w:t>расчётная температура наружного воздуха, °С</w:t>
            </w:r>
          </w:p>
        </w:tc>
        <w:tc>
          <w:tcPr>
            <w:tcW w:w="529" w:type="pct"/>
            <w:tcBorders>
              <w:top w:val="nil"/>
              <w:left w:val="nil"/>
              <w:bottom w:val="single" w:sz="4" w:space="0" w:color="auto"/>
              <w:right w:val="single" w:sz="8" w:space="0" w:color="auto"/>
            </w:tcBorders>
            <w:shd w:val="clear" w:color="auto" w:fill="auto"/>
            <w:noWrap/>
            <w:vAlign w:val="center"/>
          </w:tcPr>
          <w:p w14:paraId="31850162" w14:textId="77777777" w:rsidR="00171576" w:rsidRPr="00646442" w:rsidRDefault="00CE07E3" w:rsidP="002E77E0">
            <w:pPr>
              <w:jc w:val="center"/>
            </w:pPr>
            <w:r w:rsidRPr="00646442">
              <w:t>-</w:t>
            </w:r>
            <w:r w:rsidR="002E77E0">
              <w:t>33</w:t>
            </w:r>
          </w:p>
        </w:tc>
      </w:tr>
      <w:tr w:rsidR="00171576" w:rsidRPr="000B6326" w14:paraId="58808624" w14:textId="77777777" w:rsidTr="00EC421E">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594F6060" w14:textId="77777777" w:rsidR="00171576" w:rsidRPr="00646442" w:rsidRDefault="00171576" w:rsidP="00171576">
            <w:pPr>
              <w:jc w:val="center"/>
            </w:pPr>
            <w:r w:rsidRPr="00646442">
              <w:t>тепловая нагрузка потребителей при расчётной температуре наружного воздуха, Гкал/ч</w:t>
            </w:r>
          </w:p>
        </w:tc>
        <w:tc>
          <w:tcPr>
            <w:tcW w:w="529" w:type="pct"/>
            <w:tcBorders>
              <w:top w:val="nil"/>
              <w:left w:val="nil"/>
              <w:bottom w:val="single" w:sz="4" w:space="0" w:color="auto"/>
              <w:right w:val="single" w:sz="8" w:space="0" w:color="auto"/>
            </w:tcBorders>
            <w:shd w:val="clear" w:color="auto" w:fill="auto"/>
            <w:vAlign w:val="center"/>
          </w:tcPr>
          <w:p w14:paraId="55311F09" w14:textId="77777777" w:rsidR="00171576" w:rsidRPr="00646442" w:rsidRDefault="002E77E0" w:rsidP="002E77E0">
            <w:pPr>
              <w:jc w:val="center"/>
            </w:pPr>
            <w:r>
              <w:rPr>
                <w:color w:val="000000" w:themeColor="text1"/>
              </w:rPr>
              <w:t>0</w:t>
            </w:r>
            <w:r w:rsidR="00B14EBA" w:rsidRPr="00646442">
              <w:rPr>
                <w:color w:val="000000" w:themeColor="text1"/>
              </w:rPr>
              <w:t>,2</w:t>
            </w:r>
            <w:r>
              <w:rPr>
                <w:color w:val="000000" w:themeColor="text1"/>
              </w:rPr>
              <w:t>41</w:t>
            </w:r>
          </w:p>
        </w:tc>
      </w:tr>
      <w:tr w:rsidR="00171576" w:rsidRPr="000B6326" w14:paraId="57D4758A" w14:textId="77777777" w:rsidTr="00EC421E">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55A7062B" w14:textId="77777777" w:rsidR="00171576" w:rsidRPr="00646442" w:rsidRDefault="00171576" w:rsidP="00171576">
            <w:pPr>
              <w:jc w:val="center"/>
            </w:pPr>
            <w:r w:rsidRPr="00646442">
              <w:t xml:space="preserve">тепловая нагрузка ГВС, </w:t>
            </w:r>
            <w:r w:rsidR="00B14EBA" w:rsidRPr="00646442">
              <w:t>согласно договорным нагрузкам</w:t>
            </w:r>
            <w:r w:rsidRPr="00646442">
              <w:t>, Гкал/ч</w:t>
            </w:r>
          </w:p>
        </w:tc>
        <w:tc>
          <w:tcPr>
            <w:tcW w:w="529" w:type="pct"/>
            <w:tcBorders>
              <w:top w:val="nil"/>
              <w:left w:val="nil"/>
              <w:bottom w:val="single" w:sz="4" w:space="0" w:color="auto"/>
              <w:right w:val="single" w:sz="8" w:space="0" w:color="auto"/>
            </w:tcBorders>
            <w:shd w:val="clear" w:color="auto" w:fill="auto"/>
            <w:vAlign w:val="center"/>
          </w:tcPr>
          <w:p w14:paraId="03A47977" w14:textId="77777777" w:rsidR="00171576" w:rsidRPr="00646442" w:rsidRDefault="002E77E0" w:rsidP="00551153">
            <w:pPr>
              <w:jc w:val="center"/>
            </w:pPr>
            <w:r>
              <w:rPr>
                <w:color w:val="000000" w:themeColor="text1"/>
              </w:rPr>
              <w:t>-</w:t>
            </w:r>
          </w:p>
        </w:tc>
      </w:tr>
      <w:tr w:rsidR="00171576" w:rsidRPr="000B6326" w14:paraId="4039F209" w14:textId="77777777" w:rsidTr="00EC421E">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0CAE0887" w14:textId="77777777" w:rsidR="00171576" w:rsidRPr="00646442" w:rsidRDefault="00171576" w:rsidP="00171576">
            <w:pPr>
              <w:jc w:val="center"/>
            </w:pPr>
            <w:r w:rsidRPr="00646442">
              <w:t>Тепловая нагрузка всего, Гкал/ч</w:t>
            </w:r>
          </w:p>
        </w:tc>
        <w:tc>
          <w:tcPr>
            <w:tcW w:w="529" w:type="pct"/>
            <w:tcBorders>
              <w:top w:val="nil"/>
              <w:left w:val="nil"/>
              <w:bottom w:val="single" w:sz="4" w:space="0" w:color="auto"/>
              <w:right w:val="single" w:sz="8" w:space="0" w:color="auto"/>
            </w:tcBorders>
            <w:shd w:val="clear" w:color="auto" w:fill="auto"/>
            <w:noWrap/>
            <w:vAlign w:val="center"/>
          </w:tcPr>
          <w:p w14:paraId="0B89CAE9" w14:textId="77777777" w:rsidR="00171576" w:rsidRPr="00646442" w:rsidRDefault="00B343C7" w:rsidP="002E77E0">
            <w:pPr>
              <w:jc w:val="center"/>
            </w:pPr>
            <w:r w:rsidRPr="00646442">
              <w:t>0,</w:t>
            </w:r>
            <w:r w:rsidR="002E77E0">
              <w:t>241</w:t>
            </w:r>
          </w:p>
        </w:tc>
      </w:tr>
      <w:tr w:rsidR="00171576" w:rsidRPr="000B6326" w14:paraId="2D9FB64D" w14:textId="77777777" w:rsidTr="00B14EBA">
        <w:trPr>
          <w:trHeight w:val="630"/>
        </w:trPr>
        <w:tc>
          <w:tcPr>
            <w:tcW w:w="367"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0A070F40" w14:textId="77777777" w:rsidR="00171576" w:rsidRPr="000B6326" w:rsidRDefault="00171576" w:rsidP="00171576">
            <w:pPr>
              <w:jc w:val="center"/>
            </w:pPr>
            <w:r w:rsidRPr="000B6326">
              <w:t>продолжительность ОВ за период, сут</w:t>
            </w:r>
          </w:p>
        </w:tc>
        <w:tc>
          <w:tcPr>
            <w:tcW w:w="57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4BE0C4C5" w14:textId="77777777" w:rsidR="00171576" w:rsidRPr="00354EC6" w:rsidRDefault="00171576" w:rsidP="00171576">
            <w:pPr>
              <w:jc w:val="center"/>
              <w:rPr>
                <w:bCs/>
              </w:rPr>
            </w:pPr>
            <w:r w:rsidRPr="00354EC6">
              <w:rPr>
                <w:bCs/>
              </w:rPr>
              <w:t>период</w:t>
            </w:r>
          </w:p>
        </w:tc>
        <w:tc>
          <w:tcPr>
            <w:tcW w:w="62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08E98E17" w14:textId="77777777" w:rsidR="00171576" w:rsidRPr="000B6326" w:rsidRDefault="00171576" w:rsidP="00171576">
            <w:pPr>
              <w:jc w:val="center"/>
            </w:pPr>
            <w:r w:rsidRPr="000B6326">
              <w:t>средняя температура наружного воздуха за период, °С</w:t>
            </w:r>
          </w:p>
        </w:tc>
        <w:tc>
          <w:tcPr>
            <w:tcW w:w="1556" w:type="pct"/>
            <w:gridSpan w:val="3"/>
            <w:tcBorders>
              <w:top w:val="single" w:sz="4" w:space="0" w:color="auto"/>
              <w:left w:val="nil"/>
              <w:bottom w:val="single" w:sz="4" w:space="0" w:color="auto"/>
              <w:right w:val="single" w:sz="4" w:space="0" w:color="000000"/>
            </w:tcBorders>
            <w:shd w:val="clear" w:color="auto" w:fill="auto"/>
            <w:vAlign w:val="center"/>
            <w:hideMark/>
          </w:tcPr>
          <w:p w14:paraId="02FCB7A4" w14:textId="77777777" w:rsidR="00171576" w:rsidRPr="000B6326" w:rsidRDefault="00171576" w:rsidP="00171576">
            <w:pPr>
              <w:jc w:val="center"/>
            </w:pPr>
            <w:r w:rsidRPr="000B6326">
              <w:t>Потребность тепла на период, Гкал/период</w:t>
            </w:r>
          </w:p>
        </w:tc>
        <w:tc>
          <w:tcPr>
            <w:tcW w:w="58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341DB34B" w14:textId="77777777" w:rsidR="00171576" w:rsidRDefault="00171576" w:rsidP="00171576">
            <w:pPr>
              <w:jc w:val="center"/>
            </w:pPr>
            <w:r w:rsidRPr="000B6326">
              <w:t>Потребение условного топлива, т у.т.</w:t>
            </w:r>
          </w:p>
          <w:p w14:paraId="72741E3C" w14:textId="77777777" w:rsidR="002C4E5B" w:rsidRPr="000B6326" w:rsidRDefault="002C4E5B" w:rsidP="00C211F3">
            <w:pPr>
              <w:jc w:val="center"/>
            </w:pPr>
            <w:r>
              <w:rPr>
                <w:color w:val="000000"/>
                <w:sz w:val="26"/>
                <w:szCs w:val="26"/>
                <w:lang w:bidi="ru-RU"/>
              </w:rPr>
              <w:t xml:space="preserve">Норматив </w:t>
            </w:r>
            <w:r w:rsidR="00C211F3">
              <w:rPr>
                <w:color w:val="000000"/>
                <w:sz w:val="26"/>
                <w:szCs w:val="26"/>
                <w:lang w:bidi="ru-RU"/>
              </w:rPr>
              <w:t>180,91</w:t>
            </w:r>
          </w:p>
        </w:tc>
        <w:tc>
          <w:tcPr>
            <w:tcW w:w="1289" w:type="pct"/>
            <w:gridSpan w:val="3"/>
            <w:tcBorders>
              <w:top w:val="single" w:sz="4" w:space="0" w:color="auto"/>
              <w:left w:val="nil"/>
              <w:bottom w:val="single" w:sz="4" w:space="0" w:color="auto"/>
              <w:right w:val="single" w:sz="4" w:space="0" w:color="000000"/>
            </w:tcBorders>
            <w:shd w:val="clear" w:color="auto" w:fill="auto"/>
            <w:vAlign w:val="center"/>
            <w:hideMark/>
          </w:tcPr>
          <w:p w14:paraId="6BB8DA68" w14:textId="77777777" w:rsidR="00171576" w:rsidRPr="000B6326" w:rsidRDefault="00171576" w:rsidP="00171576">
            <w:pPr>
              <w:jc w:val="center"/>
            </w:pPr>
            <w:r w:rsidRPr="000B6326">
              <w:t>Потребность топлива (газ) на период, тыс. нм</w:t>
            </w:r>
            <w:r w:rsidRPr="000B6326">
              <w:rPr>
                <w:vertAlign w:val="superscript"/>
              </w:rPr>
              <w:t>3</w:t>
            </w:r>
          </w:p>
        </w:tc>
      </w:tr>
      <w:tr w:rsidR="00171576" w:rsidRPr="000B6326" w14:paraId="7A60611A" w14:textId="77777777" w:rsidTr="00884D15">
        <w:trPr>
          <w:trHeight w:val="1588"/>
        </w:trPr>
        <w:tc>
          <w:tcPr>
            <w:tcW w:w="367" w:type="pct"/>
            <w:vMerge/>
            <w:tcBorders>
              <w:top w:val="nil"/>
              <w:left w:val="single" w:sz="8" w:space="0" w:color="auto"/>
              <w:bottom w:val="single" w:sz="4" w:space="0" w:color="000000"/>
              <w:right w:val="single" w:sz="4" w:space="0" w:color="auto"/>
            </w:tcBorders>
            <w:vAlign w:val="center"/>
            <w:hideMark/>
          </w:tcPr>
          <w:p w14:paraId="63217ED0" w14:textId="77777777" w:rsidR="00171576" w:rsidRPr="000B6326" w:rsidRDefault="00171576" w:rsidP="00171576"/>
        </w:tc>
        <w:tc>
          <w:tcPr>
            <w:tcW w:w="576" w:type="pct"/>
            <w:vMerge/>
            <w:tcBorders>
              <w:top w:val="nil"/>
              <w:left w:val="single" w:sz="4" w:space="0" w:color="auto"/>
              <w:bottom w:val="single" w:sz="4" w:space="0" w:color="000000"/>
              <w:right w:val="single" w:sz="4" w:space="0" w:color="auto"/>
            </w:tcBorders>
            <w:vAlign w:val="center"/>
            <w:hideMark/>
          </w:tcPr>
          <w:p w14:paraId="170ADF69" w14:textId="77777777" w:rsidR="00171576" w:rsidRPr="000B6326" w:rsidRDefault="00171576" w:rsidP="00171576">
            <w:pPr>
              <w:jc w:val="center"/>
              <w:rPr>
                <w:b/>
                <w:bCs/>
              </w:rPr>
            </w:pPr>
          </w:p>
        </w:tc>
        <w:tc>
          <w:tcPr>
            <w:tcW w:w="626" w:type="pct"/>
            <w:vMerge/>
            <w:tcBorders>
              <w:top w:val="nil"/>
              <w:left w:val="single" w:sz="4" w:space="0" w:color="auto"/>
              <w:bottom w:val="single" w:sz="4" w:space="0" w:color="000000"/>
              <w:right w:val="single" w:sz="4" w:space="0" w:color="auto"/>
            </w:tcBorders>
            <w:vAlign w:val="center"/>
            <w:hideMark/>
          </w:tcPr>
          <w:p w14:paraId="17297D90" w14:textId="77777777" w:rsidR="00171576" w:rsidRPr="000B6326" w:rsidRDefault="00171576" w:rsidP="00171576">
            <w:pPr>
              <w:jc w:val="center"/>
            </w:pPr>
          </w:p>
        </w:tc>
        <w:tc>
          <w:tcPr>
            <w:tcW w:w="635" w:type="pct"/>
            <w:tcBorders>
              <w:top w:val="nil"/>
              <w:left w:val="nil"/>
              <w:bottom w:val="single" w:sz="4" w:space="0" w:color="auto"/>
              <w:right w:val="single" w:sz="4" w:space="0" w:color="auto"/>
            </w:tcBorders>
            <w:shd w:val="clear" w:color="auto" w:fill="auto"/>
            <w:textDirection w:val="btLr"/>
            <w:vAlign w:val="center"/>
            <w:hideMark/>
          </w:tcPr>
          <w:p w14:paraId="2DC2BC8E" w14:textId="77777777" w:rsidR="00171576" w:rsidRPr="000B6326" w:rsidRDefault="00171576" w:rsidP="00171576">
            <w:pPr>
              <w:jc w:val="center"/>
            </w:pPr>
            <w:r w:rsidRPr="000B6326">
              <w:t>ОВ</w:t>
            </w:r>
          </w:p>
        </w:tc>
        <w:tc>
          <w:tcPr>
            <w:tcW w:w="477" w:type="pct"/>
            <w:tcBorders>
              <w:top w:val="nil"/>
              <w:left w:val="nil"/>
              <w:bottom w:val="single" w:sz="4" w:space="0" w:color="auto"/>
              <w:right w:val="single" w:sz="4" w:space="0" w:color="auto"/>
            </w:tcBorders>
            <w:shd w:val="clear" w:color="auto" w:fill="auto"/>
            <w:textDirection w:val="btLr"/>
            <w:vAlign w:val="center"/>
            <w:hideMark/>
          </w:tcPr>
          <w:p w14:paraId="22C852C1" w14:textId="77777777" w:rsidR="00171576" w:rsidRPr="000B6326" w:rsidRDefault="00171576" w:rsidP="00171576">
            <w:pPr>
              <w:jc w:val="center"/>
            </w:pPr>
            <w:r w:rsidRPr="000B6326">
              <w:t>ГВС (ср. нед)</w:t>
            </w:r>
          </w:p>
        </w:tc>
        <w:tc>
          <w:tcPr>
            <w:tcW w:w="444" w:type="pct"/>
            <w:tcBorders>
              <w:top w:val="nil"/>
              <w:left w:val="nil"/>
              <w:bottom w:val="single" w:sz="4" w:space="0" w:color="auto"/>
              <w:right w:val="single" w:sz="4" w:space="0" w:color="auto"/>
            </w:tcBorders>
            <w:shd w:val="clear" w:color="auto" w:fill="auto"/>
            <w:textDirection w:val="btLr"/>
            <w:vAlign w:val="center"/>
            <w:hideMark/>
          </w:tcPr>
          <w:p w14:paraId="7A1B6E4E" w14:textId="77777777" w:rsidR="00171576" w:rsidRPr="000B6326" w:rsidRDefault="00171576" w:rsidP="00171576">
            <w:pPr>
              <w:jc w:val="center"/>
            </w:pPr>
            <w:r w:rsidRPr="000B6326">
              <w:t>Всего</w:t>
            </w:r>
          </w:p>
        </w:tc>
        <w:tc>
          <w:tcPr>
            <w:tcW w:w="586" w:type="pct"/>
            <w:vMerge/>
            <w:tcBorders>
              <w:top w:val="nil"/>
              <w:left w:val="single" w:sz="4" w:space="0" w:color="auto"/>
              <w:bottom w:val="single" w:sz="4" w:space="0" w:color="auto"/>
              <w:right w:val="single" w:sz="4" w:space="0" w:color="auto"/>
            </w:tcBorders>
            <w:vAlign w:val="center"/>
            <w:hideMark/>
          </w:tcPr>
          <w:p w14:paraId="0963AF62" w14:textId="77777777" w:rsidR="00171576" w:rsidRPr="000B6326" w:rsidRDefault="00171576" w:rsidP="00171576">
            <w:pPr>
              <w:jc w:val="center"/>
            </w:pPr>
          </w:p>
        </w:tc>
        <w:tc>
          <w:tcPr>
            <w:tcW w:w="394" w:type="pct"/>
            <w:tcBorders>
              <w:top w:val="nil"/>
              <w:left w:val="nil"/>
              <w:bottom w:val="single" w:sz="4" w:space="0" w:color="auto"/>
              <w:right w:val="single" w:sz="4" w:space="0" w:color="auto"/>
            </w:tcBorders>
            <w:shd w:val="clear" w:color="auto" w:fill="auto"/>
            <w:textDirection w:val="btLr"/>
            <w:vAlign w:val="center"/>
            <w:hideMark/>
          </w:tcPr>
          <w:p w14:paraId="504BFE9E" w14:textId="77777777" w:rsidR="00171576" w:rsidRPr="000B6326" w:rsidRDefault="00171576" w:rsidP="00171576">
            <w:pPr>
              <w:jc w:val="center"/>
            </w:pPr>
            <w:r w:rsidRPr="000B6326">
              <w:t>ОВ</w:t>
            </w:r>
          </w:p>
        </w:tc>
        <w:tc>
          <w:tcPr>
            <w:tcW w:w="366" w:type="pct"/>
            <w:tcBorders>
              <w:top w:val="nil"/>
              <w:left w:val="nil"/>
              <w:bottom w:val="single" w:sz="4" w:space="0" w:color="auto"/>
              <w:right w:val="single" w:sz="4" w:space="0" w:color="auto"/>
            </w:tcBorders>
            <w:shd w:val="clear" w:color="auto" w:fill="auto"/>
            <w:textDirection w:val="btLr"/>
            <w:vAlign w:val="center"/>
            <w:hideMark/>
          </w:tcPr>
          <w:p w14:paraId="0E73E033" w14:textId="77777777" w:rsidR="00171576" w:rsidRPr="000B6326" w:rsidRDefault="00171576" w:rsidP="00171576">
            <w:pPr>
              <w:jc w:val="center"/>
            </w:pPr>
            <w:r w:rsidRPr="000B6326">
              <w:t>ГВС (ср. нед)</w:t>
            </w:r>
          </w:p>
        </w:tc>
        <w:tc>
          <w:tcPr>
            <w:tcW w:w="529" w:type="pct"/>
            <w:tcBorders>
              <w:top w:val="nil"/>
              <w:left w:val="nil"/>
              <w:bottom w:val="single" w:sz="4" w:space="0" w:color="auto"/>
              <w:right w:val="single" w:sz="4" w:space="0" w:color="auto"/>
            </w:tcBorders>
            <w:shd w:val="clear" w:color="auto" w:fill="auto"/>
            <w:textDirection w:val="btLr"/>
            <w:vAlign w:val="center"/>
            <w:hideMark/>
          </w:tcPr>
          <w:p w14:paraId="0E6CAE1E" w14:textId="77777777" w:rsidR="00171576" w:rsidRPr="000B6326" w:rsidRDefault="00171576" w:rsidP="00171576">
            <w:pPr>
              <w:jc w:val="center"/>
            </w:pPr>
            <w:r w:rsidRPr="000B6326">
              <w:t>Всего</w:t>
            </w:r>
          </w:p>
        </w:tc>
      </w:tr>
      <w:tr w:rsidR="002E77E0" w:rsidRPr="000B6326" w14:paraId="28174BBE" w14:textId="77777777" w:rsidTr="00F32AFB">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E7A2917" w14:textId="77777777" w:rsidR="002E77E0" w:rsidRPr="000B6326" w:rsidRDefault="002E77E0" w:rsidP="002E77E0">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0F8740EF" w14:textId="77777777" w:rsidR="002E77E0" w:rsidRPr="000B6326" w:rsidRDefault="002E77E0" w:rsidP="00B14EBA">
            <w:pPr>
              <w:jc w:val="center"/>
            </w:pPr>
            <w:r w:rsidRPr="000B6326">
              <w:t>январь</w:t>
            </w:r>
          </w:p>
        </w:tc>
        <w:tc>
          <w:tcPr>
            <w:tcW w:w="626" w:type="pct"/>
            <w:tcBorders>
              <w:top w:val="nil"/>
              <w:left w:val="nil"/>
              <w:bottom w:val="single" w:sz="4" w:space="0" w:color="auto"/>
              <w:right w:val="single" w:sz="4" w:space="0" w:color="auto"/>
            </w:tcBorders>
            <w:shd w:val="clear" w:color="auto" w:fill="auto"/>
            <w:noWrap/>
          </w:tcPr>
          <w:p w14:paraId="52D2C1AD" w14:textId="77777777" w:rsidR="002E77E0" w:rsidRPr="00FA209C" w:rsidRDefault="002E77E0" w:rsidP="002E77E0">
            <w:pPr>
              <w:jc w:val="center"/>
            </w:pPr>
            <w:r w:rsidRPr="00FA209C">
              <w:t>-13,4</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A5CF42B" w14:textId="77777777" w:rsidR="002E77E0" w:rsidRPr="0032736A" w:rsidRDefault="002E77E0" w:rsidP="0032736A">
            <w:pPr>
              <w:jc w:val="center"/>
              <w:rPr>
                <w:color w:val="000000"/>
              </w:rPr>
            </w:pPr>
            <w:r w:rsidRPr="0032736A">
              <w:rPr>
                <w:color w:val="000000"/>
              </w:rPr>
              <w:t>109,108</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100C28" w14:textId="77777777" w:rsidR="002E77E0" w:rsidRPr="0032736A" w:rsidRDefault="002E77E0" w:rsidP="002E77E0">
            <w:pPr>
              <w:jc w:val="center"/>
              <w:rPr>
                <w:color w:val="000000"/>
              </w:rPr>
            </w:pPr>
            <w:r w:rsidRPr="0032736A">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AF4229" w14:textId="77777777" w:rsidR="002E77E0" w:rsidRPr="0032736A" w:rsidRDefault="002E77E0" w:rsidP="0032736A">
            <w:pPr>
              <w:jc w:val="center"/>
              <w:rPr>
                <w:color w:val="000000"/>
              </w:rPr>
            </w:pPr>
            <w:r w:rsidRPr="0032736A">
              <w:rPr>
                <w:color w:val="000000"/>
              </w:rPr>
              <w:t>109,108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89DA64" w14:textId="77777777" w:rsidR="002E77E0" w:rsidRPr="0032736A" w:rsidRDefault="002E77E0" w:rsidP="0032736A">
            <w:pPr>
              <w:jc w:val="center"/>
              <w:rPr>
                <w:color w:val="000000"/>
              </w:rPr>
            </w:pPr>
            <w:r w:rsidRPr="0032736A">
              <w:rPr>
                <w:color w:val="000000"/>
              </w:rPr>
              <w:t>17,871</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8BEA59" w14:textId="77777777" w:rsidR="002E77E0" w:rsidRPr="0032736A" w:rsidRDefault="002E77E0" w:rsidP="0032736A">
            <w:pPr>
              <w:jc w:val="center"/>
              <w:rPr>
                <w:color w:val="000000"/>
              </w:rPr>
            </w:pPr>
            <w:r w:rsidRPr="0032736A">
              <w:rPr>
                <w:color w:val="000000"/>
              </w:rPr>
              <w:t>15,275</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AA1EC5" w14:textId="77777777" w:rsidR="002E77E0" w:rsidRPr="0032736A" w:rsidRDefault="002E77E0" w:rsidP="002E77E0">
            <w:pPr>
              <w:jc w:val="center"/>
              <w:rPr>
                <w:color w:val="000000"/>
              </w:rPr>
            </w:pPr>
            <w:r w:rsidRPr="0032736A">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6B1526" w14:textId="77777777" w:rsidR="002E77E0" w:rsidRPr="0032736A" w:rsidRDefault="002E77E0" w:rsidP="0032736A">
            <w:pPr>
              <w:jc w:val="center"/>
              <w:rPr>
                <w:color w:val="000000"/>
              </w:rPr>
            </w:pPr>
            <w:r w:rsidRPr="0032736A">
              <w:rPr>
                <w:color w:val="000000"/>
              </w:rPr>
              <w:t>15,275</w:t>
            </w:r>
          </w:p>
        </w:tc>
      </w:tr>
      <w:tr w:rsidR="002E77E0" w:rsidRPr="000B6326" w14:paraId="32A97B07" w14:textId="77777777" w:rsidTr="00F32AFB">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0C17218" w14:textId="77777777" w:rsidR="002E77E0" w:rsidRPr="000B6326" w:rsidRDefault="002E77E0" w:rsidP="00B14EBA">
            <w:pPr>
              <w:jc w:val="center"/>
            </w:pPr>
            <w:r w:rsidRPr="000B6326">
              <w:t>28</w:t>
            </w:r>
          </w:p>
        </w:tc>
        <w:tc>
          <w:tcPr>
            <w:tcW w:w="576" w:type="pct"/>
            <w:tcBorders>
              <w:top w:val="nil"/>
              <w:left w:val="nil"/>
              <w:bottom w:val="single" w:sz="4" w:space="0" w:color="auto"/>
              <w:right w:val="single" w:sz="4" w:space="0" w:color="auto"/>
            </w:tcBorders>
            <w:shd w:val="clear" w:color="auto" w:fill="auto"/>
            <w:noWrap/>
            <w:vAlign w:val="center"/>
            <w:hideMark/>
          </w:tcPr>
          <w:p w14:paraId="3842D3CB" w14:textId="77777777" w:rsidR="002E77E0" w:rsidRPr="000B6326" w:rsidRDefault="002E77E0" w:rsidP="00B14EBA">
            <w:pPr>
              <w:jc w:val="center"/>
            </w:pPr>
            <w:r w:rsidRPr="000B6326">
              <w:t>февраль</w:t>
            </w:r>
          </w:p>
        </w:tc>
        <w:tc>
          <w:tcPr>
            <w:tcW w:w="626" w:type="pct"/>
            <w:tcBorders>
              <w:top w:val="nil"/>
              <w:left w:val="nil"/>
              <w:bottom w:val="single" w:sz="4" w:space="0" w:color="auto"/>
              <w:right w:val="single" w:sz="4" w:space="0" w:color="auto"/>
            </w:tcBorders>
            <w:shd w:val="clear" w:color="auto" w:fill="auto"/>
            <w:noWrap/>
          </w:tcPr>
          <w:p w14:paraId="76C3DAC0" w14:textId="77777777" w:rsidR="002E77E0" w:rsidRPr="00FA209C" w:rsidRDefault="002E77E0" w:rsidP="002E77E0">
            <w:pPr>
              <w:jc w:val="center"/>
            </w:pPr>
            <w:r w:rsidRPr="00FA209C">
              <w:t>-12,3</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2ABE6F1" w14:textId="77777777" w:rsidR="002E77E0" w:rsidRPr="0032736A" w:rsidRDefault="002E77E0" w:rsidP="0032736A">
            <w:pPr>
              <w:jc w:val="center"/>
              <w:rPr>
                <w:color w:val="000000"/>
              </w:rPr>
            </w:pPr>
            <w:r w:rsidRPr="0032736A">
              <w:rPr>
                <w:color w:val="000000"/>
              </w:rPr>
              <w:t>94,0699</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C79AAC" w14:textId="77777777" w:rsidR="002E77E0" w:rsidRPr="0032736A" w:rsidRDefault="002E77E0" w:rsidP="002E77E0">
            <w:pPr>
              <w:jc w:val="center"/>
              <w:rPr>
                <w:color w:val="000000"/>
              </w:rPr>
            </w:pPr>
            <w:r w:rsidRPr="0032736A">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857A46" w14:textId="77777777" w:rsidR="002E77E0" w:rsidRPr="0032736A" w:rsidRDefault="002E77E0" w:rsidP="0032736A">
            <w:pPr>
              <w:jc w:val="center"/>
              <w:rPr>
                <w:color w:val="000000"/>
              </w:rPr>
            </w:pPr>
            <w:r w:rsidRPr="0032736A">
              <w:rPr>
                <w:color w:val="000000"/>
              </w:rPr>
              <w:t>94,069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B09557" w14:textId="77777777" w:rsidR="002E77E0" w:rsidRPr="0032736A" w:rsidRDefault="002E77E0" w:rsidP="0032736A">
            <w:pPr>
              <w:jc w:val="center"/>
              <w:rPr>
                <w:color w:val="000000"/>
              </w:rPr>
            </w:pPr>
            <w:r w:rsidRPr="0032736A">
              <w:rPr>
                <w:color w:val="000000"/>
              </w:rPr>
              <w:t>15,408</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5DF024" w14:textId="77777777" w:rsidR="002E77E0" w:rsidRPr="0032736A" w:rsidRDefault="002E77E0" w:rsidP="0032736A">
            <w:pPr>
              <w:jc w:val="center"/>
              <w:rPr>
                <w:color w:val="000000"/>
              </w:rPr>
            </w:pPr>
            <w:r w:rsidRPr="0032736A">
              <w:rPr>
                <w:color w:val="000000"/>
              </w:rPr>
              <w:t>13,169</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D25E21" w14:textId="77777777" w:rsidR="002E77E0" w:rsidRPr="0032736A" w:rsidRDefault="002E77E0" w:rsidP="002E77E0">
            <w:pPr>
              <w:jc w:val="center"/>
              <w:rPr>
                <w:color w:val="000000"/>
              </w:rPr>
            </w:pPr>
            <w:r w:rsidRPr="0032736A">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721C04" w14:textId="77777777" w:rsidR="002E77E0" w:rsidRPr="0032736A" w:rsidRDefault="002E77E0" w:rsidP="0032736A">
            <w:pPr>
              <w:jc w:val="center"/>
              <w:rPr>
                <w:color w:val="000000"/>
              </w:rPr>
            </w:pPr>
            <w:r w:rsidRPr="0032736A">
              <w:rPr>
                <w:color w:val="000000"/>
              </w:rPr>
              <w:t>13,169</w:t>
            </w:r>
          </w:p>
        </w:tc>
      </w:tr>
      <w:tr w:rsidR="002E77E0" w:rsidRPr="000B6326" w14:paraId="601BFCA2" w14:textId="77777777" w:rsidTr="00F32AFB">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AE19083" w14:textId="77777777" w:rsidR="002E77E0" w:rsidRPr="000B6326" w:rsidRDefault="002E77E0" w:rsidP="00B14EBA">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2A71CAAE" w14:textId="77777777" w:rsidR="002E77E0" w:rsidRPr="000B6326" w:rsidRDefault="002E77E0" w:rsidP="00B14EBA">
            <w:pPr>
              <w:jc w:val="center"/>
            </w:pPr>
            <w:r w:rsidRPr="000B6326">
              <w:t>март</w:t>
            </w:r>
          </w:p>
        </w:tc>
        <w:tc>
          <w:tcPr>
            <w:tcW w:w="626" w:type="pct"/>
            <w:tcBorders>
              <w:top w:val="nil"/>
              <w:left w:val="nil"/>
              <w:bottom w:val="single" w:sz="4" w:space="0" w:color="auto"/>
              <w:right w:val="single" w:sz="4" w:space="0" w:color="auto"/>
            </w:tcBorders>
            <w:shd w:val="clear" w:color="auto" w:fill="auto"/>
            <w:noWrap/>
          </w:tcPr>
          <w:p w14:paraId="6A794DEC" w14:textId="77777777" w:rsidR="002E77E0" w:rsidRPr="00FA209C" w:rsidRDefault="002E77E0" w:rsidP="002E77E0">
            <w:pPr>
              <w:jc w:val="center"/>
            </w:pPr>
            <w:r w:rsidRPr="00FA209C">
              <w:t>-5,1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AAF5956" w14:textId="77777777" w:rsidR="002E77E0" w:rsidRPr="0032736A" w:rsidRDefault="002E77E0" w:rsidP="0032736A">
            <w:pPr>
              <w:jc w:val="center"/>
              <w:rPr>
                <w:color w:val="000000"/>
              </w:rPr>
            </w:pPr>
            <w:r w:rsidRPr="0032736A">
              <w:rPr>
                <w:color w:val="000000"/>
              </w:rPr>
              <w:t>84,3113</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0302B9" w14:textId="77777777" w:rsidR="002E77E0" w:rsidRPr="0032736A" w:rsidRDefault="002E77E0" w:rsidP="002E77E0">
            <w:pPr>
              <w:jc w:val="center"/>
              <w:rPr>
                <w:color w:val="000000"/>
              </w:rPr>
            </w:pPr>
            <w:r w:rsidRPr="0032736A">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8C3BD0" w14:textId="77777777" w:rsidR="002E77E0" w:rsidRPr="0032736A" w:rsidRDefault="002E77E0" w:rsidP="0032736A">
            <w:pPr>
              <w:jc w:val="center"/>
              <w:rPr>
                <w:color w:val="000000"/>
              </w:rPr>
            </w:pPr>
            <w:r w:rsidRPr="0032736A">
              <w:rPr>
                <w:color w:val="000000"/>
              </w:rPr>
              <w:t>84,311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DF74C7" w14:textId="77777777" w:rsidR="002E77E0" w:rsidRPr="0032736A" w:rsidRDefault="002E77E0" w:rsidP="0032736A">
            <w:pPr>
              <w:jc w:val="center"/>
              <w:rPr>
                <w:color w:val="000000"/>
              </w:rPr>
            </w:pPr>
            <w:r w:rsidRPr="0032736A">
              <w:rPr>
                <w:color w:val="000000"/>
              </w:rPr>
              <w:t>13,810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8FC471" w14:textId="77777777" w:rsidR="002E77E0" w:rsidRPr="0032736A" w:rsidRDefault="002E77E0" w:rsidP="0032736A">
            <w:pPr>
              <w:jc w:val="center"/>
              <w:rPr>
                <w:color w:val="000000"/>
              </w:rPr>
            </w:pPr>
            <w:r w:rsidRPr="0032736A">
              <w:rPr>
                <w:color w:val="000000"/>
              </w:rPr>
              <w:t>11,803</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700E32" w14:textId="77777777" w:rsidR="002E77E0" w:rsidRPr="0032736A" w:rsidRDefault="002E77E0" w:rsidP="002E77E0">
            <w:pPr>
              <w:jc w:val="center"/>
              <w:rPr>
                <w:color w:val="000000"/>
              </w:rPr>
            </w:pPr>
            <w:r w:rsidRPr="0032736A">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DD8AA0" w14:textId="77777777" w:rsidR="002E77E0" w:rsidRPr="0032736A" w:rsidRDefault="002E77E0" w:rsidP="0032736A">
            <w:pPr>
              <w:jc w:val="center"/>
              <w:rPr>
                <w:color w:val="000000"/>
              </w:rPr>
            </w:pPr>
            <w:r w:rsidRPr="0032736A">
              <w:rPr>
                <w:color w:val="000000"/>
              </w:rPr>
              <w:t>11,803</w:t>
            </w:r>
          </w:p>
        </w:tc>
      </w:tr>
      <w:tr w:rsidR="002E77E0" w:rsidRPr="000B6326" w14:paraId="7DE6C4CE" w14:textId="77777777" w:rsidTr="00F32AFB">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CB7AAE5" w14:textId="77777777" w:rsidR="002E77E0" w:rsidRPr="000B6326" w:rsidRDefault="002E77E0" w:rsidP="00B14EBA">
            <w:pPr>
              <w:jc w:val="center"/>
            </w:pPr>
            <w:r>
              <w:t>28</w:t>
            </w:r>
          </w:p>
        </w:tc>
        <w:tc>
          <w:tcPr>
            <w:tcW w:w="576" w:type="pct"/>
            <w:tcBorders>
              <w:top w:val="nil"/>
              <w:left w:val="nil"/>
              <w:bottom w:val="single" w:sz="4" w:space="0" w:color="auto"/>
              <w:right w:val="single" w:sz="4" w:space="0" w:color="auto"/>
            </w:tcBorders>
            <w:shd w:val="clear" w:color="auto" w:fill="auto"/>
            <w:noWrap/>
            <w:vAlign w:val="center"/>
            <w:hideMark/>
          </w:tcPr>
          <w:p w14:paraId="1D23D714" w14:textId="77777777" w:rsidR="002E77E0" w:rsidRPr="000B6326" w:rsidRDefault="002E77E0" w:rsidP="00B14EBA">
            <w:pPr>
              <w:jc w:val="center"/>
            </w:pPr>
            <w:r w:rsidRPr="000B6326">
              <w:t>апрель</w:t>
            </w:r>
          </w:p>
        </w:tc>
        <w:tc>
          <w:tcPr>
            <w:tcW w:w="626" w:type="pct"/>
            <w:tcBorders>
              <w:top w:val="nil"/>
              <w:left w:val="nil"/>
              <w:bottom w:val="single" w:sz="4" w:space="0" w:color="auto"/>
              <w:right w:val="single" w:sz="4" w:space="0" w:color="auto"/>
            </w:tcBorders>
            <w:shd w:val="clear" w:color="auto" w:fill="auto"/>
            <w:noWrap/>
          </w:tcPr>
          <w:p w14:paraId="02FEE37A" w14:textId="77777777" w:rsidR="002E77E0" w:rsidRPr="00FA209C" w:rsidRDefault="002E77E0" w:rsidP="002E77E0">
            <w:pPr>
              <w:jc w:val="center"/>
            </w:pPr>
            <w:r w:rsidRPr="00FA209C">
              <w:t>3,8</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7695E32" w14:textId="77777777" w:rsidR="002E77E0" w:rsidRPr="0032736A" w:rsidRDefault="002E77E0" w:rsidP="0032736A">
            <w:pPr>
              <w:jc w:val="center"/>
              <w:rPr>
                <w:color w:val="000000"/>
              </w:rPr>
            </w:pPr>
            <w:r w:rsidRPr="0032736A">
              <w:rPr>
                <w:color w:val="000000"/>
              </w:rPr>
              <w:t>43,995</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4F5158" w14:textId="77777777" w:rsidR="002E77E0" w:rsidRPr="0032736A" w:rsidRDefault="002E77E0" w:rsidP="002E77E0">
            <w:pPr>
              <w:jc w:val="center"/>
              <w:rPr>
                <w:color w:val="000000"/>
              </w:rPr>
            </w:pPr>
            <w:r w:rsidRPr="0032736A">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F0A21C" w14:textId="77777777" w:rsidR="002E77E0" w:rsidRPr="0032736A" w:rsidRDefault="002E77E0" w:rsidP="0032736A">
            <w:pPr>
              <w:jc w:val="center"/>
              <w:rPr>
                <w:color w:val="000000"/>
              </w:rPr>
            </w:pPr>
            <w:r w:rsidRPr="0032736A">
              <w:rPr>
                <w:color w:val="000000"/>
              </w:rPr>
              <w:t>43,995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87CE30" w14:textId="77777777" w:rsidR="002E77E0" w:rsidRPr="0032736A" w:rsidRDefault="002E77E0" w:rsidP="0032736A">
            <w:pPr>
              <w:jc w:val="center"/>
              <w:rPr>
                <w:color w:val="000000"/>
              </w:rPr>
            </w:pPr>
            <w:r w:rsidRPr="0032736A">
              <w:rPr>
                <w:color w:val="000000"/>
              </w:rPr>
              <w:t>7,2064</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FDBBE4" w14:textId="77777777" w:rsidR="002E77E0" w:rsidRPr="0032736A" w:rsidRDefault="002E77E0" w:rsidP="0032736A">
            <w:pPr>
              <w:jc w:val="center"/>
              <w:rPr>
                <w:color w:val="000000"/>
              </w:rPr>
            </w:pPr>
            <w:r w:rsidRPr="0032736A">
              <w:rPr>
                <w:color w:val="000000"/>
              </w:rPr>
              <w:t>6,1593</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1DD300" w14:textId="77777777" w:rsidR="002E77E0" w:rsidRPr="0032736A" w:rsidRDefault="002E77E0" w:rsidP="002E77E0">
            <w:pPr>
              <w:jc w:val="center"/>
              <w:rPr>
                <w:color w:val="000000"/>
              </w:rPr>
            </w:pPr>
            <w:r w:rsidRPr="0032736A">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34712E" w14:textId="77777777" w:rsidR="002E77E0" w:rsidRPr="0032736A" w:rsidRDefault="002E77E0" w:rsidP="0032736A">
            <w:pPr>
              <w:jc w:val="center"/>
              <w:rPr>
                <w:color w:val="000000"/>
              </w:rPr>
            </w:pPr>
            <w:r w:rsidRPr="0032736A">
              <w:rPr>
                <w:color w:val="000000"/>
              </w:rPr>
              <w:t>6,159</w:t>
            </w:r>
          </w:p>
        </w:tc>
      </w:tr>
      <w:tr w:rsidR="002E77E0" w:rsidRPr="000B6326" w14:paraId="0C7D291A" w14:textId="77777777" w:rsidTr="00F32AFB">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918FD89" w14:textId="77777777" w:rsidR="002E77E0" w:rsidRPr="000B6326" w:rsidRDefault="002E77E0" w:rsidP="00B14EBA">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6EC33D6B" w14:textId="77777777" w:rsidR="002E77E0" w:rsidRPr="000B6326" w:rsidRDefault="002E77E0" w:rsidP="00B14EBA">
            <w:pPr>
              <w:jc w:val="center"/>
            </w:pPr>
            <w:r w:rsidRPr="000B6326">
              <w:t>май</w:t>
            </w:r>
          </w:p>
        </w:tc>
        <w:tc>
          <w:tcPr>
            <w:tcW w:w="626" w:type="pct"/>
            <w:tcBorders>
              <w:top w:val="nil"/>
              <w:left w:val="nil"/>
              <w:bottom w:val="single" w:sz="4" w:space="0" w:color="auto"/>
              <w:right w:val="single" w:sz="4" w:space="0" w:color="auto"/>
            </w:tcBorders>
            <w:shd w:val="clear" w:color="auto" w:fill="auto"/>
            <w:noWrap/>
          </w:tcPr>
          <w:p w14:paraId="53182B1B" w14:textId="77777777" w:rsidR="002E77E0" w:rsidRPr="00FA209C" w:rsidRDefault="002E77E0" w:rsidP="002E77E0">
            <w:pPr>
              <w:jc w:val="center"/>
            </w:pPr>
            <w:r w:rsidRPr="00FA209C">
              <w:t>11,7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13A80C0" w14:textId="77777777" w:rsidR="002E77E0" w:rsidRPr="0032736A" w:rsidRDefault="002E77E0" w:rsidP="002E77E0">
            <w:pPr>
              <w:jc w:val="center"/>
              <w:rPr>
                <w:color w:val="000000"/>
              </w:rPr>
            </w:pPr>
            <w:r w:rsidRPr="0032736A">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6A2CB4" w14:textId="77777777" w:rsidR="002E77E0" w:rsidRPr="0032736A" w:rsidRDefault="002E77E0" w:rsidP="002E77E0">
            <w:pPr>
              <w:jc w:val="center"/>
              <w:rPr>
                <w:color w:val="000000"/>
              </w:rPr>
            </w:pPr>
            <w:r w:rsidRPr="0032736A">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41BEE6" w14:textId="77777777" w:rsidR="002E77E0" w:rsidRPr="0032736A" w:rsidRDefault="002E77E0" w:rsidP="002E77E0">
            <w:pPr>
              <w:jc w:val="center"/>
              <w:rPr>
                <w:color w:val="000000"/>
              </w:rPr>
            </w:pPr>
            <w:r w:rsidRPr="0032736A">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45384C" w14:textId="77777777" w:rsidR="002E77E0" w:rsidRPr="0032736A" w:rsidRDefault="002E77E0" w:rsidP="002E77E0">
            <w:pPr>
              <w:jc w:val="center"/>
              <w:rPr>
                <w:color w:val="000000"/>
              </w:rPr>
            </w:pPr>
            <w:r w:rsidRPr="0032736A">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8DA509" w14:textId="77777777" w:rsidR="002E77E0" w:rsidRPr="0032736A" w:rsidRDefault="002E77E0" w:rsidP="002E77E0">
            <w:pPr>
              <w:jc w:val="center"/>
              <w:rPr>
                <w:color w:val="000000"/>
              </w:rPr>
            </w:pPr>
            <w:r w:rsidRPr="0032736A">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01138C" w14:textId="77777777" w:rsidR="002E77E0" w:rsidRPr="0032736A" w:rsidRDefault="002E77E0" w:rsidP="002E77E0">
            <w:pPr>
              <w:jc w:val="center"/>
              <w:rPr>
                <w:color w:val="000000"/>
              </w:rPr>
            </w:pPr>
            <w:r w:rsidRPr="0032736A">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57D46C" w14:textId="77777777" w:rsidR="002E77E0" w:rsidRPr="0032736A" w:rsidRDefault="002E77E0" w:rsidP="002E77E0">
            <w:pPr>
              <w:jc w:val="center"/>
              <w:rPr>
                <w:color w:val="000000"/>
              </w:rPr>
            </w:pPr>
            <w:r w:rsidRPr="0032736A">
              <w:rPr>
                <w:color w:val="000000"/>
              </w:rPr>
              <w:t>0</w:t>
            </w:r>
          </w:p>
        </w:tc>
      </w:tr>
      <w:tr w:rsidR="002E77E0" w:rsidRPr="000B6326" w14:paraId="199D3CC3" w14:textId="77777777" w:rsidTr="00F32AFB">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389E7335" w14:textId="77777777" w:rsidR="002E77E0" w:rsidRPr="000B6326" w:rsidRDefault="002E77E0" w:rsidP="00B14EBA">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31B68AE7" w14:textId="77777777" w:rsidR="002E77E0" w:rsidRPr="000B6326" w:rsidRDefault="002E77E0" w:rsidP="00B14EBA">
            <w:pPr>
              <w:jc w:val="center"/>
            </w:pPr>
            <w:r w:rsidRPr="000B6326">
              <w:t>июнь</w:t>
            </w:r>
          </w:p>
        </w:tc>
        <w:tc>
          <w:tcPr>
            <w:tcW w:w="626" w:type="pct"/>
            <w:tcBorders>
              <w:top w:val="nil"/>
              <w:left w:val="nil"/>
              <w:bottom w:val="single" w:sz="4" w:space="0" w:color="auto"/>
              <w:right w:val="single" w:sz="4" w:space="0" w:color="auto"/>
            </w:tcBorders>
            <w:shd w:val="clear" w:color="auto" w:fill="auto"/>
            <w:noWrap/>
          </w:tcPr>
          <w:p w14:paraId="42FB80CE" w14:textId="77777777" w:rsidR="002E77E0" w:rsidRPr="00FA209C" w:rsidRDefault="002E77E0" w:rsidP="002E77E0">
            <w:pPr>
              <w:jc w:val="center"/>
            </w:pPr>
            <w:r w:rsidRPr="00FA209C">
              <w:t>16,6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5894437" w14:textId="77777777" w:rsidR="002E77E0" w:rsidRPr="0032736A" w:rsidRDefault="002E77E0" w:rsidP="002E77E0">
            <w:pPr>
              <w:jc w:val="center"/>
              <w:rPr>
                <w:color w:val="000000"/>
              </w:rPr>
            </w:pPr>
            <w:r w:rsidRPr="0032736A">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0AC29B" w14:textId="77777777" w:rsidR="002E77E0" w:rsidRPr="0032736A" w:rsidRDefault="002E77E0" w:rsidP="002E77E0">
            <w:pPr>
              <w:jc w:val="center"/>
              <w:rPr>
                <w:color w:val="000000"/>
              </w:rPr>
            </w:pPr>
            <w:r w:rsidRPr="0032736A">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D878DE" w14:textId="77777777" w:rsidR="002E77E0" w:rsidRPr="0032736A" w:rsidRDefault="002E77E0" w:rsidP="002E77E0">
            <w:pPr>
              <w:jc w:val="center"/>
              <w:rPr>
                <w:color w:val="000000"/>
              </w:rPr>
            </w:pPr>
            <w:r w:rsidRPr="0032736A">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A1BE35" w14:textId="77777777" w:rsidR="002E77E0" w:rsidRPr="0032736A" w:rsidRDefault="002E77E0" w:rsidP="002E77E0">
            <w:pPr>
              <w:jc w:val="center"/>
              <w:rPr>
                <w:color w:val="000000"/>
              </w:rPr>
            </w:pPr>
            <w:r w:rsidRPr="0032736A">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0ABDC3" w14:textId="77777777" w:rsidR="002E77E0" w:rsidRPr="0032736A" w:rsidRDefault="002E77E0" w:rsidP="002E77E0">
            <w:pPr>
              <w:jc w:val="center"/>
              <w:rPr>
                <w:color w:val="000000"/>
              </w:rPr>
            </w:pPr>
            <w:r w:rsidRPr="0032736A">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1EB8C3" w14:textId="77777777" w:rsidR="002E77E0" w:rsidRPr="0032736A" w:rsidRDefault="002E77E0" w:rsidP="002E77E0">
            <w:pPr>
              <w:jc w:val="center"/>
              <w:rPr>
                <w:color w:val="000000"/>
              </w:rPr>
            </w:pPr>
            <w:r w:rsidRPr="0032736A">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A2B8ED" w14:textId="77777777" w:rsidR="002E77E0" w:rsidRPr="0032736A" w:rsidRDefault="002E77E0" w:rsidP="002E77E0">
            <w:pPr>
              <w:jc w:val="center"/>
              <w:rPr>
                <w:color w:val="000000"/>
              </w:rPr>
            </w:pPr>
            <w:r w:rsidRPr="0032736A">
              <w:rPr>
                <w:color w:val="000000"/>
              </w:rPr>
              <w:t>0</w:t>
            </w:r>
          </w:p>
        </w:tc>
      </w:tr>
      <w:tr w:rsidR="002E77E0" w:rsidRPr="000B6326" w14:paraId="310BD3CC" w14:textId="77777777" w:rsidTr="00F32AFB">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4030B518" w14:textId="77777777" w:rsidR="002E77E0" w:rsidRPr="000B6326" w:rsidRDefault="002E77E0" w:rsidP="00B14EBA">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27A032A9" w14:textId="77777777" w:rsidR="002E77E0" w:rsidRPr="000B6326" w:rsidRDefault="002E77E0" w:rsidP="00B14EBA">
            <w:pPr>
              <w:jc w:val="center"/>
            </w:pPr>
            <w:r w:rsidRPr="000B6326">
              <w:t>июль</w:t>
            </w:r>
          </w:p>
        </w:tc>
        <w:tc>
          <w:tcPr>
            <w:tcW w:w="626" w:type="pct"/>
            <w:tcBorders>
              <w:top w:val="nil"/>
              <w:left w:val="nil"/>
              <w:bottom w:val="single" w:sz="4" w:space="0" w:color="auto"/>
              <w:right w:val="single" w:sz="4" w:space="0" w:color="auto"/>
            </w:tcBorders>
            <w:shd w:val="clear" w:color="auto" w:fill="auto"/>
            <w:noWrap/>
          </w:tcPr>
          <w:p w14:paraId="47C4482C" w14:textId="77777777" w:rsidR="002E77E0" w:rsidRPr="00FA209C" w:rsidRDefault="002E77E0" w:rsidP="002E77E0">
            <w:pPr>
              <w:jc w:val="center"/>
            </w:pPr>
            <w:r w:rsidRPr="00FA209C">
              <w:t>18,6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011A476" w14:textId="77777777" w:rsidR="002E77E0" w:rsidRPr="0032736A" w:rsidRDefault="002E77E0" w:rsidP="002E77E0">
            <w:pPr>
              <w:jc w:val="center"/>
              <w:rPr>
                <w:color w:val="000000"/>
              </w:rPr>
            </w:pPr>
            <w:r w:rsidRPr="0032736A">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DF32F6" w14:textId="77777777" w:rsidR="002E77E0" w:rsidRPr="0032736A" w:rsidRDefault="002E77E0" w:rsidP="002E77E0">
            <w:pPr>
              <w:jc w:val="center"/>
              <w:rPr>
                <w:color w:val="000000"/>
              </w:rPr>
            </w:pPr>
            <w:r w:rsidRPr="0032736A">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B2D704" w14:textId="77777777" w:rsidR="002E77E0" w:rsidRPr="0032736A" w:rsidRDefault="002E77E0" w:rsidP="002E77E0">
            <w:pPr>
              <w:jc w:val="center"/>
              <w:rPr>
                <w:color w:val="000000"/>
              </w:rPr>
            </w:pPr>
            <w:r w:rsidRPr="0032736A">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EF9184" w14:textId="77777777" w:rsidR="002E77E0" w:rsidRPr="0032736A" w:rsidRDefault="002E77E0" w:rsidP="002E77E0">
            <w:pPr>
              <w:jc w:val="center"/>
              <w:rPr>
                <w:color w:val="000000"/>
              </w:rPr>
            </w:pPr>
            <w:r w:rsidRPr="0032736A">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AE3F5C" w14:textId="77777777" w:rsidR="002E77E0" w:rsidRPr="0032736A" w:rsidRDefault="002E77E0" w:rsidP="002E77E0">
            <w:pPr>
              <w:jc w:val="center"/>
              <w:rPr>
                <w:color w:val="000000"/>
              </w:rPr>
            </w:pPr>
            <w:r w:rsidRPr="0032736A">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C16E0F" w14:textId="77777777" w:rsidR="002E77E0" w:rsidRPr="0032736A" w:rsidRDefault="002E77E0" w:rsidP="002E77E0">
            <w:pPr>
              <w:jc w:val="center"/>
              <w:rPr>
                <w:color w:val="000000"/>
              </w:rPr>
            </w:pPr>
            <w:r w:rsidRPr="0032736A">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A813C9" w14:textId="77777777" w:rsidR="002E77E0" w:rsidRPr="0032736A" w:rsidRDefault="002E77E0" w:rsidP="002E77E0">
            <w:pPr>
              <w:jc w:val="center"/>
              <w:rPr>
                <w:color w:val="000000"/>
              </w:rPr>
            </w:pPr>
            <w:r w:rsidRPr="0032736A">
              <w:rPr>
                <w:color w:val="000000"/>
              </w:rPr>
              <w:t>0</w:t>
            </w:r>
          </w:p>
        </w:tc>
      </w:tr>
      <w:tr w:rsidR="002E77E0" w:rsidRPr="000B6326" w14:paraId="7E0111B7" w14:textId="77777777" w:rsidTr="00F32AFB">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DC9016B" w14:textId="77777777" w:rsidR="002E77E0" w:rsidRPr="000B6326" w:rsidRDefault="002E77E0" w:rsidP="00B14EBA">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13482437" w14:textId="77777777" w:rsidR="002E77E0" w:rsidRPr="000B6326" w:rsidRDefault="002E77E0" w:rsidP="00B14EBA">
            <w:pPr>
              <w:jc w:val="center"/>
            </w:pPr>
            <w:r w:rsidRPr="000B6326">
              <w:t>август</w:t>
            </w:r>
          </w:p>
        </w:tc>
        <w:tc>
          <w:tcPr>
            <w:tcW w:w="626" w:type="pct"/>
            <w:tcBorders>
              <w:top w:val="nil"/>
              <w:left w:val="nil"/>
              <w:bottom w:val="single" w:sz="4" w:space="0" w:color="auto"/>
              <w:right w:val="single" w:sz="4" w:space="0" w:color="auto"/>
            </w:tcBorders>
            <w:shd w:val="clear" w:color="auto" w:fill="auto"/>
            <w:noWrap/>
          </w:tcPr>
          <w:p w14:paraId="51A20A40" w14:textId="77777777" w:rsidR="002E77E0" w:rsidRPr="00FA209C" w:rsidRDefault="002E77E0" w:rsidP="002E77E0">
            <w:pPr>
              <w:jc w:val="center"/>
            </w:pPr>
            <w:r w:rsidRPr="00FA209C">
              <w:t>15,9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07022E6" w14:textId="77777777" w:rsidR="002E77E0" w:rsidRPr="0032736A" w:rsidRDefault="002E77E0" w:rsidP="002E77E0">
            <w:pPr>
              <w:jc w:val="center"/>
              <w:rPr>
                <w:color w:val="000000"/>
              </w:rPr>
            </w:pPr>
            <w:r w:rsidRPr="0032736A">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F7AFBD" w14:textId="77777777" w:rsidR="002E77E0" w:rsidRPr="0032736A" w:rsidRDefault="002E77E0" w:rsidP="002E77E0">
            <w:pPr>
              <w:jc w:val="center"/>
              <w:rPr>
                <w:color w:val="000000"/>
              </w:rPr>
            </w:pPr>
            <w:r w:rsidRPr="0032736A">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1DCBDD" w14:textId="77777777" w:rsidR="002E77E0" w:rsidRPr="0032736A" w:rsidRDefault="002E77E0" w:rsidP="002E77E0">
            <w:pPr>
              <w:jc w:val="center"/>
              <w:rPr>
                <w:color w:val="000000"/>
              </w:rPr>
            </w:pPr>
            <w:r w:rsidRPr="0032736A">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22ADD4" w14:textId="77777777" w:rsidR="002E77E0" w:rsidRPr="0032736A" w:rsidRDefault="002E77E0" w:rsidP="002E77E0">
            <w:pPr>
              <w:jc w:val="center"/>
              <w:rPr>
                <w:color w:val="000000"/>
              </w:rPr>
            </w:pPr>
            <w:r w:rsidRPr="0032736A">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73A855" w14:textId="77777777" w:rsidR="002E77E0" w:rsidRPr="0032736A" w:rsidRDefault="002E77E0" w:rsidP="002E77E0">
            <w:pPr>
              <w:jc w:val="center"/>
              <w:rPr>
                <w:color w:val="000000"/>
              </w:rPr>
            </w:pPr>
            <w:r w:rsidRPr="0032736A">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0DAAB5" w14:textId="77777777" w:rsidR="002E77E0" w:rsidRPr="0032736A" w:rsidRDefault="002E77E0" w:rsidP="002E77E0">
            <w:pPr>
              <w:jc w:val="center"/>
              <w:rPr>
                <w:color w:val="000000"/>
              </w:rPr>
            </w:pPr>
            <w:r w:rsidRPr="0032736A">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5AB5E6" w14:textId="77777777" w:rsidR="002E77E0" w:rsidRPr="0032736A" w:rsidRDefault="002E77E0" w:rsidP="002E77E0">
            <w:pPr>
              <w:jc w:val="center"/>
              <w:rPr>
                <w:color w:val="000000"/>
              </w:rPr>
            </w:pPr>
            <w:r w:rsidRPr="0032736A">
              <w:rPr>
                <w:color w:val="000000"/>
              </w:rPr>
              <w:t>0</w:t>
            </w:r>
          </w:p>
        </w:tc>
      </w:tr>
      <w:tr w:rsidR="002E77E0" w:rsidRPr="000B6326" w14:paraId="27C632F0" w14:textId="77777777" w:rsidTr="00F32AFB">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A119F88" w14:textId="77777777" w:rsidR="002E77E0" w:rsidRPr="000B6326" w:rsidRDefault="002E77E0" w:rsidP="00B14EBA">
            <w:pPr>
              <w:jc w:val="center"/>
            </w:pPr>
            <w:r>
              <w:t>7</w:t>
            </w:r>
          </w:p>
        </w:tc>
        <w:tc>
          <w:tcPr>
            <w:tcW w:w="576" w:type="pct"/>
            <w:tcBorders>
              <w:top w:val="nil"/>
              <w:left w:val="nil"/>
              <w:bottom w:val="single" w:sz="4" w:space="0" w:color="auto"/>
              <w:right w:val="single" w:sz="4" w:space="0" w:color="auto"/>
            </w:tcBorders>
            <w:shd w:val="clear" w:color="auto" w:fill="auto"/>
            <w:noWrap/>
            <w:vAlign w:val="center"/>
            <w:hideMark/>
          </w:tcPr>
          <w:p w14:paraId="6121D63B" w14:textId="77777777" w:rsidR="002E77E0" w:rsidRPr="000B6326" w:rsidRDefault="002E77E0" w:rsidP="00B14EBA">
            <w:pPr>
              <w:jc w:val="center"/>
            </w:pPr>
            <w:r w:rsidRPr="000B6326">
              <w:t>сентябрь</w:t>
            </w:r>
          </w:p>
        </w:tc>
        <w:tc>
          <w:tcPr>
            <w:tcW w:w="626" w:type="pct"/>
            <w:tcBorders>
              <w:top w:val="nil"/>
              <w:left w:val="nil"/>
              <w:bottom w:val="single" w:sz="4" w:space="0" w:color="auto"/>
              <w:right w:val="single" w:sz="4" w:space="0" w:color="auto"/>
            </w:tcBorders>
            <w:shd w:val="clear" w:color="auto" w:fill="auto"/>
            <w:noWrap/>
          </w:tcPr>
          <w:p w14:paraId="6A248D9E" w14:textId="77777777" w:rsidR="002E77E0" w:rsidRPr="00FA209C" w:rsidRDefault="002E77E0" w:rsidP="002E77E0">
            <w:pPr>
              <w:jc w:val="center"/>
            </w:pPr>
            <w:r w:rsidRPr="00FA209C">
              <w:t>10,1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759CDBA" w14:textId="77777777" w:rsidR="002E77E0" w:rsidRPr="0032736A" w:rsidRDefault="002E77E0" w:rsidP="0032736A">
            <w:pPr>
              <w:jc w:val="center"/>
              <w:rPr>
                <w:color w:val="000000"/>
              </w:rPr>
            </w:pPr>
            <w:r w:rsidRPr="0032736A">
              <w:rPr>
                <w:color w:val="000000"/>
              </w:rPr>
              <w:t>8,528</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361E8D" w14:textId="77777777" w:rsidR="002E77E0" w:rsidRPr="0032736A" w:rsidRDefault="002E77E0" w:rsidP="002E77E0">
            <w:pPr>
              <w:jc w:val="center"/>
              <w:rPr>
                <w:color w:val="000000"/>
              </w:rPr>
            </w:pPr>
            <w:r w:rsidRPr="0032736A">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3EFA17" w14:textId="77777777" w:rsidR="002E77E0" w:rsidRPr="0032736A" w:rsidRDefault="002E77E0" w:rsidP="0032736A">
            <w:pPr>
              <w:jc w:val="center"/>
              <w:rPr>
                <w:color w:val="000000"/>
              </w:rPr>
            </w:pPr>
            <w:r w:rsidRPr="0032736A">
              <w:rPr>
                <w:color w:val="000000"/>
              </w:rPr>
              <w:t>8,5283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0D095E" w14:textId="77777777" w:rsidR="002E77E0" w:rsidRPr="0032736A" w:rsidRDefault="002E77E0" w:rsidP="0032736A">
            <w:pPr>
              <w:jc w:val="center"/>
              <w:rPr>
                <w:color w:val="000000"/>
              </w:rPr>
            </w:pPr>
            <w:r w:rsidRPr="0032736A">
              <w:rPr>
                <w:color w:val="000000"/>
              </w:rPr>
              <w:t>1,3969</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2D19CA" w14:textId="77777777" w:rsidR="002E77E0" w:rsidRPr="0032736A" w:rsidRDefault="002E77E0" w:rsidP="0032736A">
            <w:pPr>
              <w:jc w:val="center"/>
              <w:rPr>
                <w:color w:val="000000"/>
              </w:rPr>
            </w:pPr>
            <w:r w:rsidRPr="0032736A">
              <w:rPr>
                <w:color w:val="000000"/>
              </w:rPr>
              <w:t>1,193</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432E87" w14:textId="77777777" w:rsidR="002E77E0" w:rsidRPr="0032736A" w:rsidRDefault="002E77E0" w:rsidP="002E77E0">
            <w:pPr>
              <w:jc w:val="center"/>
              <w:rPr>
                <w:color w:val="000000"/>
              </w:rPr>
            </w:pPr>
            <w:r w:rsidRPr="0032736A">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5CCA35" w14:textId="77777777" w:rsidR="002E77E0" w:rsidRPr="0032736A" w:rsidRDefault="002E77E0" w:rsidP="0032736A">
            <w:pPr>
              <w:jc w:val="center"/>
              <w:rPr>
                <w:color w:val="000000"/>
              </w:rPr>
            </w:pPr>
            <w:r w:rsidRPr="0032736A">
              <w:rPr>
                <w:color w:val="000000"/>
              </w:rPr>
              <w:t>1,193</w:t>
            </w:r>
          </w:p>
        </w:tc>
      </w:tr>
      <w:tr w:rsidR="002E77E0" w:rsidRPr="000B6326" w14:paraId="6038AC3C" w14:textId="77777777" w:rsidTr="00F32AFB">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799CF94D" w14:textId="77777777" w:rsidR="002E77E0" w:rsidRPr="000B6326" w:rsidRDefault="002E77E0" w:rsidP="00B14EBA">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1614F031" w14:textId="77777777" w:rsidR="002E77E0" w:rsidRPr="000B6326" w:rsidRDefault="002E77E0" w:rsidP="00B14EBA">
            <w:pPr>
              <w:jc w:val="center"/>
            </w:pPr>
            <w:r w:rsidRPr="000B6326">
              <w:t>октябрь</w:t>
            </w:r>
          </w:p>
        </w:tc>
        <w:tc>
          <w:tcPr>
            <w:tcW w:w="626" w:type="pct"/>
            <w:tcBorders>
              <w:top w:val="nil"/>
              <w:left w:val="nil"/>
              <w:bottom w:val="single" w:sz="4" w:space="0" w:color="auto"/>
              <w:right w:val="single" w:sz="4" w:space="0" w:color="auto"/>
            </w:tcBorders>
            <w:shd w:val="clear" w:color="auto" w:fill="auto"/>
            <w:noWrap/>
          </w:tcPr>
          <w:p w14:paraId="3C4F4CF6" w14:textId="77777777" w:rsidR="002E77E0" w:rsidRPr="00FA209C" w:rsidRDefault="002E77E0" w:rsidP="002E77E0">
            <w:pPr>
              <w:jc w:val="center"/>
            </w:pPr>
            <w:r w:rsidRPr="00FA209C">
              <w:t>2,7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94845F2" w14:textId="77777777" w:rsidR="002E77E0" w:rsidRPr="0032736A" w:rsidRDefault="002E77E0" w:rsidP="0032736A">
            <w:pPr>
              <w:jc w:val="center"/>
              <w:rPr>
                <w:color w:val="000000"/>
              </w:rPr>
            </w:pPr>
            <w:r w:rsidRPr="0032736A">
              <w:rPr>
                <w:color w:val="000000"/>
              </w:rPr>
              <w:t>58,369</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B020D0" w14:textId="77777777" w:rsidR="002E77E0" w:rsidRPr="0032736A" w:rsidRDefault="002E77E0" w:rsidP="002E77E0">
            <w:pPr>
              <w:jc w:val="center"/>
              <w:rPr>
                <w:color w:val="000000"/>
              </w:rPr>
            </w:pPr>
            <w:r w:rsidRPr="0032736A">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E7CBD7" w14:textId="77777777" w:rsidR="002E77E0" w:rsidRPr="0032736A" w:rsidRDefault="002E77E0" w:rsidP="0032736A">
            <w:pPr>
              <w:jc w:val="center"/>
              <w:rPr>
                <w:color w:val="000000"/>
              </w:rPr>
            </w:pPr>
            <w:r w:rsidRPr="0032736A">
              <w:rPr>
                <w:color w:val="000000"/>
              </w:rPr>
              <w:t>58,369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83CFC0" w14:textId="77777777" w:rsidR="002E77E0" w:rsidRPr="0032736A" w:rsidRDefault="002E77E0" w:rsidP="0032736A">
            <w:pPr>
              <w:jc w:val="center"/>
              <w:rPr>
                <w:color w:val="000000"/>
              </w:rPr>
            </w:pPr>
            <w:r w:rsidRPr="0032736A">
              <w:rPr>
                <w:color w:val="000000"/>
              </w:rPr>
              <w:t>9,5608</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C5A7A7" w14:textId="77777777" w:rsidR="002E77E0" w:rsidRPr="0032736A" w:rsidRDefault="002E77E0" w:rsidP="0032736A">
            <w:pPr>
              <w:jc w:val="center"/>
              <w:rPr>
                <w:color w:val="000000"/>
              </w:rPr>
            </w:pPr>
            <w:r w:rsidRPr="0032736A">
              <w:rPr>
                <w:color w:val="000000"/>
              </w:rPr>
              <w:t>8,171</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BDA6A2" w14:textId="77777777" w:rsidR="002E77E0" w:rsidRPr="0032736A" w:rsidRDefault="002E77E0" w:rsidP="002E77E0">
            <w:pPr>
              <w:jc w:val="center"/>
              <w:rPr>
                <w:color w:val="000000"/>
              </w:rPr>
            </w:pPr>
            <w:r w:rsidRPr="0032736A">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AE5D28" w14:textId="77777777" w:rsidR="002E77E0" w:rsidRPr="0032736A" w:rsidRDefault="002E77E0" w:rsidP="0032736A">
            <w:pPr>
              <w:jc w:val="center"/>
              <w:rPr>
                <w:color w:val="000000"/>
              </w:rPr>
            </w:pPr>
            <w:r w:rsidRPr="0032736A">
              <w:rPr>
                <w:color w:val="000000"/>
              </w:rPr>
              <w:t>8,171</w:t>
            </w:r>
          </w:p>
        </w:tc>
      </w:tr>
      <w:tr w:rsidR="002E77E0" w:rsidRPr="000B6326" w14:paraId="323BA097" w14:textId="77777777" w:rsidTr="00F32AFB">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7934586E" w14:textId="77777777" w:rsidR="002E77E0" w:rsidRPr="000B6326" w:rsidRDefault="002E77E0" w:rsidP="00B14EBA">
            <w:pPr>
              <w:jc w:val="center"/>
            </w:pPr>
            <w:r w:rsidRPr="000B6326">
              <w:t>30</w:t>
            </w:r>
          </w:p>
        </w:tc>
        <w:tc>
          <w:tcPr>
            <w:tcW w:w="576" w:type="pct"/>
            <w:tcBorders>
              <w:top w:val="nil"/>
              <w:left w:val="nil"/>
              <w:bottom w:val="single" w:sz="4" w:space="0" w:color="auto"/>
              <w:right w:val="single" w:sz="4" w:space="0" w:color="auto"/>
            </w:tcBorders>
            <w:shd w:val="clear" w:color="auto" w:fill="auto"/>
            <w:noWrap/>
            <w:vAlign w:val="center"/>
            <w:hideMark/>
          </w:tcPr>
          <w:p w14:paraId="68315D9C" w14:textId="77777777" w:rsidR="002E77E0" w:rsidRPr="000B6326" w:rsidRDefault="002E77E0" w:rsidP="00B14EBA">
            <w:pPr>
              <w:jc w:val="center"/>
            </w:pPr>
            <w:r w:rsidRPr="000B6326">
              <w:t>ноябрь</w:t>
            </w:r>
          </w:p>
        </w:tc>
        <w:tc>
          <w:tcPr>
            <w:tcW w:w="626" w:type="pct"/>
            <w:tcBorders>
              <w:top w:val="nil"/>
              <w:left w:val="nil"/>
              <w:bottom w:val="single" w:sz="4" w:space="0" w:color="auto"/>
              <w:right w:val="single" w:sz="4" w:space="0" w:color="auto"/>
            </w:tcBorders>
            <w:shd w:val="clear" w:color="auto" w:fill="auto"/>
            <w:noWrap/>
          </w:tcPr>
          <w:p w14:paraId="48E10802" w14:textId="77777777" w:rsidR="002E77E0" w:rsidRPr="00FA209C" w:rsidRDefault="002E77E0" w:rsidP="002E77E0">
            <w:pPr>
              <w:jc w:val="center"/>
            </w:pPr>
            <w:r w:rsidRPr="00FA209C">
              <w:t>-4,9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BFD0280" w14:textId="77777777" w:rsidR="002E77E0" w:rsidRPr="0032736A" w:rsidRDefault="002E77E0" w:rsidP="0032736A">
            <w:pPr>
              <w:jc w:val="center"/>
              <w:rPr>
                <w:color w:val="000000"/>
              </w:rPr>
            </w:pPr>
            <w:r w:rsidRPr="0032736A">
              <w:rPr>
                <w:color w:val="000000"/>
              </w:rPr>
              <w:t>78,268</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55D72C" w14:textId="77777777" w:rsidR="002E77E0" w:rsidRPr="0032736A" w:rsidRDefault="002E77E0" w:rsidP="002E77E0">
            <w:pPr>
              <w:jc w:val="center"/>
              <w:rPr>
                <w:color w:val="000000"/>
              </w:rPr>
            </w:pPr>
            <w:r w:rsidRPr="0032736A">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2C7166" w14:textId="77777777" w:rsidR="002E77E0" w:rsidRPr="0032736A" w:rsidRDefault="002E77E0" w:rsidP="0032736A">
            <w:pPr>
              <w:jc w:val="center"/>
              <w:rPr>
                <w:color w:val="000000"/>
              </w:rPr>
            </w:pPr>
            <w:r w:rsidRPr="0032736A">
              <w:rPr>
                <w:color w:val="000000"/>
              </w:rPr>
              <w:t>78,268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073BA9" w14:textId="77777777" w:rsidR="002E77E0" w:rsidRPr="0032736A" w:rsidRDefault="002E77E0" w:rsidP="0032736A">
            <w:pPr>
              <w:jc w:val="center"/>
              <w:rPr>
                <w:color w:val="000000"/>
              </w:rPr>
            </w:pPr>
            <w:r w:rsidRPr="0032736A">
              <w:rPr>
                <w:color w:val="000000"/>
              </w:rPr>
              <w:t>12,820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888190" w14:textId="77777777" w:rsidR="002E77E0" w:rsidRPr="0032736A" w:rsidRDefault="002E77E0" w:rsidP="0032736A">
            <w:pPr>
              <w:jc w:val="center"/>
              <w:rPr>
                <w:color w:val="000000"/>
              </w:rPr>
            </w:pPr>
            <w:r w:rsidRPr="0032736A">
              <w:rPr>
                <w:color w:val="000000"/>
              </w:rPr>
              <w:t>10,957</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DF2983" w14:textId="77777777" w:rsidR="002E77E0" w:rsidRPr="0032736A" w:rsidRDefault="002E77E0" w:rsidP="002E77E0">
            <w:pPr>
              <w:jc w:val="center"/>
              <w:rPr>
                <w:color w:val="000000"/>
              </w:rPr>
            </w:pPr>
            <w:r w:rsidRPr="0032736A">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4842E9" w14:textId="77777777" w:rsidR="002E77E0" w:rsidRPr="0032736A" w:rsidRDefault="002E77E0" w:rsidP="0032736A">
            <w:pPr>
              <w:jc w:val="center"/>
              <w:rPr>
                <w:color w:val="000000"/>
              </w:rPr>
            </w:pPr>
            <w:r w:rsidRPr="0032736A">
              <w:rPr>
                <w:color w:val="000000"/>
              </w:rPr>
              <w:t>10,957</w:t>
            </w:r>
          </w:p>
        </w:tc>
      </w:tr>
      <w:tr w:rsidR="002E77E0" w:rsidRPr="000B6326" w14:paraId="123B51D6" w14:textId="77777777" w:rsidTr="00F32AFB">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348C8052" w14:textId="77777777" w:rsidR="002E77E0" w:rsidRPr="000B6326" w:rsidRDefault="002E77E0" w:rsidP="00B14EBA">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0D239DDD" w14:textId="77777777" w:rsidR="002E77E0" w:rsidRPr="000B6326" w:rsidRDefault="002E77E0" w:rsidP="00B14EBA">
            <w:pPr>
              <w:jc w:val="center"/>
            </w:pPr>
            <w:r w:rsidRPr="000B6326">
              <w:t>декабрь</w:t>
            </w:r>
          </w:p>
        </w:tc>
        <w:tc>
          <w:tcPr>
            <w:tcW w:w="626" w:type="pct"/>
            <w:tcBorders>
              <w:top w:val="nil"/>
              <w:left w:val="nil"/>
              <w:bottom w:val="single" w:sz="4" w:space="0" w:color="auto"/>
              <w:right w:val="single" w:sz="4" w:space="0" w:color="auto"/>
            </w:tcBorders>
            <w:shd w:val="clear" w:color="auto" w:fill="auto"/>
            <w:noWrap/>
          </w:tcPr>
          <w:p w14:paraId="2A6BD31F" w14:textId="77777777" w:rsidR="002E77E0" w:rsidRDefault="002E77E0" w:rsidP="002E77E0">
            <w:pPr>
              <w:jc w:val="center"/>
            </w:pPr>
            <w:r w:rsidRPr="00FA209C">
              <w:t>-10,9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58F09B5" w14:textId="77777777" w:rsidR="002E77E0" w:rsidRPr="0032736A" w:rsidRDefault="002E77E0" w:rsidP="0032736A">
            <w:pPr>
              <w:jc w:val="center"/>
              <w:rPr>
                <w:color w:val="000000"/>
              </w:rPr>
            </w:pPr>
            <w:r w:rsidRPr="0032736A">
              <w:rPr>
                <w:color w:val="000000"/>
              </w:rPr>
              <w:t>98,807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741621" w14:textId="77777777" w:rsidR="002E77E0" w:rsidRPr="0032736A" w:rsidRDefault="002E77E0" w:rsidP="002E77E0">
            <w:pPr>
              <w:jc w:val="center"/>
              <w:rPr>
                <w:color w:val="000000"/>
              </w:rPr>
            </w:pPr>
            <w:r w:rsidRPr="0032736A">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81E4BB" w14:textId="77777777" w:rsidR="002E77E0" w:rsidRPr="0032736A" w:rsidRDefault="002E77E0" w:rsidP="0032736A">
            <w:pPr>
              <w:jc w:val="center"/>
              <w:rPr>
                <w:color w:val="000000"/>
              </w:rPr>
            </w:pPr>
            <w:r w:rsidRPr="0032736A">
              <w:rPr>
                <w:color w:val="000000"/>
              </w:rPr>
              <w:t>98,807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308D43" w14:textId="77777777" w:rsidR="002E77E0" w:rsidRPr="0032736A" w:rsidRDefault="002E77E0" w:rsidP="0032736A">
            <w:pPr>
              <w:jc w:val="center"/>
              <w:rPr>
                <w:color w:val="000000"/>
              </w:rPr>
            </w:pPr>
            <w:r w:rsidRPr="0032736A">
              <w:rPr>
                <w:color w:val="000000"/>
              </w:rPr>
              <w:t>16,184</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A80713" w14:textId="77777777" w:rsidR="002E77E0" w:rsidRPr="0032736A" w:rsidRDefault="002E77E0" w:rsidP="0032736A">
            <w:pPr>
              <w:jc w:val="center"/>
              <w:rPr>
                <w:color w:val="000000"/>
              </w:rPr>
            </w:pPr>
            <w:r w:rsidRPr="0032736A">
              <w:rPr>
                <w:color w:val="000000"/>
              </w:rPr>
              <w:t>13,833</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244588" w14:textId="77777777" w:rsidR="002E77E0" w:rsidRPr="0032736A" w:rsidRDefault="002E77E0" w:rsidP="002E77E0">
            <w:pPr>
              <w:jc w:val="center"/>
              <w:rPr>
                <w:color w:val="000000"/>
              </w:rPr>
            </w:pPr>
            <w:r w:rsidRPr="0032736A">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8C663F" w14:textId="77777777" w:rsidR="002E77E0" w:rsidRPr="0032736A" w:rsidRDefault="002E77E0" w:rsidP="0032736A">
            <w:pPr>
              <w:jc w:val="center"/>
              <w:rPr>
                <w:color w:val="000000"/>
              </w:rPr>
            </w:pPr>
            <w:r w:rsidRPr="0032736A">
              <w:rPr>
                <w:color w:val="000000"/>
              </w:rPr>
              <w:t>13,833</w:t>
            </w:r>
          </w:p>
        </w:tc>
      </w:tr>
      <w:tr w:rsidR="002E77E0" w:rsidRPr="000B6326" w14:paraId="41CC9B0C" w14:textId="77777777" w:rsidTr="00B14EBA">
        <w:trPr>
          <w:trHeight w:val="330"/>
        </w:trPr>
        <w:tc>
          <w:tcPr>
            <w:tcW w:w="367" w:type="pct"/>
            <w:tcBorders>
              <w:top w:val="nil"/>
              <w:left w:val="single" w:sz="8" w:space="0" w:color="auto"/>
              <w:bottom w:val="single" w:sz="8" w:space="0" w:color="auto"/>
              <w:right w:val="single" w:sz="4" w:space="0" w:color="auto"/>
            </w:tcBorders>
            <w:shd w:val="clear" w:color="auto" w:fill="auto"/>
            <w:noWrap/>
            <w:vAlign w:val="center"/>
          </w:tcPr>
          <w:p w14:paraId="08BF3525" w14:textId="77777777" w:rsidR="002E77E0" w:rsidRPr="000B6326" w:rsidRDefault="002E77E0" w:rsidP="002E77E0">
            <w:pPr>
              <w:jc w:val="center"/>
              <w:rPr>
                <w:b/>
                <w:bCs/>
              </w:rPr>
            </w:pPr>
            <w:r>
              <w:rPr>
                <w:b/>
                <w:bCs/>
              </w:rPr>
              <w:t>219</w:t>
            </w:r>
          </w:p>
        </w:tc>
        <w:tc>
          <w:tcPr>
            <w:tcW w:w="576" w:type="pct"/>
            <w:tcBorders>
              <w:top w:val="nil"/>
              <w:left w:val="nil"/>
              <w:bottom w:val="single" w:sz="8" w:space="0" w:color="auto"/>
              <w:right w:val="single" w:sz="4" w:space="0" w:color="auto"/>
            </w:tcBorders>
            <w:shd w:val="clear" w:color="auto" w:fill="auto"/>
            <w:noWrap/>
            <w:vAlign w:val="center"/>
          </w:tcPr>
          <w:p w14:paraId="2A667AF9" w14:textId="77777777" w:rsidR="002E77E0" w:rsidRPr="000B6326" w:rsidRDefault="002E77E0" w:rsidP="00B14EBA">
            <w:pPr>
              <w:jc w:val="center"/>
              <w:rPr>
                <w:b/>
                <w:bCs/>
              </w:rPr>
            </w:pPr>
          </w:p>
        </w:tc>
        <w:tc>
          <w:tcPr>
            <w:tcW w:w="626" w:type="pct"/>
            <w:tcBorders>
              <w:top w:val="nil"/>
              <w:left w:val="nil"/>
              <w:bottom w:val="single" w:sz="8" w:space="0" w:color="auto"/>
              <w:right w:val="single" w:sz="4" w:space="0" w:color="auto"/>
            </w:tcBorders>
            <w:shd w:val="clear" w:color="auto" w:fill="auto"/>
            <w:noWrap/>
            <w:vAlign w:val="center"/>
          </w:tcPr>
          <w:p w14:paraId="38887494" w14:textId="77777777" w:rsidR="002E77E0" w:rsidRPr="000B6326" w:rsidRDefault="002E77E0" w:rsidP="002E77E0">
            <w:pPr>
              <w:jc w:val="center"/>
              <w:rPr>
                <w:b/>
                <w:bCs/>
              </w:rPr>
            </w:pP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5ED2E9A" w14:textId="77777777" w:rsidR="002E77E0" w:rsidRPr="0032736A" w:rsidRDefault="002E77E0" w:rsidP="0032736A">
            <w:pPr>
              <w:jc w:val="center"/>
              <w:rPr>
                <w:color w:val="000000"/>
              </w:rPr>
            </w:pPr>
            <w:r w:rsidRPr="0032736A">
              <w:rPr>
                <w:color w:val="000000"/>
              </w:rPr>
              <w:t>575,458</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21A5CE" w14:textId="77777777" w:rsidR="002E77E0" w:rsidRPr="0032736A" w:rsidRDefault="002E77E0" w:rsidP="002E77E0">
            <w:pPr>
              <w:jc w:val="center"/>
              <w:rPr>
                <w:color w:val="000000"/>
              </w:rPr>
            </w:pPr>
            <w:r w:rsidRPr="0032736A">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E2C433" w14:textId="77777777" w:rsidR="002E77E0" w:rsidRPr="0032736A" w:rsidRDefault="002E77E0" w:rsidP="0032736A">
            <w:pPr>
              <w:jc w:val="center"/>
              <w:rPr>
                <w:color w:val="000000"/>
              </w:rPr>
            </w:pPr>
            <w:r w:rsidRPr="0032736A">
              <w:rPr>
                <w:color w:val="000000"/>
              </w:rPr>
              <w:t>575,458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8DB5BD" w14:textId="77777777" w:rsidR="002E77E0" w:rsidRPr="0032736A" w:rsidRDefault="002E77E0" w:rsidP="0032736A">
            <w:pPr>
              <w:jc w:val="center"/>
              <w:rPr>
                <w:color w:val="000000"/>
              </w:rPr>
            </w:pPr>
            <w:r w:rsidRPr="0032736A">
              <w:rPr>
                <w:color w:val="000000"/>
              </w:rPr>
              <w:t>94,260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81EC01" w14:textId="77777777" w:rsidR="002E77E0" w:rsidRPr="0032736A" w:rsidRDefault="002E77E0" w:rsidP="0032736A">
            <w:pPr>
              <w:jc w:val="center"/>
              <w:rPr>
                <w:color w:val="000000"/>
              </w:rPr>
            </w:pPr>
            <w:r w:rsidRPr="0032736A">
              <w:rPr>
                <w:color w:val="000000"/>
              </w:rPr>
              <w:t>80,564</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479BC2" w14:textId="77777777" w:rsidR="002E77E0" w:rsidRPr="0032736A" w:rsidRDefault="002E77E0" w:rsidP="002E77E0">
            <w:pPr>
              <w:jc w:val="center"/>
              <w:rPr>
                <w:color w:val="000000"/>
              </w:rPr>
            </w:pPr>
            <w:r w:rsidRPr="0032736A">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2F4090" w14:textId="77777777" w:rsidR="002E77E0" w:rsidRPr="0032736A" w:rsidRDefault="002E77E0" w:rsidP="0032736A">
            <w:pPr>
              <w:jc w:val="center"/>
              <w:rPr>
                <w:color w:val="000000"/>
              </w:rPr>
            </w:pPr>
            <w:r w:rsidRPr="0032736A">
              <w:rPr>
                <w:color w:val="000000"/>
              </w:rPr>
              <w:t>80,564</w:t>
            </w:r>
          </w:p>
        </w:tc>
      </w:tr>
    </w:tbl>
    <w:p w14:paraId="6164E0D1" w14:textId="77777777" w:rsidR="00EC421E" w:rsidRDefault="00171576" w:rsidP="00EF1916">
      <w:pPr>
        <w:spacing w:before="120"/>
        <w:ind w:firstLine="360"/>
        <w:jc w:val="both"/>
        <w:rPr>
          <w:sz w:val="28"/>
          <w:szCs w:val="28"/>
        </w:rPr>
      </w:pPr>
      <w:r w:rsidRPr="000B6326">
        <w:rPr>
          <w:sz w:val="28"/>
          <w:szCs w:val="28"/>
        </w:rPr>
        <w:br w:type="page"/>
      </w:r>
    </w:p>
    <w:p w14:paraId="76119A5F" w14:textId="77777777" w:rsidR="00884D15" w:rsidRDefault="00884D15" w:rsidP="00EF1916">
      <w:pPr>
        <w:spacing w:before="120"/>
        <w:ind w:firstLine="360"/>
        <w:jc w:val="both"/>
        <w:rPr>
          <w:sz w:val="28"/>
          <w:szCs w:val="28"/>
        </w:rPr>
        <w:sectPr w:rsidR="00884D15" w:rsidSect="00A56FDF">
          <w:pgSz w:w="16838" w:h="11906" w:orient="landscape"/>
          <w:pgMar w:top="567" w:right="567" w:bottom="-567" w:left="1418" w:header="709" w:footer="709" w:gutter="0"/>
          <w:cols w:space="708"/>
          <w:docGrid w:linePitch="360"/>
        </w:sectPr>
      </w:pPr>
    </w:p>
    <w:p w14:paraId="1C5C36A9" w14:textId="77777777" w:rsidR="00171576" w:rsidRPr="00D06BB5" w:rsidRDefault="00D06BB5" w:rsidP="00817C12">
      <w:pPr>
        <w:pStyle w:val="3"/>
        <w:spacing w:before="200"/>
        <w:ind w:left="284"/>
        <w:rPr>
          <w:rFonts w:ascii="Times New Roman" w:eastAsia="Times New Roman" w:hAnsi="Times New Roman" w:cs="Times New Roman"/>
          <w:b/>
          <w:sz w:val="28"/>
          <w:szCs w:val="28"/>
        </w:rPr>
      </w:pPr>
      <w:bookmarkStart w:id="336" w:name="_Toc18578918"/>
      <w:bookmarkStart w:id="337" w:name="_Toc65590312"/>
      <w:r w:rsidRPr="006750B2">
        <w:rPr>
          <w:rFonts w:ascii="Times New Roman" w:eastAsia="Times New Roman" w:hAnsi="Times New Roman" w:cs="Times New Roman"/>
          <w:b/>
          <w:color w:val="000000" w:themeColor="text1"/>
          <w:sz w:val="28"/>
          <w:szCs w:val="28"/>
        </w:rPr>
        <w:t>10.2</w:t>
      </w:r>
      <w:r w:rsidRPr="005F4F2F">
        <w:rPr>
          <w:rFonts w:ascii="Times New Roman" w:eastAsia="Times New Roman" w:hAnsi="Times New Roman" w:cs="Times New Roman"/>
          <w:b/>
          <w:color w:val="000000" w:themeColor="text1"/>
          <w:sz w:val="28"/>
          <w:szCs w:val="28"/>
        </w:rPr>
        <w:t>.</w:t>
      </w:r>
      <w:r w:rsidR="00171576" w:rsidRPr="005F4F2F">
        <w:rPr>
          <w:rFonts w:ascii="Times New Roman" w:eastAsia="Times New Roman" w:hAnsi="Times New Roman" w:cs="Times New Roman"/>
          <w:b/>
          <w:color w:val="000000" w:themeColor="text1"/>
          <w:sz w:val="28"/>
          <w:szCs w:val="28"/>
        </w:rPr>
        <w:t>Часть 2. Результаты расчетов по каждому источнику тепловой энергии нормативных запасов топлива</w:t>
      </w:r>
      <w:bookmarkEnd w:id="336"/>
      <w:bookmarkEnd w:id="337"/>
    </w:p>
    <w:p w14:paraId="18A9A685" w14:textId="77777777" w:rsidR="00171576" w:rsidRPr="000B6326" w:rsidRDefault="00171576" w:rsidP="00817C12">
      <w:pPr>
        <w:spacing w:before="120"/>
        <w:ind w:firstLine="360"/>
        <w:rPr>
          <w:sz w:val="28"/>
          <w:szCs w:val="20"/>
        </w:rPr>
      </w:pPr>
      <w:r w:rsidRPr="000B6326">
        <w:rPr>
          <w:sz w:val="28"/>
          <w:szCs w:val="20"/>
        </w:rPr>
        <w:t>Норматив создания запасов топлива на котельных рассчитывается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утверждённым приказом Минэнерго России от 10 августа 2012 г. N 377.</w:t>
      </w:r>
    </w:p>
    <w:p w14:paraId="3F660DD7" w14:textId="77777777" w:rsidR="00171576" w:rsidRPr="000B6326" w:rsidRDefault="00171576" w:rsidP="00817C12">
      <w:pPr>
        <w:ind w:firstLine="709"/>
        <w:rPr>
          <w:rFonts w:eastAsia="Arial Unicode MS"/>
          <w:sz w:val="28"/>
          <w:szCs w:val="28"/>
        </w:rPr>
      </w:pPr>
      <w:r w:rsidRPr="000B6326">
        <w:rPr>
          <w:rFonts w:eastAsia="Arial Unicode MS"/>
          <w:sz w:val="28"/>
          <w:szCs w:val="28"/>
        </w:rPr>
        <w:t>Неснижаемый нормативный запас топлива (ННЗТ)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w:t>
      </w:r>
    </w:p>
    <w:p w14:paraId="492DBC8F" w14:textId="77777777" w:rsidR="00171576" w:rsidRPr="000B6326" w:rsidRDefault="00171576" w:rsidP="00817C12">
      <w:pPr>
        <w:ind w:firstLine="709"/>
        <w:rPr>
          <w:rFonts w:eastAsia="Arial Unicode MS"/>
          <w:sz w:val="28"/>
          <w:szCs w:val="28"/>
        </w:rPr>
      </w:pPr>
      <w:r w:rsidRPr="000B6326">
        <w:rPr>
          <w:rFonts w:eastAsia="Arial Unicode MS"/>
          <w:sz w:val="28"/>
          <w:szCs w:val="28"/>
        </w:rPr>
        <w:t>Для электростанций и котельных, работающих на газе, ННЗТ устанавливается по резервному топливу.</w:t>
      </w:r>
    </w:p>
    <w:p w14:paraId="7AA7906A" w14:textId="77777777" w:rsidR="00171576" w:rsidRPr="000B6326" w:rsidRDefault="00171576" w:rsidP="00817C12">
      <w:pPr>
        <w:ind w:firstLine="709"/>
        <w:rPr>
          <w:rFonts w:eastAsia="Arial Unicode MS"/>
          <w:sz w:val="28"/>
          <w:szCs w:val="28"/>
        </w:rPr>
      </w:pPr>
      <w:r w:rsidRPr="000B6326">
        <w:rPr>
          <w:rFonts w:eastAsia="Arial Unicode MS"/>
          <w:sz w:val="28"/>
          <w:szCs w:val="28"/>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095C23E1" w14:textId="77777777" w:rsidR="00171576" w:rsidRPr="000B6326" w:rsidRDefault="00171576" w:rsidP="00817C12">
      <w:pPr>
        <w:ind w:firstLine="709"/>
        <w:rPr>
          <w:rFonts w:eastAsia="Arial Unicode MS"/>
          <w:sz w:val="28"/>
          <w:szCs w:val="28"/>
        </w:rPr>
      </w:pPr>
      <w:r w:rsidRPr="000B6326">
        <w:rPr>
          <w:rFonts w:eastAsia="Arial Unicode MS"/>
          <w:noProof/>
          <w:sz w:val="28"/>
          <w:szCs w:val="28"/>
        </w:rPr>
        <w:drawing>
          <wp:inline distT="0" distB="0" distL="0" distR="0" wp14:anchorId="5FED0A7F" wp14:editId="23B88FF7">
            <wp:extent cx="2541270" cy="4038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1270" cy="403860"/>
                    </a:xfrm>
                    <a:prstGeom prst="rect">
                      <a:avLst/>
                    </a:prstGeom>
                    <a:noFill/>
                    <a:ln>
                      <a:noFill/>
                    </a:ln>
                  </pic:spPr>
                </pic:pic>
              </a:graphicData>
            </a:graphic>
          </wp:inline>
        </w:drawing>
      </w:r>
    </w:p>
    <w:p w14:paraId="2ED91B79" w14:textId="77777777" w:rsidR="00171576" w:rsidRPr="000B6326" w:rsidRDefault="00171576" w:rsidP="00817C12">
      <w:pPr>
        <w:ind w:firstLine="709"/>
        <w:rPr>
          <w:rFonts w:eastAsia="Arial Unicode MS"/>
          <w:sz w:val="28"/>
          <w:szCs w:val="28"/>
        </w:rPr>
      </w:pPr>
      <w:r w:rsidRPr="000B6326">
        <w:rPr>
          <w:rFonts w:eastAsia="Arial Unicode MS"/>
          <w:sz w:val="28"/>
          <w:szCs w:val="28"/>
        </w:rPr>
        <w:t xml:space="preserve">где </w:t>
      </w:r>
      <w:r w:rsidRPr="000B6326">
        <w:rPr>
          <w:rFonts w:eastAsia="Arial Unicode MS"/>
          <w:noProof/>
          <w:sz w:val="28"/>
          <w:szCs w:val="28"/>
        </w:rPr>
        <w:drawing>
          <wp:inline distT="0" distB="0" distL="0" distR="0" wp14:anchorId="7A77CACC" wp14:editId="60ABECAB">
            <wp:extent cx="318770" cy="233680"/>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0B6326">
        <w:rPr>
          <w:rFonts w:eastAsia="Arial Unicode MS"/>
          <w:sz w:val="28"/>
          <w:szCs w:val="28"/>
        </w:rPr>
        <w:t xml:space="preserve"> - среднее значение отпуска тепловой энергии в тепловую сеть (выработка котельной) в самом холодном месяце, Гкал/сут.;</w:t>
      </w:r>
    </w:p>
    <w:p w14:paraId="59FFB54A" w14:textId="77777777" w:rsidR="00171576" w:rsidRPr="000B6326" w:rsidRDefault="00171576" w:rsidP="00817C12">
      <w:pPr>
        <w:ind w:firstLine="709"/>
        <w:rPr>
          <w:rFonts w:eastAsia="Arial Unicode MS"/>
          <w:sz w:val="28"/>
          <w:szCs w:val="28"/>
        </w:rPr>
      </w:pPr>
      <w:r w:rsidRPr="000B6326">
        <w:rPr>
          <w:rFonts w:eastAsia="Arial Unicode MS"/>
          <w:noProof/>
          <w:sz w:val="28"/>
          <w:szCs w:val="28"/>
        </w:rPr>
        <w:drawing>
          <wp:inline distT="0" distB="0" distL="0" distR="0" wp14:anchorId="3EA34000" wp14:editId="17DB1EB6">
            <wp:extent cx="340360" cy="233680"/>
            <wp:effectExtent l="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0360" cy="233680"/>
                    </a:xfrm>
                    <a:prstGeom prst="rect">
                      <a:avLst/>
                    </a:prstGeom>
                    <a:noFill/>
                    <a:ln>
                      <a:noFill/>
                    </a:ln>
                  </pic:spPr>
                </pic:pic>
              </a:graphicData>
            </a:graphic>
          </wp:inline>
        </w:drawing>
      </w:r>
      <w:r w:rsidRPr="000B6326">
        <w:rPr>
          <w:rFonts w:eastAsia="Arial Unicode MS"/>
          <w:sz w:val="28"/>
          <w:szCs w:val="28"/>
        </w:rPr>
        <w:t xml:space="preserve"> - расчетный норматив удельного расхода топлива на отпущенную тепловую энергию для самого холодного месяца, т.у.т./Гкал;</w:t>
      </w:r>
    </w:p>
    <w:p w14:paraId="41DACAE6" w14:textId="77777777" w:rsidR="00171576" w:rsidRPr="000B6326" w:rsidRDefault="00171576" w:rsidP="00817C12">
      <w:pPr>
        <w:ind w:firstLine="709"/>
        <w:rPr>
          <w:rFonts w:eastAsia="Arial Unicode MS"/>
          <w:sz w:val="28"/>
          <w:szCs w:val="28"/>
        </w:rPr>
      </w:pPr>
      <w:r w:rsidRPr="000B6326">
        <w:rPr>
          <w:rFonts w:eastAsia="Arial Unicode MS"/>
          <w:sz w:val="28"/>
          <w:szCs w:val="28"/>
        </w:rPr>
        <w:t>K - коэффициент перевода натурального топлива в условное;</w:t>
      </w:r>
    </w:p>
    <w:p w14:paraId="01A6AC6E" w14:textId="77777777" w:rsidR="00171576" w:rsidRPr="000B6326" w:rsidRDefault="00171576" w:rsidP="00817C12">
      <w:pPr>
        <w:ind w:firstLine="709"/>
        <w:rPr>
          <w:rFonts w:eastAsia="Arial Unicode MS"/>
          <w:sz w:val="28"/>
          <w:szCs w:val="28"/>
        </w:rPr>
      </w:pPr>
      <w:r w:rsidRPr="000B6326">
        <w:rPr>
          <w:rFonts w:eastAsia="Arial Unicode MS"/>
          <w:sz w:val="28"/>
          <w:szCs w:val="28"/>
        </w:rPr>
        <w:t>T - длительность периода формирования объема неснижаемого запаса топлива, сут.</w:t>
      </w:r>
    </w:p>
    <w:p w14:paraId="7231A763" w14:textId="77777777" w:rsidR="00171576" w:rsidRPr="00817C12" w:rsidRDefault="00171576" w:rsidP="00817C12">
      <w:pPr>
        <w:ind w:firstLine="709"/>
        <w:rPr>
          <w:rFonts w:eastAsia="Arial Unicode MS"/>
          <w:sz w:val="28"/>
          <w:szCs w:val="28"/>
        </w:rPr>
      </w:pPr>
      <w:r w:rsidRPr="000B6326">
        <w:rPr>
          <w:rFonts w:eastAsia="Arial Unicode MS"/>
          <w:sz w:val="28"/>
          <w:szCs w:val="28"/>
        </w:rPr>
        <w:t xml:space="preserve">Количество суток, на которые рассчитывается ННЗТ, определяется в зависимости от вида топлива и способа его доставки в соответствии с </w:t>
      </w:r>
      <w:r w:rsidRPr="00817C12">
        <w:rPr>
          <w:rFonts w:eastAsia="Arial Unicode MS"/>
          <w:sz w:val="28"/>
          <w:szCs w:val="28"/>
        </w:rPr>
        <w:t>таблицей 10.2.1.</w:t>
      </w:r>
    </w:p>
    <w:p w14:paraId="75EF8057" w14:textId="77777777" w:rsidR="009E630A" w:rsidRDefault="009E630A" w:rsidP="00817C12">
      <w:pPr>
        <w:spacing w:before="120" w:after="120"/>
        <w:jc w:val="right"/>
        <w:rPr>
          <w:sz w:val="28"/>
          <w:szCs w:val="28"/>
        </w:rPr>
      </w:pPr>
    </w:p>
    <w:p w14:paraId="001B8D42" w14:textId="77777777" w:rsidR="00485A0A" w:rsidRDefault="00171576" w:rsidP="00817C12">
      <w:pPr>
        <w:spacing w:before="120" w:after="120"/>
        <w:jc w:val="right"/>
        <w:rPr>
          <w:sz w:val="28"/>
          <w:szCs w:val="28"/>
        </w:rPr>
      </w:pPr>
      <w:r w:rsidRPr="000B6326">
        <w:rPr>
          <w:sz w:val="28"/>
          <w:szCs w:val="28"/>
        </w:rPr>
        <w:t xml:space="preserve">Таблица 10.2.1 </w:t>
      </w:r>
    </w:p>
    <w:p w14:paraId="3C06D5FF" w14:textId="77777777" w:rsidR="00171576" w:rsidRPr="000B6326" w:rsidRDefault="00171576" w:rsidP="00817C12">
      <w:pPr>
        <w:spacing w:before="120" w:after="120"/>
        <w:rPr>
          <w:sz w:val="28"/>
          <w:szCs w:val="28"/>
        </w:rPr>
      </w:pPr>
      <w:r w:rsidRPr="000B6326">
        <w:rPr>
          <w:sz w:val="28"/>
          <w:szCs w:val="28"/>
        </w:rPr>
        <w:t>Количество суток, на которые рассчитывается ННЗТ, в зависимости от вида топлива и способа его доставки</w:t>
      </w:r>
    </w:p>
    <w:tbl>
      <w:tblPr>
        <w:tblpPr w:leftFromText="180" w:rightFromText="180" w:vertAnchor="text" w:horzAnchor="page" w:tblpX="2494" w:tblpY="155"/>
        <w:tblW w:w="41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4144"/>
        <w:gridCol w:w="1764"/>
      </w:tblGrid>
      <w:tr w:rsidR="00171576" w:rsidRPr="00884D15" w14:paraId="68AA084B" w14:textId="77777777" w:rsidTr="00817C12">
        <w:tc>
          <w:tcPr>
            <w:tcW w:w="1426" w:type="pct"/>
            <w:shd w:val="clear" w:color="auto" w:fill="auto"/>
            <w:vAlign w:val="center"/>
          </w:tcPr>
          <w:p w14:paraId="6D4C7A3E" w14:textId="77777777" w:rsidR="00171576" w:rsidRPr="00817C12" w:rsidRDefault="00171576" w:rsidP="00817C12">
            <w:pPr>
              <w:widowControl w:val="0"/>
              <w:autoSpaceDE w:val="0"/>
              <w:autoSpaceDN w:val="0"/>
              <w:adjustRightInd w:val="0"/>
              <w:rPr>
                <w:sz w:val="28"/>
                <w:szCs w:val="28"/>
              </w:rPr>
            </w:pPr>
            <w:r w:rsidRPr="00817C12">
              <w:rPr>
                <w:sz w:val="28"/>
                <w:szCs w:val="28"/>
              </w:rPr>
              <w:t>Вид топлива</w:t>
            </w:r>
          </w:p>
        </w:tc>
        <w:tc>
          <w:tcPr>
            <w:tcW w:w="2507" w:type="pct"/>
            <w:shd w:val="clear" w:color="auto" w:fill="auto"/>
            <w:vAlign w:val="center"/>
          </w:tcPr>
          <w:p w14:paraId="29FA8640" w14:textId="77777777" w:rsidR="00171576" w:rsidRPr="00817C12" w:rsidRDefault="00171576" w:rsidP="00817C12">
            <w:pPr>
              <w:widowControl w:val="0"/>
              <w:autoSpaceDE w:val="0"/>
              <w:autoSpaceDN w:val="0"/>
              <w:adjustRightInd w:val="0"/>
              <w:rPr>
                <w:sz w:val="28"/>
                <w:szCs w:val="28"/>
              </w:rPr>
            </w:pPr>
            <w:r w:rsidRPr="00817C12">
              <w:rPr>
                <w:sz w:val="28"/>
                <w:szCs w:val="28"/>
              </w:rPr>
              <w:t>Способ доставки топлива</w:t>
            </w:r>
          </w:p>
        </w:tc>
        <w:tc>
          <w:tcPr>
            <w:tcW w:w="1067" w:type="pct"/>
            <w:shd w:val="clear" w:color="auto" w:fill="auto"/>
            <w:vAlign w:val="center"/>
          </w:tcPr>
          <w:p w14:paraId="0AFD041E"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Объем запаса</w:t>
            </w:r>
          </w:p>
          <w:p w14:paraId="2793B596"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топлива, сут.</w:t>
            </w:r>
          </w:p>
        </w:tc>
      </w:tr>
      <w:tr w:rsidR="00171576" w:rsidRPr="00884D15" w14:paraId="4D9289E3" w14:textId="77777777" w:rsidTr="00817C12">
        <w:tc>
          <w:tcPr>
            <w:tcW w:w="1426" w:type="pct"/>
            <w:shd w:val="clear" w:color="auto" w:fill="auto"/>
            <w:vAlign w:val="center"/>
          </w:tcPr>
          <w:p w14:paraId="5E0D060D" w14:textId="77777777" w:rsidR="00171576" w:rsidRPr="00817C12" w:rsidRDefault="00171576" w:rsidP="00817C12">
            <w:pPr>
              <w:widowControl w:val="0"/>
              <w:autoSpaceDE w:val="0"/>
              <w:autoSpaceDN w:val="0"/>
              <w:adjustRightInd w:val="0"/>
              <w:rPr>
                <w:sz w:val="28"/>
                <w:szCs w:val="28"/>
              </w:rPr>
            </w:pPr>
            <w:r w:rsidRPr="00817C12">
              <w:rPr>
                <w:sz w:val="28"/>
                <w:szCs w:val="28"/>
              </w:rPr>
              <w:t>1</w:t>
            </w:r>
          </w:p>
        </w:tc>
        <w:tc>
          <w:tcPr>
            <w:tcW w:w="2507" w:type="pct"/>
            <w:shd w:val="clear" w:color="auto" w:fill="auto"/>
            <w:vAlign w:val="center"/>
          </w:tcPr>
          <w:p w14:paraId="34AE14A3" w14:textId="77777777" w:rsidR="00171576" w:rsidRPr="00817C12" w:rsidRDefault="00171576" w:rsidP="00817C12">
            <w:pPr>
              <w:widowControl w:val="0"/>
              <w:autoSpaceDE w:val="0"/>
              <w:autoSpaceDN w:val="0"/>
              <w:adjustRightInd w:val="0"/>
              <w:rPr>
                <w:sz w:val="28"/>
                <w:szCs w:val="28"/>
              </w:rPr>
            </w:pPr>
            <w:r w:rsidRPr="00817C12">
              <w:rPr>
                <w:sz w:val="28"/>
                <w:szCs w:val="28"/>
              </w:rPr>
              <w:t>2</w:t>
            </w:r>
          </w:p>
        </w:tc>
        <w:tc>
          <w:tcPr>
            <w:tcW w:w="1067" w:type="pct"/>
            <w:shd w:val="clear" w:color="auto" w:fill="auto"/>
            <w:vAlign w:val="center"/>
          </w:tcPr>
          <w:p w14:paraId="155A8AFB"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3</w:t>
            </w:r>
          </w:p>
        </w:tc>
      </w:tr>
      <w:tr w:rsidR="00171576" w:rsidRPr="00884D15" w14:paraId="696AB60F" w14:textId="77777777" w:rsidTr="00817C12">
        <w:tc>
          <w:tcPr>
            <w:tcW w:w="1426" w:type="pct"/>
            <w:shd w:val="clear" w:color="auto" w:fill="auto"/>
            <w:vAlign w:val="center"/>
          </w:tcPr>
          <w:p w14:paraId="09C0A6FB" w14:textId="77777777" w:rsidR="00171576" w:rsidRPr="00817C12" w:rsidRDefault="00171576" w:rsidP="00817C12">
            <w:pPr>
              <w:widowControl w:val="0"/>
              <w:autoSpaceDE w:val="0"/>
              <w:autoSpaceDN w:val="0"/>
              <w:adjustRightInd w:val="0"/>
              <w:rPr>
                <w:sz w:val="28"/>
                <w:szCs w:val="28"/>
              </w:rPr>
            </w:pPr>
            <w:r w:rsidRPr="00817C12">
              <w:rPr>
                <w:sz w:val="28"/>
                <w:szCs w:val="28"/>
              </w:rPr>
              <w:t>твердое</w:t>
            </w:r>
          </w:p>
        </w:tc>
        <w:tc>
          <w:tcPr>
            <w:tcW w:w="2507" w:type="pct"/>
            <w:shd w:val="clear" w:color="auto" w:fill="auto"/>
            <w:vAlign w:val="center"/>
          </w:tcPr>
          <w:p w14:paraId="3ED292AC" w14:textId="77777777" w:rsidR="00171576" w:rsidRPr="00817C12" w:rsidRDefault="00171576" w:rsidP="00817C12">
            <w:pPr>
              <w:widowControl w:val="0"/>
              <w:autoSpaceDE w:val="0"/>
              <w:autoSpaceDN w:val="0"/>
              <w:adjustRightInd w:val="0"/>
              <w:rPr>
                <w:sz w:val="28"/>
                <w:szCs w:val="28"/>
              </w:rPr>
            </w:pPr>
            <w:r w:rsidRPr="00817C12">
              <w:rPr>
                <w:sz w:val="28"/>
                <w:szCs w:val="28"/>
              </w:rPr>
              <w:t>железнодорожный транспорт</w:t>
            </w:r>
          </w:p>
        </w:tc>
        <w:tc>
          <w:tcPr>
            <w:tcW w:w="1067" w:type="pct"/>
            <w:shd w:val="clear" w:color="auto" w:fill="auto"/>
            <w:vAlign w:val="center"/>
          </w:tcPr>
          <w:p w14:paraId="2F519FC3"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14</w:t>
            </w:r>
          </w:p>
        </w:tc>
      </w:tr>
      <w:tr w:rsidR="00171576" w:rsidRPr="00884D15" w14:paraId="1C22BE0A" w14:textId="77777777" w:rsidTr="00817C12">
        <w:tc>
          <w:tcPr>
            <w:tcW w:w="1426" w:type="pct"/>
            <w:shd w:val="clear" w:color="auto" w:fill="auto"/>
            <w:vAlign w:val="center"/>
          </w:tcPr>
          <w:p w14:paraId="3DD73C75" w14:textId="77777777" w:rsidR="00171576" w:rsidRPr="00817C12" w:rsidRDefault="00171576" w:rsidP="00817C12">
            <w:pPr>
              <w:widowControl w:val="0"/>
              <w:autoSpaceDE w:val="0"/>
              <w:autoSpaceDN w:val="0"/>
              <w:adjustRightInd w:val="0"/>
              <w:rPr>
                <w:sz w:val="28"/>
                <w:szCs w:val="28"/>
              </w:rPr>
            </w:pPr>
            <w:r w:rsidRPr="00817C12">
              <w:rPr>
                <w:sz w:val="28"/>
                <w:szCs w:val="28"/>
              </w:rPr>
              <w:t>твердое</w:t>
            </w:r>
          </w:p>
        </w:tc>
        <w:tc>
          <w:tcPr>
            <w:tcW w:w="2507" w:type="pct"/>
            <w:shd w:val="clear" w:color="auto" w:fill="auto"/>
            <w:vAlign w:val="center"/>
          </w:tcPr>
          <w:p w14:paraId="05373AA3" w14:textId="77777777" w:rsidR="00171576" w:rsidRPr="00817C12" w:rsidRDefault="00171576" w:rsidP="00817C12">
            <w:pPr>
              <w:widowControl w:val="0"/>
              <w:autoSpaceDE w:val="0"/>
              <w:autoSpaceDN w:val="0"/>
              <w:adjustRightInd w:val="0"/>
              <w:rPr>
                <w:sz w:val="28"/>
                <w:szCs w:val="28"/>
              </w:rPr>
            </w:pPr>
            <w:r w:rsidRPr="00817C12">
              <w:rPr>
                <w:sz w:val="28"/>
                <w:szCs w:val="28"/>
              </w:rPr>
              <w:t>автотранспорт</w:t>
            </w:r>
          </w:p>
        </w:tc>
        <w:tc>
          <w:tcPr>
            <w:tcW w:w="1067" w:type="pct"/>
            <w:shd w:val="clear" w:color="auto" w:fill="auto"/>
            <w:vAlign w:val="center"/>
          </w:tcPr>
          <w:p w14:paraId="32D1226F"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7</w:t>
            </w:r>
          </w:p>
        </w:tc>
      </w:tr>
      <w:tr w:rsidR="00171576" w:rsidRPr="00884D15" w14:paraId="10E4080B" w14:textId="77777777" w:rsidTr="00817C12">
        <w:tc>
          <w:tcPr>
            <w:tcW w:w="1426" w:type="pct"/>
            <w:shd w:val="clear" w:color="auto" w:fill="auto"/>
            <w:vAlign w:val="center"/>
          </w:tcPr>
          <w:p w14:paraId="7BE14492" w14:textId="77777777" w:rsidR="00171576" w:rsidRPr="00817C12" w:rsidRDefault="00171576" w:rsidP="00817C12">
            <w:pPr>
              <w:widowControl w:val="0"/>
              <w:autoSpaceDE w:val="0"/>
              <w:autoSpaceDN w:val="0"/>
              <w:adjustRightInd w:val="0"/>
              <w:rPr>
                <w:sz w:val="28"/>
                <w:szCs w:val="28"/>
              </w:rPr>
            </w:pPr>
            <w:r w:rsidRPr="00817C12">
              <w:rPr>
                <w:sz w:val="28"/>
                <w:szCs w:val="28"/>
              </w:rPr>
              <w:t>жидкое</w:t>
            </w:r>
          </w:p>
        </w:tc>
        <w:tc>
          <w:tcPr>
            <w:tcW w:w="2507" w:type="pct"/>
            <w:shd w:val="clear" w:color="auto" w:fill="auto"/>
            <w:vAlign w:val="center"/>
          </w:tcPr>
          <w:p w14:paraId="0C10850F" w14:textId="77777777" w:rsidR="00171576" w:rsidRPr="00817C12" w:rsidRDefault="00171576" w:rsidP="00817C12">
            <w:pPr>
              <w:widowControl w:val="0"/>
              <w:autoSpaceDE w:val="0"/>
              <w:autoSpaceDN w:val="0"/>
              <w:adjustRightInd w:val="0"/>
              <w:rPr>
                <w:sz w:val="28"/>
                <w:szCs w:val="28"/>
              </w:rPr>
            </w:pPr>
            <w:r w:rsidRPr="00817C12">
              <w:rPr>
                <w:sz w:val="28"/>
                <w:szCs w:val="28"/>
              </w:rPr>
              <w:t>железнодорожный транспорт</w:t>
            </w:r>
          </w:p>
        </w:tc>
        <w:tc>
          <w:tcPr>
            <w:tcW w:w="1067" w:type="pct"/>
            <w:shd w:val="clear" w:color="auto" w:fill="auto"/>
            <w:vAlign w:val="center"/>
          </w:tcPr>
          <w:p w14:paraId="70CD5934"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10</w:t>
            </w:r>
          </w:p>
        </w:tc>
      </w:tr>
      <w:tr w:rsidR="00171576" w:rsidRPr="00884D15" w14:paraId="3966BD40" w14:textId="77777777" w:rsidTr="00817C12">
        <w:tc>
          <w:tcPr>
            <w:tcW w:w="1426" w:type="pct"/>
            <w:shd w:val="clear" w:color="auto" w:fill="auto"/>
            <w:vAlign w:val="center"/>
          </w:tcPr>
          <w:p w14:paraId="1715540F" w14:textId="77777777" w:rsidR="00171576" w:rsidRPr="00817C12" w:rsidRDefault="00171576" w:rsidP="00817C12">
            <w:pPr>
              <w:widowControl w:val="0"/>
              <w:autoSpaceDE w:val="0"/>
              <w:autoSpaceDN w:val="0"/>
              <w:adjustRightInd w:val="0"/>
              <w:rPr>
                <w:sz w:val="28"/>
                <w:szCs w:val="28"/>
              </w:rPr>
            </w:pPr>
            <w:r w:rsidRPr="00817C12">
              <w:rPr>
                <w:sz w:val="28"/>
                <w:szCs w:val="28"/>
              </w:rPr>
              <w:t>жидкое</w:t>
            </w:r>
          </w:p>
        </w:tc>
        <w:tc>
          <w:tcPr>
            <w:tcW w:w="2507" w:type="pct"/>
            <w:shd w:val="clear" w:color="auto" w:fill="auto"/>
            <w:vAlign w:val="center"/>
          </w:tcPr>
          <w:p w14:paraId="2846708F" w14:textId="77777777" w:rsidR="00171576" w:rsidRPr="00817C12" w:rsidRDefault="00171576" w:rsidP="00817C12">
            <w:pPr>
              <w:widowControl w:val="0"/>
              <w:autoSpaceDE w:val="0"/>
              <w:autoSpaceDN w:val="0"/>
              <w:adjustRightInd w:val="0"/>
              <w:rPr>
                <w:sz w:val="28"/>
                <w:szCs w:val="28"/>
              </w:rPr>
            </w:pPr>
            <w:r w:rsidRPr="00817C12">
              <w:rPr>
                <w:sz w:val="28"/>
                <w:szCs w:val="28"/>
              </w:rPr>
              <w:t>автотранспорт</w:t>
            </w:r>
          </w:p>
        </w:tc>
        <w:tc>
          <w:tcPr>
            <w:tcW w:w="1067" w:type="pct"/>
            <w:shd w:val="clear" w:color="auto" w:fill="auto"/>
            <w:vAlign w:val="center"/>
          </w:tcPr>
          <w:p w14:paraId="3158DEC3"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5</w:t>
            </w:r>
          </w:p>
        </w:tc>
      </w:tr>
    </w:tbl>
    <w:p w14:paraId="357714FF" w14:textId="77777777" w:rsidR="00171576" w:rsidRPr="00884D15" w:rsidRDefault="00171576" w:rsidP="00817C12">
      <w:pPr>
        <w:ind w:firstLine="709"/>
        <w:rPr>
          <w:rFonts w:eastAsia="Arial Unicode MS"/>
          <w:sz w:val="16"/>
          <w:szCs w:val="16"/>
        </w:rPr>
      </w:pPr>
    </w:p>
    <w:p w14:paraId="346D3ED3" w14:textId="77777777" w:rsidR="00817C12" w:rsidRDefault="00817C12" w:rsidP="00817C12">
      <w:pPr>
        <w:ind w:firstLine="709"/>
        <w:rPr>
          <w:rFonts w:eastAsia="Arial Unicode MS"/>
          <w:sz w:val="28"/>
          <w:szCs w:val="28"/>
        </w:rPr>
      </w:pPr>
    </w:p>
    <w:p w14:paraId="5E0FE35E" w14:textId="77777777" w:rsidR="00817C12" w:rsidRDefault="00817C12" w:rsidP="00817C12">
      <w:pPr>
        <w:ind w:firstLine="709"/>
        <w:rPr>
          <w:rFonts w:eastAsia="Arial Unicode MS"/>
          <w:sz w:val="28"/>
          <w:szCs w:val="28"/>
        </w:rPr>
      </w:pPr>
    </w:p>
    <w:p w14:paraId="22926843" w14:textId="77777777" w:rsidR="00817C12" w:rsidRDefault="00817C12" w:rsidP="00817C12">
      <w:pPr>
        <w:ind w:firstLine="709"/>
        <w:rPr>
          <w:rFonts w:eastAsia="Arial Unicode MS"/>
          <w:sz w:val="28"/>
          <w:szCs w:val="28"/>
        </w:rPr>
      </w:pPr>
    </w:p>
    <w:p w14:paraId="65B6A762" w14:textId="77777777" w:rsidR="00817C12" w:rsidRDefault="00817C12" w:rsidP="00817C12">
      <w:pPr>
        <w:ind w:firstLine="709"/>
        <w:rPr>
          <w:rFonts w:eastAsia="Arial Unicode MS"/>
          <w:sz w:val="28"/>
          <w:szCs w:val="28"/>
        </w:rPr>
      </w:pPr>
    </w:p>
    <w:p w14:paraId="2B403AA9" w14:textId="77777777" w:rsidR="0097601F" w:rsidRDefault="0097601F" w:rsidP="00817C12">
      <w:pPr>
        <w:ind w:firstLine="709"/>
        <w:rPr>
          <w:rFonts w:eastAsia="Arial Unicode MS"/>
          <w:sz w:val="28"/>
          <w:szCs w:val="28"/>
        </w:rPr>
      </w:pPr>
    </w:p>
    <w:p w14:paraId="5A1739FD" w14:textId="77777777" w:rsidR="0097601F" w:rsidRDefault="0097601F" w:rsidP="00817C12">
      <w:pPr>
        <w:ind w:firstLine="709"/>
        <w:rPr>
          <w:rFonts w:eastAsia="Arial Unicode MS"/>
          <w:sz w:val="28"/>
          <w:szCs w:val="28"/>
        </w:rPr>
      </w:pPr>
    </w:p>
    <w:p w14:paraId="48187B85" w14:textId="77777777" w:rsidR="0097601F" w:rsidRDefault="0097601F" w:rsidP="00817C12">
      <w:pPr>
        <w:ind w:firstLine="709"/>
        <w:rPr>
          <w:rFonts w:eastAsia="Arial Unicode MS"/>
          <w:sz w:val="28"/>
          <w:szCs w:val="28"/>
        </w:rPr>
      </w:pPr>
    </w:p>
    <w:p w14:paraId="6E478AA2" w14:textId="77777777" w:rsidR="0097601F" w:rsidRDefault="0097601F" w:rsidP="00817C12">
      <w:pPr>
        <w:ind w:firstLine="709"/>
        <w:rPr>
          <w:rFonts w:eastAsia="Arial Unicode MS"/>
          <w:sz w:val="28"/>
          <w:szCs w:val="28"/>
        </w:rPr>
      </w:pPr>
    </w:p>
    <w:p w14:paraId="499E6994" w14:textId="77777777" w:rsidR="00354EC6" w:rsidRDefault="00354EC6" w:rsidP="00817C12">
      <w:pPr>
        <w:ind w:firstLine="709"/>
        <w:rPr>
          <w:rFonts w:eastAsia="Arial Unicode MS"/>
          <w:sz w:val="28"/>
          <w:szCs w:val="28"/>
        </w:rPr>
      </w:pPr>
    </w:p>
    <w:p w14:paraId="5D452F00" w14:textId="77777777" w:rsidR="00171576" w:rsidRPr="000B6326" w:rsidRDefault="00171576" w:rsidP="00817C12">
      <w:pPr>
        <w:ind w:firstLine="709"/>
        <w:rPr>
          <w:rFonts w:eastAsia="Arial Unicode MS"/>
          <w:sz w:val="28"/>
          <w:szCs w:val="28"/>
        </w:rPr>
      </w:pPr>
      <w:r w:rsidRPr="000B6326">
        <w:rPr>
          <w:rFonts w:eastAsia="Arial Unicode MS"/>
          <w:sz w:val="28"/>
          <w:szCs w:val="28"/>
        </w:rPr>
        <w:t>Для отопительных (производственно-отопительных)  котельных, работающих на газовом  топливе  с резервным жидким  топливом , расчет НЭЗТ может не выполняться в случае отсутствия снижений подачи  газа в периоды  похолоданий за три года, предшествовавших текущему, и отсутствие графика снижения подачи  газа  на текущий и(или) планируемый годы.</w:t>
      </w:r>
    </w:p>
    <w:p w14:paraId="422903D8" w14:textId="77777777" w:rsidR="00171576" w:rsidRDefault="00171576" w:rsidP="00817C12">
      <w:pPr>
        <w:ind w:firstLine="709"/>
        <w:rPr>
          <w:rFonts w:eastAsia="Arial Unicode MS"/>
          <w:sz w:val="28"/>
          <w:szCs w:val="28"/>
        </w:rPr>
      </w:pPr>
      <w:r w:rsidRPr="000B6326">
        <w:rPr>
          <w:rFonts w:eastAsia="Arial Unicode MS"/>
          <w:sz w:val="28"/>
          <w:szCs w:val="28"/>
        </w:rPr>
        <w:t>Так как на 203</w:t>
      </w:r>
      <w:r w:rsidR="0019075A">
        <w:rPr>
          <w:rFonts w:eastAsia="Arial Unicode MS"/>
          <w:sz w:val="28"/>
          <w:szCs w:val="28"/>
        </w:rPr>
        <w:t>2</w:t>
      </w:r>
      <w:r w:rsidRPr="000B6326">
        <w:rPr>
          <w:rFonts w:eastAsia="Arial Unicode MS"/>
          <w:sz w:val="28"/>
          <w:szCs w:val="28"/>
        </w:rPr>
        <w:t>год отсутствует  график снижения подачи природного газа, то общий нормативный запас основного и резервного топлива (ОНЗТ) принимается по неснижаемому нормативного запасу топлива (ННЗТ).</w:t>
      </w:r>
    </w:p>
    <w:p w14:paraId="3A853E13" w14:textId="77777777" w:rsidR="00817C12" w:rsidRPr="000B6326" w:rsidRDefault="00817C12" w:rsidP="00817C12">
      <w:pPr>
        <w:ind w:firstLine="709"/>
        <w:rPr>
          <w:rFonts w:eastAsia="Arial Unicode MS"/>
          <w:sz w:val="28"/>
          <w:szCs w:val="28"/>
        </w:rPr>
      </w:pPr>
    </w:p>
    <w:p w14:paraId="24AB391E" w14:textId="77777777" w:rsidR="00171576" w:rsidRPr="00D06BB5" w:rsidRDefault="003C09CF" w:rsidP="00817C12">
      <w:pPr>
        <w:pStyle w:val="2"/>
        <w:spacing w:before="200" w:line="240" w:lineRule="auto"/>
        <w:rPr>
          <w:rFonts w:eastAsia="Arial Unicode MS"/>
          <w:sz w:val="28"/>
          <w:szCs w:val="28"/>
        </w:rPr>
      </w:pPr>
      <w:bookmarkStart w:id="338" w:name="_Toc18578919"/>
      <w:bookmarkStart w:id="339" w:name="_Toc65590313"/>
      <w:r>
        <w:rPr>
          <w:rFonts w:eastAsia="Arial Unicode MS"/>
          <w:sz w:val="28"/>
          <w:szCs w:val="28"/>
        </w:rPr>
        <w:t>10.3.</w:t>
      </w:r>
      <w:r w:rsidR="00171576" w:rsidRPr="00D06BB5">
        <w:rPr>
          <w:rFonts w:eastAsia="Arial Unicode MS"/>
          <w:sz w:val="28"/>
          <w:szCs w:val="28"/>
        </w:rPr>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38"/>
      <w:bookmarkEnd w:id="339"/>
    </w:p>
    <w:p w14:paraId="57BB020C" w14:textId="77777777" w:rsidR="00171576" w:rsidRDefault="00171576" w:rsidP="00817C12">
      <w:pPr>
        <w:pStyle w:val="ac"/>
        <w:ind w:left="0" w:firstLine="709"/>
        <w:rPr>
          <w:sz w:val="28"/>
          <w:szCs w:val="28"/>
        </w:rPr>
      </w:pPr>
      <w:r w:rsidRPr="000B6326">
        <w:rPr>
          <w:sz w:val="28"/>
          <w:szCs w:val="28"/>
        </w:rPr>
        <w:t>Возобновляемые источники энергии и местные виды топлива не используются.</w:t>
      </w:r>
    </w:p>
    <w:p w14:paraId="3C4A7182" w14:textId="77777777" w:rsidR="00817C12" w:rsidRPr="000B6326" w:rsidRDefault="00817C12" w:rsidP="00817C12">
      <w:pPr>
        <w:pStyle w:val="ac"/>
        <w:ind w:left="0" w:firstLine="709"/>
        <w:rPr>
          <w:sz w:val="28"/>
          <w:szCs w:val="28"/>
        </w:rPr>
      </w:pPr>
    </w:p>
    <w:p w14:paraId="0EF15854" w14:textId="77777777" w:rsidR="00171576" w:rsidRPr="00D06BB5" w:rsidRDefault="003C09CF" w:rsidP="00817C12">
      <w:pPr>
        <w:pStyle w:val="2"/>
        <w:spacing w:before="200" w:line="240" w:lineRule="auto"/>
        <w:ind w:left="142"/>
        <w:rPr>
          <w:rFonts w:eastAsia="Arial Unicode MS"/>
          <w:sz w:val="28"/>
          <w:szCs w:val="28"/>
        </w:rPr>
      </w:pPr>
      <w:bookmarkStart w:id="340" w:name="_Toc18578920"/>
      <w:bookmarkStart w:id="341" w:name="_Toc65590314"/>
      <w:r>
        <w:rPr>
          <w:rFonts w:eastAsia="Arial Unicode MS"/>
          <w:sz w:val="28"/>
          <w:szCs w:val="28"/>
        </w:rPr>
        <w:t>10.4.</w:t>
      </w:r>
      <w:r w:rsidR="00171576" w:rsidRPr="00D06BB5">
        <w:rPr>
          <w:rFonts w:eastAsia="Arial Unicode MS"/>
          <w:sz w:val="28"/>
          <w:szCs w:val="28"/>
        </w:rPr>
        <w:t xml:space="preserve">Часть </w:t>
      </w:r>
      <w:r>
        <w:rPr>
          <w:rFonts w:eastAsia="Arial Unicode MS"/>
          <w:sz w:val="28"/>
          <w:szCs w:val="28"/>
        </w:rPr>
        <w:t>4</w:t>
      </w:r>
      <w:r w:rsidR="00171576" w:rsidRPr="00D06BB5">
        <w:rPr>
          <w:rFonts w:eastAsia="Arial Unicode MS"/>
          <w:sz w:val="28"/>
          <w:szCs w:val="28"/>
        </w:rPr>
        <w:t xml:space="preserve">. </w:t>
      </w:r>
      <w:r w:rsidR="00171576" w:rsidRPr="00D06BB5">
        <w:rPr>
          <w:sz w:val="28"/>
          <w:szCs w:val="28"/>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40"/>
      <w:bookmarkEnd w:id="341"/>
    </w:p>
    <w:p w14:paraId="5BD648A9" w14:textId="77777777" w:rsidR="00171576" w:rsidRPr="000B6326" w:rsidRDefault="00171576" w:rsidP="00817C12">
      <w:pPr>
        <w:pStyle w:val="ac"/>
        <w:ind w:left="0" w:firstLine="709"/>
        <w:rPr>
          <w:sz w:val="28"/>
          <w:szCs w:val="28"/>
        </w:rPr>
      </w:pPr>
      <w:r w:rsidRPr="000B6326">
        <w:rPr>
          <w:sz w:val="28"/>
          <w:szCs w:val="28"/>
        </w:rPr>
        <w:t xml:space="preserve">На территории </w:t>
      </w:r>
      <w:r w:rsidR="00F344AF" w:rsidRPr="00F344AF">
        <w:rPr>
          <w:rStyle w:val="af"/>
          <w:color w:val="000000"/>
          <w:sz w:val="28"/>
          <w:szCs w:val="28"/>
          <w:lang w:val="ru-RU"/>
        </w:rPr>
        <w:t xml:space="preserve">муниципальном  образовании  </w:t>
      </w:r>
      <w:r w:rsidR="008F30F9">
        <w:rPr>
          <w:rStyle w:val="af"/>
          <w:color w:val="000000"/>
          <w:sz w:val="28"/>
          <w:szCs w:val="28"/>
          <w:lang w:val="ru-RU"/>
        </w:rPr>
        <w:t xml:space="preserve">« Кузебаевское» </w:t>
      </w:r>
      <w:r w:rsidR="00426B9F">
        <w:rPr>
          <w:rStyle w:val="af"/>
          <w:color w:val="000000"/>
          <w:sz w:val="28"/>
          <w:szCs w:val="28"/>
          <w:lang w:val="ru-RU"/>
        </w:rPr>
        <w:t xml:space="preserve"> </w:t>
      </w:r>
      <w:r w:rsidR="002A315E">
        <w:rPr>
          <w:rStyle w:val="af"/>
          <w:color w:val="000000"/>
          <w:sz w:val="28"/>
          <w:szCs w:val="28"/>
          <w:lang w:val="ru-RU"/>
        </w:rPr>
        <w:t xml:space="preserve"> </w:t>
      </w:r>
      <w:r w:rsidRPr="000B6326">
        <w:rPr>
          <w:sz w:val="28"/>
          <w:szCs w:val="28"/>
        </w:rPr>
        <w:t>ви</w:t>
      </w:r>
      <w:r w:rsidR="008B5D8F">
        <w:rPr>
          <w:sz w:val="28"/>
          <w:szCs w:val="28"/>
        </w:rPr>
        <w:t>д</w:t>
      </w:r>
      <w:r w:rsidRPr="000B6326">
        <w:rPr>
          <w:sz w:val="28"/>
          <w:szCs w:val="28"/>
        </w:rPr>
        <w:t xml:space="preserve"> топлива-</w:t>
      </w:r>
      <w:r w:rsidRPr="00F344AF">
        <w:rPr>
          <w:color w:val="000000" w:themeColor="text1"/>
          <w:sz w:val="28"/>
          <w:szCs w:val="28"/>
        </w:rPr>
        <w:t>каменный угол используется.</w:t>
      </w:r>
    </w:p>
    <w:p w14:paraId="46AE536F" w14:textId="77777777" w:rsidR="00171576" w:rsidRPr="00D06BB5" w:rsidRDefault="003C09CF" w:rsidP="00817C12">
      <w:pPr>
        <w:pStyle w:val="2"/>
        <w:spacing w:before="200" w:line="240" w:lineRule="auto"/>
        <w:ind w:left="142"/>
        <w:rPr>
          <w:rFonts w:eastAsia="Arial Unicode MS"/>
          <w:sz w:val="28"/>
          <w:szCs w:val="28"/>
        </w:rPr>
      </w:pPr>
      <w:bookmarkStart w:id="342" w:name="_Toc18578921"/>
      <w:bookmarkStart w:id="343" w:name="_Toc65590315"/>
      <w:r>
        <w:rPr>
          <w:rFonts w:eastAsia="Arial Unicode MS"/>
          <w:sz w:val="28"/>
          <w:szCs w:val="28"/>
        </w:rPr>
        <w:t>10.5.</w:t>
      </w:r>
      <w:r w:rsidR="00171576" w:rsidRPr="00D06BB5">
        <w:rPr>
          <w:rFonts w:eastAsia="Arial Unicode MS"/>
          <w:sz w:val="28"/>
          <w:szCs w:val="28"/>
        </w:rPr>
        <w:t xml:space="preserve">Часть </w:t>
      </w:r>
      <w:r>
        <w:rPr>
          <w:rFonts w:eastAsia="Arial Unicode MS"/>
          <w:sz w:val="28"/>
          <w:szCs w:val="28"/>
        </w:rPr>
        <w:t>5</w:t>
      </w:r>
      <w:r w:rsidR="00171576" w:rsidRPr="00D06BB5">
        <w:rPr>
          <w:rFonts w:eastAsia="Arial Unicode MS"/>
          <w:sz w:val="28"/>
          <w:szCs w:val="28"/>
        </w:rPr>
        <w:t xml:space="preserve">. </w:t>
      </w:r>
      <w:r w:rsidR="00171576" w:rsidRPr="00D06BB5">
        <w:rPr>
          <w:sz w:val="28"/>
          <w:szCs w:val="28"/>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342"/>
      <w:bookmarkEnd w:id="343"/>
    </w:p>
    <w:p w14:paraId="28C3B393" w14:textId="77777777" w:rsidR="00171576" w:rsidRPr="000B6326" w:rsidRDefault="00171576" w:rsidP="00817C12">
      <w:pPr>
        <w:pStyle w:val="ac"/>
        <w:spacing w:line="360" w:lineRule="auto"/>
        <w:ind w:left="0" w:firstLine="709"/>
        <w:rPr>
          <w:sz w:val="28"/>
          <w:szCs w:val="28"/>
        </w:rPr>
      </w:pPr>
      <w:r w:rsidRPr="000B6326">
        <w:rPr>
          <w:sz w:val="28"/>
          <w:szCs w:val="28"/>
        </w:rPr>
        <w:t>Преобладающим видом топлива на территории</w:t>
      </w:r>
      <w:r w:rsidR="007D787A" w:rsidRPr="007D787A">
        <w:rPr>
          <w:color w:val="000000"/>
        </w:rPr>
        <w:t xml:space="preserve"> </w:t>
      </w:r>
      <w:r w:rsidR="00F344AF" w:rsidRPr="00F344AF">
        <w:rPr>
          <w:rStyle w:val="af"/>
          <w:color w:val="000000"/>
          <w:sz w:val="28"/>
          <w:szCs w:val="28"/>
          <w:lang w:val="ru-RU"/>
        </w:rPr>
        <w:t>муниципально</w:t>
      </w:r>
      <w:r w:rsidR="00F344AF">
        <w:rPr>
          <w:rStyle w:val="af"/>
          <w:color w:val="000000"/>
          <w:sz w:val="28"/>
          <w:szCs w:val="28"/>
          <w:lang w:val="ru-RU"/>
        </w:rPr>
        <w:t>го</w:t>
      </w:r>
      <w:r w:rsidR="00F344AF" w:rsidRPr="00F344AF">
        <w:rPr>
          <w:rStyle w:val="af"/>
          <w:color w:val="000000"/>
          <w:sz w:val="28"/>
          <w:szCs w:val="28"/>
          <w:lang w:val="ru-RU"/>
        </w:rPr>
        <w:t xml:space="preserve">  образовани</w:t>
      </w:r>
      <w:r w:rsidR="00F344AF">
        <w:rPr>
          <w:rStyle w:val="af"/>
          <w:color w:val="000000"/>
          <w:sz w:val="28"/>
          <w:szCs w:val="28"/>
          <w:lang w:val="ru-RU"/>
        </w:rPr>
        <w:t>я</w:t>
      </w:r>
      <w:r w:rsidR="00F344AF" w:rsidRPr="00F344AF">
        <w:rPr>
          <w:rStyle w:val="af"/>
          <w:color w:val="000000"/>
          <w:sz w:val="28"/>
          <w:szCs w:val="28"/>
          <w:lang w:val="ru-RU"/>
        </w:rPr>
        <w:t xml:space="preserve">  </w:t>
      </w:r>
      <w:r w:rsidR="008F30F9">
        <w:rPr>
          <w:rStyle w:val="af"/>
          <w:color w:val="000000"/>
          <w:sz w:val="28"/>
          <w:szCs w:val="28"/>
          <w:lang w:val="ru-RU"/>
        </w:rPr>
        <w:t xml:space="preserve">« Кузебаевское» </w:t>
      </w:r>
      <w:r w:rsidR="00426B9F">
        <w:rPr>
          <w:rStyle w:val="af"/>
          <w:color w:val="000000"/>
          <w:sz w:val="28"/>
          <w:szCs w:val="28"/>
          <w:lang w:val="ru-RU"/>
        </w:rPr>
        <w:t xml:space="preserve"> </w:t>
      </w:r>
      <w:r w:rsidR="002A315E">
        <w:rPr>
          <w:rStyle w:val="af"/>
          <w:color w:val="000000"/>
          <w:sz w:val="28"/>
          <w:szCs w:val="28"/>
          <w:lang w:val="ru-RU"/>
        </w:rPr>
        <w:t xml:space="preserve"> </w:t>
      </w:r>
      <w:r w:rsidRPr="000B6326">
        <w:rPr>
          <w:sz w:val="28"/>
          <w:szCs w:val="28"/>
        </w:rPr>
        <w:t>является приро</w:t>
      </w:r>
      <w:r w:rsidR="007D787A">
        <w:rPr>
          <w:sz w:val="28"/>
          <w:szCs w:val="28"/>
        </w:rPr>
        <w:t>д</w:t>
      </w:r>
      <w:r w:rsidRPr="000B6326">
        <w:rPr>
          <w:sz w:val="28"/>
          <w:szCs w:val="28"/>
        </w:rPr>
        <w:t>ный газ.</w:t>
      </w:r>
    </w:p>
    <w:p w14:paraId="76CCD79B" w14:textId="77777777" w:rsidR="00171576" w:rsidRPr="000B6326" w:rsidRDefault="00171576" w:rsidP="00817C12">
      <w:pPr>
        <w:pStyle w:val="ac"/>
        <w:ind w:left="0" w:firstLine="709"/>
        <w:rPr>
          <w:sz w:val="28"/>
          <w:szCs w:val="28"/>
        </w:rPr>
      </w:pPr>
    </w:p>
    <w:p w14:paraId="2B7840E8" w14:textId="77777777" w:rsidR="00171576" w:rsidRPr="00D06BB5" w:rsidRDefault="003C09CF" w:rsidP="00817C12">
      <w:pPr>
        <w:pStyle w:val="2"/>
        <w:spacing w:before="200" w:line="240" w:lineRule="auto"/>
        <w:ind w:left="142"/>
        <w:rPr>
          <w:rFonts w:eastAsia="Arial Unicode MS"/>
          <w:sz w:val="28"/>
          <w:szCs w:val="28"/>
        </w:rPr>
      </w:pPr>
      <w:bookmarkStart w:id="344" w:name="_Toc18578922"/>
      <w:bookmarkStart w:id="345" w:name="_Toc65590316"/>
      <w:r>
        <w:rPr>
          <w:rFonts w:eastAsia="Arial Unicode MS"/>
          <w:sz w:val="28"/>
          <w:szCs w:val="28"/>
        </w:rPr>
        <w:t>10.6.</w:t>
      </w:r>
      <w:r w:rsidR="00171576" w:rsidRPr="00D06BB5">
        <w:rPr>
          <w:rFonts w:eastAsia="Arial Unicode MS"/>
          <w:sz w:val="28"/>
          <w:szCs w:val="28"/>
        </w:rPr>
        <w:t xml:space="preserve">Часть </w:t>
      </w:r>
      <w:r>
        <w:rPr>
          <w:rFonts w:eastAsia="Arial Unicode MS"/>
          <w:sz w:val="28"/>
          <w:szCs w:val="28"/>
        </w:rPr>
        <w:t>6</w:t>
      </w:r>
      <w:r w:rsidR="00171576" w:rsidRPr="00D06BB5">
        <w:rPr>
          <w:rFonts w:eastAsia="Arial Unicode MS"/>
          <w:sz w:val="28"/>
          <w:szCs w:val="28"/>
        </w:rPr>
        <w:t xml:space="preserve">. </w:t>
      </w:r>
      <w:r w:rsidR="00171576" w:rsidRPr="00D06BB5">
        <w:rPr>
          <w:sz w:val="28"/>
          <w:szCs w:val="28"/>
        </w:rPr>
        <w:t>Приоритетное направление развития топливного баланса поселения, городского округа.</w:t>
      </w:r>
      <w:bookmarkEnd w:id="344"/>
      <w:bookmarkEnd w:id="345"/>
    </w:p>
    <w:p w14:paraId="3F5ED7D4" w14:textId="77777777" w:rsidR="00171576" w:rsidRPr="000B6326" w:rsidRDefault="00171576" w:rsidP="00817C12">
      <w:pPr>
        <w:pStyle w:val="ac"/>
        <w:ind w:left="0" w:firstLine="709"/>
        <w:rPr>
          <w:sz w:val="28"/>
          <w:szCs w:val="28"/>
        </w:rPr>
      </w:pPr>
      <w:r w:rsidRPr="000B6326">
        <w:rPr>
          <w:sz w:val="28"/>
          <w:szCs w:val="28"/>
        </w:rPr>
        <w:t xml:space="preserve">Развитие топливного баланса на территории </w:t>
      </w:r>
      <w:r w:rsidR="00F344AF" w:rsidRPr="00F344AF">
        <w:rPr>
          <w:rStyle w:val="af"/>
          <w:color w:val="000000"/>
          <w:sz w:val="28"/>
          <w:szCs w:val="28"/>
          <w:lang w:val="ru-RU"/>
        </w:rPr>
        <w:t>муниципально</w:t>
      </w:r>
      <w:r w:rsidR="00F344AF">
        <w:rPr>
          <w:rStyle w:val="af"/>
          <w:color w:val="000000"/>
          <w:sz w:val="28"/>
          <w:szCs w:val="28"/>
          <w:lang w:val="ru-RU"/>
        </w:rPr>
        <w:t>го</w:t>
      </w:r>
      <w:r w:rsidR="00F344AF" w:rsidRPr="00F344AF">
        <w:rPr>
          <w:rStyle w:val="af"/>
          <w:color w:val="000000"/>
          <w:sz w:val="28"/>
          <w:szCs w:val="28"/>
          <w:lang w:val="ru-RU"/>
        </w:rPr>
        <w:t xml:space="preserve"> образовани</w:t>
      </w:r>
      <w:r w:rsidR="00F344AF">
        <w:rPr>
          <w:rStyle w:val="af"/>
          <w:color w:val="000000"/>
          <w:sz w:val="28"/>
          <w:szCs w:val="28"/>
          <w:lang w:val="ru-RU"/>
        </w:rPr>
        <w:t>я</w:t>
      </w:r>
      <w:r w:rsidR="00F344AF" w:rsidRPr="00F344AF">
        <w:rPr>
          <w:rStyle w:val="af"/>
          <w:color w:val="000000"/>
          <w:sz w:val="28"/>
          <w:szCs w:val="28"/>
          <w:lang w:val="ru-RU"/>
        </w:rPr>
        <w:t xml:space="preserve">  </w:t>
      </w:r>
      <w:r w:rsidR="008F30F9">
        <w:rPr>
          <w:rStyle w:val="af"/>
          <w:color w:val="000000"/>
          <w:sz w:val="28"/>
          <w:szCs w:val="28"/>
          <w:lang w:val="ru-RU"/>
        </w:rPr>
        <w:t xml:space="preserve">« Кузебаевское» </w:t>
      </w:r>
      <w:r w:rsidR="00426B9F">
        <w:rPr>
          <w:rStyle w:val="af"/>
          <w:color w:val="000000"/>
          <w:sz w:val="28"/>
          <w:szCs w:val="28"/>
          <w:lang w:val="ru-RU"/>
        </w:rPr>
        <w:t xml:space="preserve"> </w:t>
      </w:r>
      <w:r w:rsidR="002A315E">
        <w:rPr>
          <w:rStyle w:val="af"/>
          <w:color w:val="000000"/>
          <w:sz w:val="28"/>
          <w:szCs w:val="28"/>
          <w:lang w:val="ru-RU"/>
        </w:rPr>
        <w:t xml:space="preserve"> </w:t>
      </w:r>
      <w:r w:rsidRPr="000B6326">
        <w:rPr>
          <w:sz w:val="28"/>
          <w:szCs w:val="28"/>
        </w:rPr>
        <w:t>не предусмотрено.</w:t>
      </w:r>
    </w:p>
    <w:p w14:paraId="348AA7CC" w14:textId="77777777" w:rsidR="00171576" w:rsidRPr="000B6326" w:rsidRDefault="00171576" w:rsidP="00817C12">
      <w:pPr>
        <w:pStyle w:val="ac"/>
        <w:ind w:left="0" w:firstLine="709"/>
        <w:rPr>
          <w:sz w:val="28"/>
          <w:szCs w:val="28"/>
        </w:rPr>
      </w:pPr>
    </w:p>
    <w:p w14:paraId="46541766" w14:textId="77777777" w:rsidR="00171576" w:rsidRPr="00D52332" w:rsidRDefault="003C09CF" w:rsidP="00817C12">
      <w:pPr>
        <w:pStyle w:val="2"/>
        <w:spacing w:before="200" w:line="240" w:lineRule="auto"/>
        <w:ind w:left="142"/>
        <w:rPr>
          <w:rFonts w:eastAsia="Arial Unicode MS"/>
          <w:sz w:val="28"/>
          <w:szCs w:val="28"/>
        </w:rPr>
      </w:pPr>
      <w:bookmarkStart w:id="346" w:name="_Toc18578924"/>
      <w:bookmarkStart w:id="347" w:name="_Toc65590317"/>
      <w:r>
        <w:rPr>
          <w:rFonts w:eastAsia="Arial Unicode MS"/>
          <w:sz w:val="28"/>
          <w:szCs w:val="28"/>
        </w:rPr>
        <w:t>10.7.</w:t>
      </w:r>
      <w:r w:rsidR="00171576" w:rsidRPr="00D52332">
        <w:rPr>
          <w:rFonts w:eastAsia="Arial Unicode MS"/>
          <w:sz w:val="28"/>
          <w:szCs w:val="28"/>
        </w:rPr>
        <w:t xml:space="preserve">Часть </w:t>
      </w:r>
      <w:r>
        <w:rPr>
          <w:rFonts w:eastAsia="Arial Unicode MS"/>
          <w:sz w:val="28"/>
          <w:szCs w:val="28"/>
        </w:rPr>
        <w:t>7.</w:t>
      </w:r>
      <w:r w:rsidR="00171576" w:rsidRPr="00D52332">
        <w:rPr>
          <w:rFonts w:eastAsia="Arial Unicode MS"/>
          <w:sz w:val="28"/>
          <w:szCs w:val="28"/>
        </w:rPr>
        <w:t xml:space="preserve"> Согласование  перспективных  топливных  балансов  с  программой  газификации  поселения,  городского округа в случае использования в планируемом периоде природного газа в качестве основного вида топлива</w:t>
      </w:r>
      <w:bookmarkEnd w:id="346"/>
      <w:bookmarkEnd w:id="347"/>
    </w:p>
    <w:p w14:paraId="2312792D" w14:textId="77777777" w:rsidR="00017E90" w:rsidRPr="00254FBF" w:rsidRDefault="00017E90" w:rsidP="00017E90">
      <w:pPr>
        <w:shd w:val="clear" w:color="auto" w:fill="FFFFFF"/>
        <w:spacing w:before="100" w:beforeAutospacing="1" w:after="100" w:afterAutospacing="1" w:line="360" w:lineRule="auto"/>
        <w:ind w:firstLine="709"/>
        <w:jc w:val="both"/>
        <w:rPr>
          <w:color w:val="FF0000"/>
          <w:sz w:val="28"/>
          <w:szCs w:val="28"/>
        </w:rPr>
      </w:pPr>
      <w:bookmarkStart w:id="348" w:name="_Toc18578925"/>
      <w:r w:rsidRPr="00F344AF">
        <w:rPr>
          <w:color w:val="000000" w:themeColor="text1"/>
          <w:sz w:val="28"/>
          <w:szCs w:val="28"/>
        </w:rPr>
        <w:t>Реконструкция котельных с увеличением тепловой мощности будет производиться по этапам.</w:t>
      </w:r>
    </w:p>
    <w:p w14:paraId="16BF7403" w14:textId="77777777" w:rsidR="00171576" w:rsidRPr="00817C12" w:rsidRDefault="00171576" w:rsidP="003E277B">
      <w:pPr>
        <w:pStyle w:val="1"/>
        <w:numPr>
          <w:ilvl w:val="0"/>
          <w:numId w:val="0"/>
        </w:numPr>
        <w:jc w:val="left"/>
        <w:rPr>
          <w:sz w:val="28"/>
          <w:szCs w:val="28"/>
        </w:rPr>
      </w:pPr>
      <w:bookmarkStart w:id="349" w:name="_Toc65590318"/>
      <w:r w:rsidRPr="00817C12">
        <w:rPr>
          <w:sz w:val="28"/>
          <w:szCs w:val="28"/>
        </w:rPr>
        <w:t>Книга 11. Оценка надежности теплоснабжения.</w:t>
      </w:r>
      <w:bookmarkEnd w:id="348"/>
      <w:bookmarkEnd w:id="349"/>
    </w:p>
    <w:p w14:paraId="49D26790" w14:textId="77777777" w:rsidR="00171576" w:rsidRPr="000B6326" w:rsidRDefault="00171576" w:rsidP="00817C12">
      <w:pPr>
        <w:pStyle w:val="ac"/>
        <w:spacing w:before="240" w:line="360" w:lineRule="auto"/>
        <w:ind w:left="0" w:firstLine="709"/>
        <w:rPr>
          <w:bCs/>
          <w:noProof/>
          <w:sz w:val="28"/>
          <w:szCs w:val="36"/>
        </w:rPr>
      </w:pPr>
      <w:r w:rsidRPr="000B6326">
        <w:rPr>
          <w:bCs/>
          <w:noProof/>
          <w:sz w:val="28"/>
          <w:szCs w:val="36"/>
        </w:rPr>
        <w:t xml:space="preserve">С целью  оценки  показателей  надежности  теплоснабжения  потребителя  следует рассматривать два уровня теплоснабжения потребителей – расчетный и пониженный (аварийный). Пониженный уровень теплоснабжения потребителей характеризуется подачей потребителям  аварийной  нормы  тепловой  энергии  во  время  ликвидации  отказов  в резервируемой части тепловых сетей. </w:t>
      </w:r>
    </w:p>
    <w:p w14:paraId="27DBDC4D" w14:textId="77777777" w:rsidR="00171576" w:rsidRPr="000B6326" w:rsidRDefault="00171576" w:rsidP="00817C12">
      <w:pPr>
        <w:pStyle w:val="ac"/>
        <w:spacing w:before="240" w:line="360" w:lineRule="auto"/>
        <w:ind w:left="0" w:firstLine="709"/>
        <w:rPr>
          <w:bCs/>
          <w:noProof/>
          <w:sz w:val="28"/>
          <w:szCs w:val="36"/>
        </w:rPr>
      </w:pPr>
      <w:r w:rsidRPr="000B6326">
        <w:rPr>
          <w:bCs/>
          <w:noProof/>
          <w:sz w:val="28"/>
          <w:szCs w:val="36"/>
        </w:rPr>
        <w:t xml:space="preserve">Отказ функционирования, как событие, соответствующее переходу тепловых сетей  с  более  высокого  на  более  низкий  уровень  функционирования,  сопровождается снижением  температуры  воздуха  внутри  отапливаемых  помещений  потребителя  ниже нормированного,  минимально  допустимого.  Для  расчетного  уровня  теплоснабжения  это граничное значение соответствует расчетной температуре воздуха в здании (постановление Главного  государственного  санитарного  врача  Российской  Федерации  от  10  июня  2010  г. № 64 «Об утверждении СанПиН 2.1.2.2645-10» (зарегистрировано Минюстом России 15 июля 2010 г., регистрационный № 17833), с изменениями, внесенными постановлением Главного государственного санитарного врача Российской Федерации от 27 декабря 2010 г. № 175 «Об утверждении СанПиН 2.1.2.2801-10 «Изменения и дополнения № 1 к СанПиН 2.1.2.2645-10 «Санитарно-эпидемиологические  требования  к  условиям  проживания  в  жилых  зданиях  и помещениях» (зарегистрировано Минюстом России 28 февраля 2011 г., регистрационный №19948) (далее - СанПиН 2.1.2.2645-10). </w:t>
      </w:r>
    </w:p>
    <w:p w14:paraId="389F3969" w14:textId="77777777" w:rsidR="00171576" w:rsidRPr="000B6326" w:rsidRDefault="00171576" w:rsidP="0097601F">
      <w:pPr>
        <w:pStyle w:val="ac"/>
        <w:spacing w:before="240" w:line="360" w:lineRule="auto"/>
        <w:ind w:left="-142" w:firstLine="142"/>
        <w:jc w:val="both"/>
        <w:rPr>
          <w:bCs/>
          <w:noProof/>
          <w:sz w:val="28"/>
          <w:szCs w:val="36"/>
        </w:rPr>
      </w:pPr>
      <w:r w:rsidRPr="000B6326">
        <w:rPr>
          <w:bCs/>
          <w:noProof/>
          <w:sz w:val="28"/>
          <w:szCs w:val="36"/>
        </w:rPr>
        <w:t xml:space="preserve">Надежность  теплоснабжения  оценивается  двумя  вероятностными  и  одним детерминированным  узловыми  показателями,  определяемыми  за  отопительный  период  для узлов расчетной схемы, к которым подключены потребители. Надежность  расчетного  уровня  теплоснабжения  оценивается  коэффициентами готовности ,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теплоты. Надежность  пониженного  уровня  теплоснабжения  потребителей  оценивается вероятностями  безотказной  работы ,  определяемыми  для  каждого  узла-потребителя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 Детерминированный показатель – норма подачи теплоты потребителям в аварийных ситуациях  </w:t>
      </w:r>
    </w:p>
    <w:p w14:paraId="4F6A36E7" w14:textId="77777777" w:rsidR="00171576" w:rsidRPr="000B6326" w:rsidRDefault="00171576" w:rsidP="0097601F">
      <w:pPr>
        <w:ind w:left="-142" w:firstLine="142"/>
        <w:jc w:val="both"/>
        <w:rPr>
          <w:bCs/>
          <w:noProof/>
          <w:sz w:val="28"/>
          <w:szCs w:val="36"/>
        </w:rPr>
      </w:pPr>
    </w:p>
    <w:p w14:paraId="38C919E1" w14:textId="77777777" w:rsidR="00171576" w:rsidRPr="000B6326" w:rsidRDefault="00171576" w:rsidP="0097601F">
      <w:pPr>
        <w:pStyle w:val="11"/>
        <w:numPr>
          <w:ilvl w:val="1"/>
          <w:numId w:val="62"/>
        </w:numPr>
        <w:ind w:left="-142" w:right="0" w:firstLine="142"/>
        <w:rPr>
          <w:rFonts w:eastAsia="Times New Roman"/>
          <w:noProof/>
          <w:sz w:val="28"/>
        </w:rPr>
      </w:pPr>
      <w:bookmarkStart w:id="350" w:name="_Toc18578931"/>
      <w:bookmarkStart w:id="351" w:name="_Toc65590319"/>
      <w:r w:rsidRPr="000B6326">
        <w:rPr>
          <w:rFonts w:eastAsia="Times New Roman"/>
          <w:noProof/>
          <w:sz w:val="28"/>
        </w:rPr>
        <w:t>Часть 6. 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350"/>
      <w:bookmarkEnd w:id="351"/>
    </w:p>
    <w:p w14:paraId="15F29E0A"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 отсутствуют.</w:t>
      </w:r>
    </w:p>
    <w:p w14:paraId="17A59C2F" w14:textId="77777777" w:rsidR="00171576" w:rsidRPr="000B6326" w:rsidRDefault="00171576" w:rsidP="0097601F">
      <w:pPr>
        <w:pStyle w:val="11"/>
        <w:numPr>
          <w:ilvl w:val="1"/>
          <w:numId w:val="62"/>
        </w:numPr>
        <w:ind w:left="-142" w:right="0" w:firstLine="142"/>
        <w:rPr>
          <w:rFonts w:eastAsia="Times New Roman"/>
          <w:noProof/>
          <w:sz w:val="28"/>
        </w:rPr>
      </w:pPr>
      <w:bookmarkStart w:id="352" w:name="_Toc18578932"/>
      <w:bookmarkStart w:id="353" w:name="_Toc65590320"/>
      <w:r w:rsidRPr="000B6326">
        <w:rPr>
          <w:rFonts w:eastAsia="Times New Roman"/>
          <w:noProof/>
          <w:sz w:val="28"/>
        </w:rPr>
        <w:t>Часть 7. Предложения по установке резервного оборудования</w:t>
      </w:r>
      <w:bookmarkEnd w:id="352"/>
      <w:bookmarkEnd w:id="353"/>
    </w:p>
    <w:p w14:paraId="4765738B" w14:textId="77777777" w:rsidR="00171576" w:rsidRPr="000B6326" w:rsidRDefault="00171576" w:rsidP="0097601F">
      <w:pPr>
        <w:pStyle w:val="ac"/>
        <w:ind w:left="-142" w:firstLine="142"/>
        <w:jc w:val="both"/>
        <w:rPr>
          <w:bCs/>
          <w:noProof/>
          <w:sz w:val="28"/>
          <w:szCs w:val="36"/>
        </w:rPr>
      </w:pPr>
      <w:r w:rsidRPr="000B6326">
        <w:rPr>
          <w:bCs/>
          <w:noProof/>
          <w:sz w:val="28"/>
          <w:szCs w:val="36"/>
        </w:rPr>
        <w:t>Установк</w:t>
      </w:r>
      <w:r w:rsidR="00AF565F">
        <w:rPr>
          <w:bCs/>
          <w:noProof/>
          <w:sz w:val="28"/>
          <w:szCs w:val="36"/>
        </w:rPr>
        <w:t>а</w:t>
      </w:r>
      <w:r w:rsidRPr="000B6326">
        <w:rPr>
          <w:bCs/>
          <w:noProof/>
          <w:sz w:val="28"/>
          <w:szCs w:val="36"/>
        </w:rPr>
        <w:t xml:space="preserve"> резервного оборудования не предлагается.</w:t>
      </w:r>
    </w:p>
    <w:p w14:paraId="1A0E6561" w14:textId="77777777" w:rsidR="00171576" w:rsidRPr="000B6326" w:rsidRDefault="00171576" w:rsidP="0097601F">
      <w:pPr>
        <w:pStyle w:val="11"/>
        <w:numPr>
          <w:ilvl w:val="1"/>
          <w:numId w:val="62"/>
        </w:numPr>
        <w:ind w:left="-142" w:right="0" w:firstLine="142"/>
        <w:rPr>
          <w:rFonts w:eastAsia="Times New Roman"/>
          <w:noProof/>
          <w:sz w:val="28"/>
        </w:rPr>
      </w:pPr>
      <w:bookmarkStart w:id="354" w:name="_Toc18578933"/>
      <w:bookmarkStart w:id="355" w:name="_Toc65590321"/>
      <w:r w:rsidRPr="000B6326">
        <w:rPr>
          <w:rFonts w:eastAsia="Times New Roman"/>
          <w:noProof/>
          <w:sz w:val="28"/>
        </w:rPr>
        <w:t>Часть 8. Предложения по организации совместной работы нескольких источников тепловой энергии на единую тепловую сеть</w:t>
      </w:r>
      <w:bookmarkEnd w:id="354"/>
      <w:bookmarkEnd w:id="355"/>
    </w:p>
    <w:p w14:paraId="3553F176"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Предложений по организации совместной работы нескольких источников тепловой энергии на единую тепловую сеть нет.</w:t>
      </w:r>
    </w:p>
    <w:p w14:paraId="706310AF" w14:textId="77777777" w:rsidR="00171576" w:rsidRPr="000B6326" w:rsidRDefault="00171576" w:rsidP="0097601F">
      <w:pPr>
        <w:pStyle w:val="11"/>
        <w:numPr>
          <w:ilvl w:val="1"/>
          <w:numId w:val="62"/>
        </w:numPr>
        <w:ind w:left="-142" w:right="0" w:firstLine="142"/>
        <w:rPr>
          <w:rFonts w:eastAsia="Times New Roman"/>
          <w:noProof/>
          <w:sz w:val="28"/>
        </w:rPr>
      </w:pPr>
      <w:bookmarkStart w:id="356" w:name="_Toc18578934"/>
      <w:bookmarkStart w:id="357" w:name="_Toc65590322"/>
      <w:r w:rsidRPr="000B6326">
        <w:rPr>
          <w:rFonts w:eastAsia="Times New Roman"/>
          <w:noProof/>
          <w:sz w:val="28"/>
        </w:rPr>
        <w:t>Часть 9. Предложения по резервированию тепловых сетей смежных районов поселения, городского округа</w:t>
      </w:r>
      <w:bookmarkEnd w:id="356"/>
      <w:bookmarkEnd w:id="357"/>
    </w:p>
    <w:p w14:paraId="2383FB18"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Предложения по резервированию тепловых сетей смежных районов поселения, городского округа отсутствуют.</w:t>
      </w:r>
    </w:p>
    <w:p w14:paraId="19448264" w14:textId="77777777" w:rsidR="00171576" w:rsidRPr="000B6326" w:rsidRDefault="00171576" w:rsidP="0097601F">
      <w:pPr>
        <w:pStyle w:val="11"/>
        <w:numPr>
          <w:ilvl w:val="1"/>
          <w:numId w:val="62"/>
        </w:numPr>
        <w:ind w:left="-142" w:right="0" w:firstLine="142"/>
        <w:rPr>
          <w:rFonts w:eastAsia="Times New Roman"/>
          <w:noProof/>
          <w:sz w:val="28"/>
        </w:rPr>
      </w:pPr>
      <w:bookmarkStart w:id="358" w:name="_Toc18578935"/>
      <w:bookmarkStart w:id="359" w:name="_Toc65590323"/>
      <w:r w:rsidRPr="000B6326">
        <w:rPr>
          <w:rFonts w:eastAsia="Times New Roman"/>
          <w:noProof/>
          <w:sz w:val="28"/>
        </w:rPr>
        <w:t>Часть 10. Предложения по устройству резервных насосных станций</w:t>
      </w:r>
      <w:bookmarkEnd w:id="358"/>
      <w:bookmarkEnd w:id="359"/>
    </w:p>
    <w:p w14:paraId="744AF26B" w14:textId="77777777" w:rsidR="00171576" w:rsidRPr="000B6326" w:rsidRDefault="00171576" w:rsidP="0097601F">
      <w:pPr>
        <w:spacing w:line="276" w:lineRule="auto"/>
        <w:ind w:left="-142" w:firstLine="142"/>
        <w:jc w:val="both"/>
        <w:rPr>
          <w:bCs/>
          <w:noProof/>
          <w:sz w:val="28"/>
          <w:szCs w:val="36"/>
        </w:rPr>
      </w:pPr>
      <w:r w:rsidRPr="000B6326">
        <w:rPr>
          <w:bCs/>
          <w:noProof/>
          <w:sz w:val="28"/>
          <w:szCs w:val="36"/>
        </w:rPr>
        <w:t>Предложения по устройству резервных насосных станций отсутствуют.</w:t>
      </w:r>
    </w:p>
    <w:p w14:paraId="7A42E6A2" w14:textId="77777777" w:rsidR="00171576" w:rsidRPr="000B6326" w:rsidRDefault="00171576" w:rsidP="0097601F">
      <w:pPr>
        <w:pStyle w:val="11"/>
        <w:numPr>
          <w:ilvl w:val="1"/>
          <w:numId w:val="62"/>
        </w:numPr>
        <w:ind w:left="-142" w:right="0" w:firstLine="142"/>
        <w:rPr>
          <w:rFonts w:eastAsia="Times New Roman"/>
          <w:noProof/>
          <w:sz w:val="28"/>
        </w:rPr>
      </w:pPr>
      <w:bookmarkStart w:id="360" w:name="_Toc18578936"/>
      <w:bookmarkStart w:id="361" w:name="_Toc65590324"/>
      <w:r w:rsidRPr="000B6326">
        <w:rPr>
          <w:rFonts w:eastAsia="Times New Roman"/>
          <w:noProof/>
          <w:sz w:val="28"/>
        </w:rPr>
        <w:t>Часть 11. Предложения по установке баков-аккумуляторов</w:t>
      </w:r>
      <w:bookmarkEnd w:id="360"/>
      <w:bookmarkEnd w:id="361"/>
    </w:p>
    <w:p w14:paraId="7396C71D"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Предложения по установке баков-аккумуляторов отсутствуют.</w:t>
      </w:r>
    </w:p>
    <w:p w14:paraId="7A61A3E2" w14:textId="77777777" w:rsidR="00171576" w:rsidRPr="000B6326" w:rsidRDefault="00171576" w:rsidP="0097601F">
      <w:pPr>
        <w:pStyle w:val="ac"/>
        <w:ind w:left="-142" w:firstLine="142"/>
        <w:jc w:val="both"/>
        <w:rPr>
          <w:bCs/>
          <w:noProof/>
          <w:sz w:val="28"/>
          <w:szCs w:val="36"/>
        </w:rPr>
      </w:pPr>
      <w:r w:rsidRPr="000B6326">
        <w:rPr>
          <w:b/>
          <w:bCs/>
          <w:noProof/>
          <w:sz w:val="28"/>
          <w:szCs w:val="36"/>
        </w:rPr>
        <w:br w:type="page"/>
      </w:r>
    </w:p>
    <w:p w14:paraId="0ED91B27" w14:textId="77777777" w:rsidR="00171576" w:rsidRPr="000B6326" w:rsidRDefault="00171576" w:rsidP="00884D15">
      <w:pPr>
        <w:pStyle w:val="ac"/>
        <w:keepNext/>
        <w:keepLines/>
        <w:numPr>
          <w:ilvl w:val="0"/>
          <w:numId w:val="62"/>
        </w:numPr>
        <w:spacing w:before="480" w:after="120" w:line="276" w:lineRule="auto"/>
        <w:ind w:left="426"/>
        <w:jc w:val="center"/>
        <w:outlineLvl w:val="0"/>
        <w:rPr>
          <w:b/>
          <w:bCs/>
          <w:noProof/>
          <w:sz w:val="28"/>
          <w:szCs w:val="36"/>
        </w:rPr>
      </w:pPr>
      <w:bookmarkStart w:id="362" w:name="_Toc18578938"/>
      <w:bookmarkStart w:id="363" w:name="_Toc65590325"/>
      <w:r w:rsidRPr="000B6326">
        <w:rPr>
          <w:b/>
          <w:bCs/>
          <w:noProof/>
          <w:sz w:val="28"/>
          <w:szCs w:val="36"/>
        </w:rPr>
        <w:t>Книга 12. Обоснование инвестиций в строительство, реконструкцию и техническое перевооружение.</w:t>
      </w:r>
      <w:bookmarkEnd w:id="362"/>
      <w:bookmarkEnd w:id="363"/>
    </w:p>
    <w:p w14:paraId="39F358FF" w14:textId="77777777" w:rsidR="00171576" w:rsidRPr="000B6326" w:rsidRDefault="00171576" w:rsidP="00884D15">
      <w:pPr>
        <w:spacing w:line="276" w:lineRule="auto"/>
        <w:ind w:left="426"/>
        <w:rPr>
          <w:rFonts w:eastAsia="Calibri"/>
          <w:b/>
          <w:sz w:val="28"/>
          <w:szCs w:val="28"/>
        </w:rPr>
      </w:pPr>
      <w:bookmarkStart w:id="364" w:name="_Toc407045404"/>
      <w:bookmarkStart w:id="365" w:name="_Toc407045443"/>
      <w:r w:rsidRPr="000B6326">
        <w:rPr>
          <w:rFonts w:eastAsia="Calibri"/>
          <w:b/>
          <w:sz w:val="28"/>
          <w:szCs w:val="28"/>
        </w:rPr>
        <w:t>Нормативно-методическая база для проведения расчетов</w:t>
      </w:r>
      <w:bookmarkEnd w:id="364"/>
      <w:bookmarkEnd w:id="365"/>
    </w:p>
    <w:p w14:paraId="47AA0075" w14:textId="77777777" w:rsidR="00283315" w:rsidRPr="00283315" w:rsidRDefault="00283315" w:rsidP="00283315">
      <w:pPr>
        <w:autoSpaceDE w:val="0"/>
        <w:autoSpaceDN w:val="0"/>
        <w:adjustRightInd w:val="0"/>
        <w:spacing w:line="360" w:lineRule="auto"/>
        <w:ind w:left="426" w:firstLine="709"/>
        <w:jc w:val="both"/>
        <w:rPr>
          <w:rFonts w:eastAsia="Calibri"/>
          <w:sz w:val="28"/>
          <w:szCs w:val="28"/>
        </w:rPr>
      </w:pPr>
      <w:bookmarkStart w:id="366" w:name="_Toc18578939"/>
      <w:bookmarkStart w:id="367" w:name="_Toc65590326"/>
      <w:r w:rsidRPr="00283315">
        <w:rPr>
          <w:rFonts w:eastAsia="Calibri"/>
          <w:sz w:val="28"/>
          <w:szCs w:val="28"/>
        </w:rPr>
        <w:t xml:space="preserve">Финансово-экономические расчёты выполнены в соответствии со следующими нормативно-методическими документами: </w:t>
      </w:r>
    </w:p>
    <w:p w14:paraId="5FE06FD4" w14:textId="77777777" w:rsidR="00283315" w:rsidRPr="00283315" w:rsidRDefault="00283315" w:rsidP="00283315">
      <w:pPr>
        <w:numPr>
          <w:ilvl w:val="0"/>
          <w:numId w:val="44"/>
        </w:numPr>
        <w:autoSpaceDE w:val="0"/>
        <w:autoSpaceDN w:val="0"/>
        <w:adjustRightInd w:val="0"/>
        <w:spacing w:line="360" w:lineRule="auto"/>
        <w:ind w:left="426"/>
        <w:jc w:val="both"/>
        <w:rPr>
          <w:rFonts w:eastAsia="Calibri"/>
          <w:sz w:val="28"/>
          <w:szCs w:val="28"/>
        </w:rPr>
      </w:pPr>
      <w:r w:rsidRPr="00283315">
        <w:rPr>
          <w:rFonts w:eastAsia="Calibri"/>
          <w:sz w:val="28"/>
          <w:szCs w:val="28"/>
        </w:rPr>
        <w:t xml:space="preserve">«Руководство по подготовке промышленных технико-экономических исследований», ЮНИДО. М.: АОЗТ «Интерэксперт», 1995; </w:t>
      </w:r>
    </w:p>
    <w:p w14:paraId="402F045D" w14:textId="77777777" w:rsidR="00283315" w:rsidRPr="00283315" w:rsidRDefault="00283315" w:rsidP="00283315">
      <w:pPr>
        <w:numPr>
          <w:ilvl w:val="0"/>
          <w:numId w:val="44"/>
        </w:numPr>
        <w:autoSpaceDE w:val="0"/>
        <w:autoSpaceDN w:val="0"/>
        <w:adjustRightInd w:val="0"/>
        <w:spacing w:line="360" w:lineRule="auto"/>
        <w:ind w:left="426"/>
        <w:jc w:val="both"/>
        <w:rPr>
          <w:rFonts w:eastAsia="Calibri"/>
          <w:sz w:val="28"/>
          <w:szCs w:val="28"/>
        </w:rPr>
      </w:pPr>
      <w:r w:rsidRPr="00283315">
        <w:rPr>
          <w:rFonts w:eastAsia="Calibri"/>
          <w:sz w:val="28"/>
          <w:szCs w:val="28"/>
        </w:rPr>
        <w:t xml:space="preserve">«Методические рекомендации по оценке эффективности инвестиционных проектов», утверждённые Минэкономики РФ, Министерством финансов РФ и Государственным комитетом РФ по строительной, архитектурной и жилищной политике № ВК 477 от 21.06.1999 г.; </w:t>
      </w:r>
    </w:p>
    <w:p w14:paraId="66C73049" w14:textId="77777777" w:rsidR="00283315" w:rsidRPr="00283315" w:rsidRDefault="00283315" w:rsidP="00283315">
      <w:pPr>
        <w:numPr>
          <w:ilvl w:val="0"/>
          <w:numId w:val="44"/>
        </w:numPr>
        <w:autoSpaceDE w:val="0"/>
        <w:autoSpaceDN w:val="0"/>
        <w:adjustRightInd w:val="0"/>
        <w:spacing w:line="360" w:lineRule="auto"/>
        <w:ind w:left="426"/>
        <w:jc w:val="both"/>
        <w:rPr>
          <w:rFonts w:eastAsia="Calibri"/>
          <w:sz w:val="28"/>
          <w:szCs w:val="28"/>
        </w:rPr>
      </w:pPr>
      <w:r w:rsidRPr="00283315">
        <w:rPr>
          <w:rFonts w:eastAsia="Calibri"/>
          <w:sz w:val="28"/>
          <w:szCs w:val="28"/>
        </w:rPr>
        <w:t xml:space="preserve">«Практическое пособие по обоснованию инвестиций в строительство предприятий, зданий и сооружений», разработанных ФГУП «ЦЕНТРИНВЕСТпроект», М.,2002 г.; </w:t>
      </w:r>
    </w:p>
    <w:p w14:paraId="02944BD2" w14:textId="77777777" w:rsidR="00283315" w:rsidRPr="00283315" w:rsidRDefault="00283315" w:rsidP="00283315">
      <w:pPr>
        <w:numPr>
          <w:ilvl w:val="0"/>
          <w:numId w:val="44"/>
        </w:numPr>
        <w:autoSpaceDE w:val="0"/>
        <w:autoSpaceDN w:val="0"/>
        <w:adjustRightInd w:val="0"/>
        <w:spacing w:line="360" w:lineRule="auto"/>
        <w:ind w:left="426"/>
        <w:jc w:val="both"/>
        <w:rPr>
          <w:rFonts w:eastAsia="Calibri"/>
          <w:sz w:val="28"/>
          <w:szCs w:val="28"/>
        </w:rPr>
      </w:pPr>
      <w:r w:rsidRPr="00283315">
        <w:rPr>
          <w:rFonts w:eastAsia="Calibri"/>
          <w:sz w:val="28"/>
          <w:szCs w:val="28"/>
        </w:rPr>
        <w:t xml:space="preserve"> «Рекомендации по оценке экономической эффективности инвестиционного проекта теплоснабжения», НП «АВОК», 2006 г.; </w:t>
      </w:r>
    </w:p>
    <w:p w14:paraId="0E2D6EF7" w14:textId="77777777" w:rsidR="00283315" w:rsidRPr="00283315" w:rsidRDefault="00283315" w:rsidP="00283315">
      <w:pPr>
        <w:numPr>
          <w:ilvl w:val="0"/>
          <w:numId w:val="44"/>
        </w:numPr>
        <w:autoSpaceDE w:val="0"/>
        <w:autoSpaceDN w:val="0"/>
        <w:adjustRightInd w:val="0"/>
        <w:spacing w:line="360" w:lineRule="auto"/>
        <w:ind w:left="426"/>
        <w:jc w:val="both"/>
        <w:rPr>
          <w:rFonts w:eastAsia="Calibri"/>
          <w:sz w:val="28"/>
          <w:szCs w:val="28"/>
        </w:rPr>
      </w:pPr>
      <w:r w:rsidRPr="00283315">
        <w:rPr>
          <w:rFonts w:eastAsia="Calibri"/>
          <w:sz w:val="28"/>
          <w:szCs w:val="28"/>
        </w:rPr>
        <w:t xml:space="preserve">«Сценарные условия развития электроэнергетики на период до 2030 года (версия 2010 г.)», ЗАО «АПБЭ», 2010 г.; </w:t>
      </w:r>
    </w:p>
    <w:p w14:paraId="0006ABA4" w14:textId="77777777" w:rsidR="00283315" w:rsidRPr="00283315" w:rsidRDefault="00283315" w:rsidP="00283315">
      <w:pPr>
        <w:spacing w:line="360" w:lineRule="auto"/>
        <w:ind w:left="426"/>
        <w:rPr>
          <w:rFonts w:eastAsia="Calibri"/>
          <w:b/>
          <w:sz w:val="28"/>
          <w:szCs w:val="28"/>
        </w:rPr>
      </w:pPr>
      <w:bookmarkStart w:id="368" w:name="_Toc407045405"/>
      <w:bookmarkStart w:id="369" w:name="_Toc407045444"/>
      <w:r w:rsidRPr="00283315">
        <w:rPr>
          <w:rFonts w:eastAsia="Calibri"/>
          <w:b/>
          <w:sz w:val="28"/>
          <w:szCs w:val="28"/>
        </w:rPr>
        <w:t>Макроэкономические параметры</w:t>
      </w:r>
      <w:bookmarkEnd w:id="368"/>
      <w:bookmarkEnd w:id="369"/>
    </w:p>
    <w:p w14:paraId="1AF355A6" w14:textId="77777777" w:rsidR="00283315" w:rsidRPr="00283315" w:rsidRDefault="00283315" w:rsidP="00283315">
      <w:pPr>
        <w:spacing w:line="360" w:lineRule="auto"/>
        <w:ind w:left="426"/>
        <w:rPr>
          <w:b/>
          <w:bCs/>
          <w:sz w:val="28"/>
          <w:szCs w:val="28"/>
        </w:rPr>
      </w:pPr>
      <w:bookmarkStart w:id="370" w:name="_Toc407045406"/>
      <w:bookmarkStart w:id="371" w:name="_Toc407045445"/>
      <w:r w:rsidRPr="00283315">
        <w:rPr>
          <w:b/>
          <w:bCs/>
          <w:sz w:val="28"/>
          <w:szCs w:val="28"/>
        </w:rPr>
        <w:t>Сроки реализации</w:t>
      </w:r>
      <w:bookmarkEnd w:id="370"/>
      <w:bookmarkEnd w:id="371"/>
    </w:p>
    <w:p w14:paraId="04297516" w14:textId="77777777" w:rsidR="00283315" w:rsidRPr="00283315" w:rsidRDefault="00283315" w:rsidP="00283315">
      <w:pPr>
        <w:spacing w:before="120" w:line="360" w:lineRule="auto"/>
        <w:ind w:left="426" w:firstLine="709"/>
        <w:jc w:val="both"/>
        <w:rPr>
          <w:rFonts w:eastAsia="Calibri"/>
          <w:sz w:val="28"/>
          <w:szCs w:val="28"/>
        </w:rPr>
      </w:pPr>
      <w:r w:rsidRPr="00283315">
        <w:rPr>
          <w:rFonts w:eastAsia="Calibri"/>
          <w:sz w:val="28"/>
          <w:szCs w:val="28"/>
        </w:rPr>
        <w:t>Общий срок выполнения работ по Схеме, начиная с базового 2021 года, составляет 17 лет. Расчетный период действия схемы – до 2038г. Срок нормальной эксплуатации объектов теплоснабжения принимается равным 30 лет.</w:t>
      </w:r>
    </w:p>
    <w:p w14:paraId="457D7B73" w14:textId="77777777" w:rsidR="00283315" w:rsidRPr="00283315" w:rsidRDefault="00283315" w:rsidP="00283315">
      <w:pPr>
        <w:spacing w:line="360" w:lineRule="auto"/>
        <w:ind w:left="426"/>
        <w:rPr>
          <w:b/>
          <w:bCs/>
          <w:sz w:val="28"/>
          <w:szCs w:val="28"/>
        </w:rPr>
      </w:pPr>
      <w:bookmarkStart w:id="372" w:name="_Toc407045407"/>
      <w:bookmarkStart w:id="373" w:name="_Toc407045446"/>
      <w:r w:rsidRPr="00283315">
        <w:rPr>
          <w:b/>
          <w:bCs/>
          <w:sz w:val="28"/>
          <w:szCs w:val="28"/>
        </w:rPr>
        <w:t>Официальные источники</w:t>
      </w:r>
      <w:bookmarkEnd w:id="372"/>
      <w:bookmarkEnd w:id="373"/>
    </w:p>
    <w:p w14:paraId="79F5B5ED" w14:textId="77777777" w:rsidR="00283315" w:rsidRPr="00283315" w:rsidRDefault="00283315" w:rsidP="00283315">
      <w:pPr>
        <w:shd w:val="clear" w:color="auto" w:fill="FFFFFF"/>
        <w:autoSpaceDE w:val="0"/>
        <w:autoSpaceDN w:val="0"/>
        <w:adjustRightInd w:val="0"/>
        <w:spacing w:before="120" w:line="360" w:lineRule="auto"/>
        <w:ind w:left="426" w:firstLine="709"/>
        <w:jc w:val="both"/>
        <w:rPr>
          <w:rFonts w:eastAsia="Calibri"/>
          <w:sz w:val="28"/>
          <w:szCs w:val="28"/>
        </w:rPr>
      </w:pPr>
      <w:r w:rsidRPr="00283315">
        <w:rPr>
          <w:rFonts w:eastAsia="Calibri"/>
          <w:sz w:val="28"/>
          <w:szCs w:val="28"/>
        </w:rPr>
        <w:t xml:space="preserve">Для определения долгосрочных ценовых последствий и приведения капитальных вложений в реализацию проектов схемы теплоснабжения к ценам соответствующих лет были использованы следующие макроэкономические параметры, установленные Минэкономразвития Российской Федерации (далее МЭР РФ): </w:t>
      </w:r>
    </w:p>
    <w:p w14:paraId="62514C6B" w14:textId="77777777" w:rsidR="00283315" w:rsidRPr="00283315" w:rsidRDefault="00283315" w:rsidP="00283315">
      <w:pPr>
        <w:numPr>
          <w:ilvl w:val="0"/>
          <w:numId w:val="4"/>
        </w:numPr>
        <w:shd w:val="clear" w:color="auto" w:fill="FFFFFF"/>
        <w:autoSpaceDE w:val="0"/>
        <w:autoSpaceDN w:val="0"/>
        <w:adjustRightInd w:val="0"/>
        <w:spacing w:line="360" w:lineRule="auto"/>
        <w:ind w:left="426"/>
        <w:jc w:val="both"/>
        <w:rPr>
          <w:rFonts w:eastAsia="Calibri"/>
          <w:sz w:val="28"/>
          <w:szCs w:val="28"/>
        </w:rPr>
      </w:pPr>
      <w:r w:rsidRPr="00283315">
        <w:rPr>
          <w:rFonts w:eastAsia="Calibri"/>
          <w:sz w:val="28"/>
          <w:szCs w:val="28"/>
        </w:rPr>
        <w:t>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инфраструктурного сектора на 2020 год и на плановый период 2021и 2022 годов (данные сайта МЭР РФ.);</w:t>
      </w:r>
    </w:p>
    <w:p w14:paraId="63ED8082" w14:textId="77777777" w:rsidR="00283315" w:rsidRPr="00283315" w:rsidRDefault="00283315" w:rsidP="00283315">
      <w:pPr>
        <w:numPr>
          <w:ilvl w:val="0"/>
          <w:numId w:val="4"/>
        </w:numPr>
        <w:shd w:val="clear" w:color="auto" w:fill="FFFFFF"/>
        <w:autoSpaceDE w:val="0"/>
        <w:autoSpaceDN w:val="0"/>
        <w:adjustRightInd w:val="0"/>
        <w:spacing w:line="360" w:lineRule="auto"/>
        <w:ind w:left="426"/>
        <w:jc w:val="both"/>
        <w:rPr>
          <w:rFonts w:eastAsia="Calibri"/>
          <w:sz w:val="28"/>
          <w:szCs w:val="28"/>
        </w:rPr>
      </w:pPr>
      <w:r w:rsidRPr="00283315">
        <w:rPr>
          <w:rFonts w:eastAsia="Calibri"/>
          <w:sz w:val="28"/>
          <w:szCs w:val="28"/>
        </w:rPr>
        <w:t>Изменение цен (тарифов) на продукцию (услуги) компаний инфраструктурного сектора на период до 2020 года (в среднем к предыдущему году) (данные сайта МЭР РФ.);</w:t>
      </w:r>
    </w:p>
    <w:p w14:paraId="2967DAB0" w14:textId="77777777" w:rsidR="00283315" w:rsidRPr="00283315" w:rsidRDefault="00283315" w:rsidP="00283315">
      <w:pPr>
        <w:numPr>
          <w:ilvl w:val="0"/>
          <w:numId w:val="4"/>
        </w:numPr>
        <w:shd w:val="clear" w:color="auto" w:fill="FFFFFF"/>
        <w:autoSpaceDE w:val="0"/>
        <w:autoSpaceDN w:val="0"/>
        <w:adjustRightInd w:val="0"/>
        <w:spacing w:line="360" w:lineRule="auto"/>
        <w:ind w:left="426"/>
        <w:jc w:val="both"/>
        <w:rPr>
          <w:rFonts w:eastAsia="Calibri"/>
          <w:sz w:val="28"/>
          <w:szCs w:val="28"/>
        </w:rPr>
      </w:pPr>
      <w:r w:rsidRPr="00283315">
        <w:rPr>
          <w:rFonts w:eastAsia="Calibri"/>
          <w:sz w:val="28"/>
          <w:szCs w:val="28"/>
        </w:rPr>
        <w:t>Цены (тарифы) на продукцию (услуги) компаний инфраструктурного сектора на период до 2038 года (данные сайта МЭР РФ)</w:t>
      </w:r>
    </w:p>
    <w:p w14:paraId="103D5527" w14:textId="77777777" w:rsidR="00283315" w:rsidRPr="00283315" w:rsidRDefault="00283315" w:rsidP="00283315">
      <w:pPr>
        <w:numPr>
          <w:ilvl w:val="0"/>
          <w:numId w:val="4"/>
        </w:numPr>
        <w:autoSpaceDE w:val="0"/>
        <w:autoSpaceDN w:val="0"/>
        <w:adjustRightInd w:val="0"/>
        <w:spacing w:line="360" w:lineRule="auto"/>
        <w:ind w:left="426"/>
        <w:jc w:val="both"/>
        <w:rPr>
          <w:rFonts w:eastAsia="Calibri"/>
          <w:sz w:val="28"/>
          <w:szCs w:val="28"/>
        </w:rPr>
      </w:pPr>
      <w:r w:rsidRPr="00283315">
        <w:rPr>
          <w:rFonts w:eastAsia="Calibri"/>
          <w:sz w:val="28"/>
          <w:szCs w:val="28"/>
        </w:rPr>
        <w:t>Прогноз долгосрочного социально-экономического развития Российской Федерации на период до 2038 года (данные сайта МЭР РФ).</w:t>
      </w:r>
    </w:p>
    <w:p w14:paraId="1BF86A06" w14:textId="77777777" w:rsidR="00283315" w:rsidRPr="00283315" w:rsidRDefault="00283315" w:rsidP="00283315">
      <w:pPr>
        <w:autoSpaceDE w:val="0"/>
        <w:autoSpaceDN w:val="0"/>
        <w:adjustRightInd w:val="0"/>
        <w:spacing w:before="120" w:line="360" w:lineRule="auto"/>
        <w:ind w:left="426" w:firstLine="709"/>
        <w:jc w:val="both"/>
        <w:rPr>
          <w:rFonts w:eastAsia="Calibri"/>
          <w:sz w:val="28"/>
          <w:szCs w:val="28"/>
        </w:rPr>
      </w:pPr>
      <w:r w:rsidRPr="00283315">
        <w:rPr>
          <w:rFonts w:eastAsia="Calibri"/>
          <w:sz w:val="28"/>
          <w:szCs w:val="28"/>
        </w:rPr>
        <w:t xml:space="preserve">Амортизация оборудования, в части амортизации существующего оборудования, принималась по линейному способу амортизационных отчислений, на основании данных тарифных дел. Амортизация основных фондов, образованных в результате нового строительства, модернизации и технического перевооружения основных производственных фондов и включенных в состав проектов схемы теплоснабжения, принималась по линейному методу с нормой амортизации установленной в соответствии с ПП РФ от 01.01.2002 г. О классификации основных средств, включаемых в амортизационные группы (в ред. Постановлений Правительства РФ от 09.07.2003 № 415, от 08.08.2003 № 476, от 18.11.2006 № 697, от 12.09.2008 № 676, от 24.02.2009 № 165). </w:t>
      </w:r>
    </w:p>
    <w:p w14:paraId="24082C24" w14:textId="77777777" w:rsidR="00283315" w:rsidRPr="00283315" w:rsidRDefault="00283315" w:rsidP="00283315">
      <w:pPr>
        <w:autoSpaceDE w:val="0"/>
        <w:autoSpaceDN w:val="0"/>
        <w:adjustRightInd w:val="0"/>
        <w:spacing w:before="120" w:line="360" w:lineRule="auto"/>
        <w:ind w:left="426" w:firstLine="709"/>
        <w:jc w:val="both"/>
        <w:rPr>
          <w:rFonts w:eastAsia="Calibri"/>
          <w:sz w:val="28"/>
          <w:szCs w:val="28"/>
        </w:rPr>
      </w:pPr>
      <w:r w:rsidRPr="00283315">
        <w:rPr>
          <w:rFonts w:eastAsia="Calibri"/>
          <w:sz w:val="28"/>
          <w:szCs w:val="28"/>
        </w:rPr>
        <w:t xml:space="preserve">Амортизация основных фондов, включенных в реестр проектов схемы теплоснабжения и вводимых в эксплуатацию, за счет  кредитов коммерческих банков с обслуживанием кредита из средств теплоснабжающей организации  за счет экономии производственных издержек и снижения потерь принималась по линейному способу амортизационных отчислений. </w:t>
      </w:r>
    </w:p>
    <w:p w14:paraId="68923140" w14:textId="77777777" w:rsidR="00283315" w:rsidRPr="00283315" w:rsidRDefault="00283315" w:rsidP="00283315">
      <w:pPr>
        <w:autoSpaceDE w:val="0"/>
        <w:autoSpaceDN w:val="0"/>
        <w:adjustRightInd w:val="0"/>
        <w:spacing w:before="120" w:line="360" w:lineRule="auto"/>
        <w:ind w:left="426" w:firstLine="709"/>
        <w:jc w:val="both"/>
        <w:rPr>
          <w:rFonts w:eastAsia="Calibri"/>
          <w:sz w:val="28"/>
          <w:szCs w:val="28"/>
        </w:rPr>
      </w:pPr>
      <w:r w:rsidRPr="00283315">
        <w:rPr>
          <w:rFonts w:eastAsia="Calibri"/>
          <w:sz w:val="28"/>
          <w:szCs w:val="28"/>
        </w:rPr>
        <w:t xml:space="preserve">Аренда оборудования, в части расходов, включаемых в себестоимость продукции, определялась по материалам тарифных дел. </w:t>
      </w:r>
    </w:p>
    <w:p w14:paraId="4B784BBA" w14:textId="77777777" w:rsidR="00283315" w:rsidRPr="00283315" w:rsidRDefault="00283315" w:rsidP="00283315">
      <w:pPr>
        <w:autoSpaceDE w:val="0"/>
        <w:autoSpaceDN w:val="0"/>
        <w:adjustRightInd w:val="0"/>
        <w:spacing w:before="120" w:line="360" w:lineRule="auto"/>
        <w:ind w:left="426" w:firstLine="709"/>
        <w:jc w:val="both"/>
        <w:rPr>
          <w:rFonts w:eastAsia="Calibri"/>
          <w:sz w:val="28"/>
          <w:szCs w:val="28"/>
        </w:rPr>
      </w:pPr>
      <w:r w:rsidRPr="00283315">
        <w:rPr>
          <w:rFonts w:eastAsia="Calibri"/>
          <w:sz w:val="28"/>
          <w:szCs w:val="28"/>
        </w:rPr>
        <w:t>Прогноз расходов на вспомогательные материалы принимался по средневзвешенному индексу-дефлятору в соответствии с той структурой затрат, которая была включена в эту группу при установлении тарифов на тепловую энергию на 202</w:t>
      </w:r>
      <w:r w:rsidR="002B4EBD">
        <w:rPr>
          <w:rFonts w:eastAsia="Calibri"/>
          <w:sz w:val="28"/>
          <w:szCs w:val="28"/>
        </w:rPr>
        <w:t>1</w:t>
      </w:r>
      <w:r w:rsidRPr="00283315">
        <w:rPr>
          <w:rFonts w:eastAsia="Calibri"/>
          <w:sz w:val="28"/>
          <w:szCs w:val="28"/>
        </w:rPr>
        <w:t xml:space="preserve"> год. </w:t>
      </w:r>
    </w:p>
    <w:p w14:paraId="60FDF27D" w14:textId="77777777" w:rsidR="00283315" w:rsidRPr="00283315" w:rsidRDefault="00283315" w:rsidP="00283315">
      <w:pPr>
        <w:autoSpaceDE w:val="0"/>
        <w:autoSpaceDN w:val="0"/>
        <w:adjustRightInd w:val="0"/>
        <w:spacing w:before="120" w:line="360" w:lineRule="auto"/>
        <w:ind w:left="426" w:firstLine="709"/>
        <w:jc w:val="both"/>
        <w:rPr>
          <w:rFonts w:eastAsia="Calibri"/>
          <w:sz w:val="28"/>
          <w:szCs w:val="28"/>
        </w:rPr>
      </w:pPr>
      <w:r w:rsidRPr="00283315">
        <w:rPr>
          <w:rFonts w:eastAsia="Calibri"/>
          <w:sz w:val="28"/>
          <w:szCs w:val="28"/>
        </w:rPr>
        <w:t>Прогноз расходов на услуги транспорта принимался по средневзвешенному индексу-дефлятору заработной платы, индексу-дефлятору на цены дизельного топлива, индексу потребительских цен, в соответствии со структурой затрат, включенных в состав этой группы, указанной в тарифном деле при установлении тарифа на 202</w:t>
      </w:r>
      <w:r w:rsidR="002B4EBD">
        <w:rPr>
          <w:rFonts w:eastAsia="Calibri"/>
          <w:sz w:val="28"/>
          <w:szCs w:val="28"/>
        </w:rPr>
        <w:t>1</w:t>
      </w:r>
      <w:r w:rsidRPr="00283315">
        <w:rPr>
          <w:rFonts w:eastAsia="Calibri"/>
          <w:sz w:val="28"/>
          <w:szCs w:val="28"/>
        </w:rPr>
        <w:t xml:space="preserve"> год.Прогноз расходов, включенных в группу расходов «прочие услуги», «цеховые расходы» и «общехозяйственные расходы, сбыт» принимался в соответствии индексом-дефлятором потребительских цен. </w:t>
      </w:r>
    </w:p>
    <w:p w14:paraId="094C9009" w14:textId="77777777" w:rsidR="00283315" w:rsidRPr="00283315" w:rsidRDefault="00283315" w:rsidP="00B63401">
      <w:pPr>
        <w:spacing w:before="120" w:line="360" w:lineRule="auto"/>
        <w:ind w:left="426" w:right="254" w:firstLine="567"/>
        <w:jc w:val="both"/>
        <w:rPr>
          <w:rFonts w:eastAsia="Calibri"/>
          <w:sz w:val="28"/>
          <w:szCs w:val="28"/>
        </w:rPr>
      </w:pPr>
      <w:r w:rsidRPr="00283315">
        <w:rPr>
          <w:rFonts w:eastAsia="Calibri"/>
          <w:sz w:val="28"/>
          <w:szCs w:val="28"/>
        </w:rPr>
        <w:t xml:space="preserve">Расчеты перспективных показателей были выполнены в предположении сохранения потребления и производства ресурсов в натуральном выражении на уровне 2020 г., затем, определялись в денежном выражении с учетом роста цен в соответствии с индексами-дефляторами и с учетом ежегодного сокращения энергопотребления на 1% в результате повышения энергетической  эффективности и энергосбережения на объектах теплопотребления, т.е. на 5% за каждые 5 лет. Оценка финансовых потребностей проводилась для плана развития системы теплоснабжения в </w:t>
      </w:r>
      <w:r w:rsidRPr="00283315">
        <w:rPr>
          <w:color w:val="000000"/>
          <w:sz w:val="28"/>
          <w:szCs w:val="28"/>
        </w:rPr>
        <w:t xml:space="preserve">муниципальном  образовании  « </w:t>
      </w:r>
      <w:r>
        <w:rPr>
          <w:color w:val="000000"/>
          <w:sz w:val="28"/>
          <w:szCs w:val="28"/>
        </w:rPr>
        <w:t>Кузебае</w:t>
      </w:r>
      <w:r w:rsidRPr="00283315">
        <w:rPr>
          <w:color w:val="000000"/>
          <w:sz w:val="28"/>
          <w:szCs w:val="28"/>
        </w:rPr>
        <w:t xml:space="preserve">вское»  </w:t>
      </w:r>
      <w:r w:rsidRPr="00283315">
        <w:rPr>
          <w:rFonts w:eastAsia="Calibri"/>
          <w:sz w:val="28"/>
          <w:szCs w:val="28"/>
        </w:rPr>
        <w:t xml:space="preserve">В результате рассмотрения был принят  сценарий развития системы теплоснабжения </w:t>
      </w:r>
      <w:r w:rsidRPr="00283315">
        <w:rPr>
          <w:color w:val="000000"/>
          <w:sz w:val="28"/>
          <w:szCs w:val="28"/>
        </w:rPr>
        <w:t xml:space="preserve">муниципального  образования  «Кузебаевское»  </w:t>
      </w:r>
      <w:r w:rsidRPr="00283315">
        <w:rPr>
          <w:rFonts w:eastAsia="Calibri"/>
          <w:sz w:val="28"/>
          <w:szCs w:val="28"/>
        </w:rPr>
        <w:t>предусматривающий реализацию следующих инвестиционных проектов:</w:t>
      </w:r>
    </w:p>
    <w:p w14:paraId="593E6EF4" w14:textId="77777777" w:rsidR="00283315" w:rsidRPr="00283315" w:rsidRDefault="00283315" w:rsidP="00283315">
      <w:pPr>
        <w:spacing w:before="120" w:line="360" w:lineRule="auto"/>
        <w:ind w:left="426" w:firstLine="567"/>
        <w:jc w:val="both"/>
        <w:rPr>
          <w:rFonts w:eastAsia="Calibri"/>
          <w:sz w:val="28"/>
          <w:szCs w:val="28"/>
        </w:rPr>
      </w:pPr>
      <w:r w:rsidRPr="00283315">
        <w:rPr>
          <w:rFonts w:eastAsia="Calibri"/>
          <w:sz w:val="28"/>
          <w:szCs w:val="28"/>
        </w:rPr>
        <w:t>Проведение работ по модернизации источников теплоснабжения с заме-ной изношенных участков тепловых сетей.</w:t>
      </w:r>
    </w:p>
    <w:p w14:paraId="4B335DA2" w14:textId="77777777" w:rsidR="00171576" w:rsidRPr="000B6326" w:rsidRDefault="00283315" w:rsidP="00283315">
      <w:pPr>
        <w:pStyle w:val="ac"/>
        <w:keepNext/>
        <w:keepLines/>
        <w:numPr>
          <w:ilvl w:val="1"/>
          <w:numId w:val="71"/>
        </w:numPr>
        <w:spacing w:before="480" w:after="120"/>
        <w:ind w:left="426" w:firstLine="0"/>
        <w:jc w:val="both"/>
        <w:outlineLvl w:val="0"/>
        <w:rPr>
          <w:b/>
          <w:bCs/>
          <w:noProof/>
          <w:sz w:val="28"/>
          <w:szCs w:val="36"/>
        </w:rPr>
      </w:pPr>
      <w:r>
        <w:rPr>
          <w:b/>
          <w:bCs/>
          <w:noProof/>
          <w:sz w:val="28"/>
          <w:szCs w:val="36"/>
        </w:rPr>
        <w:t xml:space="preserve"> </w:t>
      </w:r>
      <w:r w:rsidR="00171576" w:rsidRPr="000B6326">
        <w:rPr>
          <w:b/>
          <w:bCs/>
          <w:noProof/>
          <w:sz w:val="28"/>
          <w:szCs w:val="36"/>
        </w:rPr>
        <w:t>Часть 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366"/>
      <w:bookmarkEnd w:id="367"/>
    </w:p>
    <w:p w14:paraId="0C9BE546" w14:textId="77777777" w:rsidR="002B4EBD" w:rsidRDefault="004C33EB" w:rsidP="00B63401">
      <w:pPr>
        <w:spacing w:line="360" w:lineRule="auto"/>
        <w:ind w:left="426"/>
        <w:contextualSpacing/>
        <w:jc w:val="both"/>
        <w:rPr>
          <w:sz w:val="28"/>
          <w:szCs w:val="28"/>
        </w:rPr>
      </w:pPr>
      <w:r w:rsidRPr="00167DF9">
        <w:rPr>
          <w:sz w:val="28"/>
          <w:szCs w:val="28"/>
        </w:rPr>
        <w:t>Перечень примерных затрат необходимых для осуществления строительства, реконструкции и технического перевооружения источников тепловой энергии приведён в таблице 12.1.1.</w:t>
      </w:r>
    </w:p>
    <w:p w14:paraId="53B7649A" w14:textId="77777777" w:rsidR="00354EC6" w:rsidRDefault="00354EC6" w:rsidP="004C33EB">
      <w:pPr>
        <w:spacing w:line="360" w:lineRule="auto"/>
        <w:ind w:left="426"/>
        <w:contextualSpacing/>
        <w:jc w:val="right"/>
        <w:rPr>
          <w:sz w:val="28"/>
          <w:szCs w:val="28"/>
        </w:rPr>
      </w:pPr>
    </w:p>
    <w:p w14:paraId="3D9B4E4C" w14:textId="77777777" w:rsidR="00354EC6" w:rsidRDefault="00354EC6" w:rsidP="004C33EB">
      <w:pPr>
        <w:spacing w:line="360" w:lineRule="auto"/>
        <w:ind w:left="426"/>
        <w:contextualSpacing/>
        <w:jc w:val="right"/>
        <w:rPr>
          <w:sz w:val="28"/>
          <w:szCs w:val="28"/>
        </w:rPr>
      </w:pPr>
    </w:p>
    <w:p w14:paraId="0A179819" w14:textId="77777777" w:rsidR="00354EC6" w:rsidRDefault="00354EC6" w:rsidP="004C33EB">
      <w:pPr>
        <w:spacing w:line="360" w:lineRule="auto"/>
        <w:ind w:left="426"/>
        <w:contextualSpacing/>
        <w:jc w:val="right"/>
        <w:rPr>
          <w:sz w:val="28"/>
          <w:szCs w:val="28"/>
        </w:rPr>
      </w:pPr>
    </w:p>
    <w:p w14:paraId="4632AC6E" w14:textId="77777777" w:rsidR="004C33EB" w:rsidRPr="00167DF9" w:rsidRDefault="004C33EB" w:rsidP="004C33EB">
      <w:pPr>
        <w:spacing w:line="360" w:lineRule="auto"/>
        <w:ind w:left="426"/>
        <w:contextualSpacing/>
        <w:jc w:val="right"/>
        <w:rPr>
          <w:sz w:val="28"/>
          <w:szCs w:val="28"/>
        </w:rPr>
      </w:pPr>
      <w:r w:rsidRPr="00167DF9">
        <w:rPr>
          <w:sz w:val="28"/>
          <w:szCs w:val="28"/>
        </w:rPr>
        <w:t>Таблица 12.1.1.</w:t>
      </w:r>
    </w:p>
    <w:tbl>
      <w:tblPr>
        <w:tblStyle w:val="ae"/>
        <w:tblW w:w="9752" w:type="dxa"/>
        <w:tblInd w:w="137" w:type="dxa"/>
        <w:tblLook w:val="04A0" w:firstRow="1" w:lastRow="0" w:firstColumn="1" w:lastColumn="0" w:noHBand="0" w:noVBand="1"/>
      </w:tblPr>
      <w:tblGrid>
        <w:gridCol w:w="9752"/>
      </w:tblGrid>
      <w:tr w:rsidR="004C33EB" w:rsidRPr="00167DF9" w14:paraId="2C19616B" w14:textId="77777777" w:rsidTr="0044112E">
        <w:trPr>
          <w:trHeight w:val="862"/>
        </w:trPr>
        <w:tc>
          <w:tcPr>
            <w:tcW w:w="9752" w:type="dxa"/>
          </w:tcPr>
          <w:p w14:paraId="210DDE64" w14:textId="77777777" w:rsidR="004C33EB" w:rsidRPr="00167DF9" w:rsidRDefault="004C33EB" w:rsidP="0044112E">
            <w:pPr>
              <w:spacing w:after="200" w:line="360" w:lineRule="auto"/>
              <w:jc w:val="center"/>
              <w:rPr>
                <w:rFonts w:eastAsia="Calibri"/>
                <w:sz w:val="22"/>
                <w:szCs w:val="22"/>
                <w:lang w:eastAsia="en-US"/>
              </w:rPr>
            </w:pPr>
            <w:r w:rsidRPr="00167DF9">
              <w:rPr>
                <w:rFonts w:eastAsia="Calibri"/>
                <w:sz w:val="22"/>
                <w:szCs w:val="22"/>
                <w:lang w:eastAsia="en-US"/>
              </w:rPr>
              <w:t>Проведение работ по модернизации источников теплоснабжения и заменой изношенных участков тепловых сетей.</w:t>
            </w:r>
          </w:p>
        </w:tc>
      </w:tr>
      <w:tr w:rsidR="004C33EB" w:rsidRPr="00167DF9" w14:paraId="79661EAA" w14:textId="77777777" w:rsidTr="0044112E">
        <w:tc>
          <w:tcPr>
            <w:tcW w:w="9752" w:type="dxa"/>
          </w:tcPr>
          <w:p w14:paraId="64BB1D76" w14:textId="77777777" w:rsidR="004C33EB" w:rsidRPr="00167DF9" w:rsidRDefault="004C33EB" w:rsidP="0044112E">
            <w:pPr>
              <w:spacing w:after="200" w:line="360" w:lineRule="auto"/>
              <w:jc w:val="center"/>
              <w:rPr>
                <w:rFonts w:eastAsia="Calibri"/>
                <w:lang w:eastAsia="en-US"/>
              </w:rPr>
            </w:pPr>
            <w:r>
              <w:rPr>
                <w:rFonts w:eastAsia="Calibri"/>
                <w:lang w:eastAsia="en-US"/>
              </w:rPr>
              <w:t>1</w:t>
            </w:r>
            <w:r w:rsidRPr="00167DF9">
              <w:rPr>
                <w:rFonts w:eastAsia="Calibri"/>
                <w:lang w:eastAsia="en-US"/>
              </w:rPr>
              <w:t>500 тыс.руб.</w:t>
            </w:r>
          </w:p>
        </w:tc>
      </w:tr>
    </w:tbl>
    <w:p w14:paraId="5DB3680D" w14:textId="77777777" w:rsidR="004C33EB" w:rsidRPr="00167DF9" w:rsidRDefault="004C33EB" w:rsidP="004C33EB">
      <w:pPr>
        <w:spacing w:line="360" w:lineRule="auto"/>
        <w:ind w:left="426"/>
        <w:contextualSpacing/>
        <w:jc w:val="both"/>
        <w:rPr>
          <w:sz w:val="28"/>
          <w:szCs w:val="28"/>
        </w:rPr>
      </w:pPr>
    </w:p>
    <w:p w14:paraId="46ABA426" w14:textId="77777777" w:rsidR="004C33EB" w:rsidRPr="00167DF9" w:rsidRDefault="004C33EB" w:rsidP="004C33EB">
      <w:pPr>
        <w:spacing w:before="120" w:after="120" w:line="360" w:lineRule="auto"/>
        <w:ind w:firstLine="680"/>
        <w:jc w:val="both"/>
        <w:rPr>
          <w:color w:val="000000"/>
          <w:sz w:val="28"/>
          <w:szCs w:val="28"/>
        </w:rPr>
      </w:pPr>
      <w:r w:rsidRPr="00167DF9">
        <w:rPr>
          <w:sz w:val="28"/>
          <w:szCs w:val="28"/>
        </w:rPr>
        <w:t xml:space="preserve">Величина необходимых инвестиций в </w:t>
      </w:r>
      <w:r w:rsidRPr="00167DF9">
        <w:rPr>
          <w:i/>
          <w:sz w:val="28"/>
          <w:szCs w:val="28"/>
        </w:rPr>
        <w:t xml:space="preserve">источники тепловой энергии тепловых сетей и тепловых пунктов </w:t>
      </w:r>
      <w:r w:rsidRPr="00167DF9">
        <w:rPr>
          <w:sz w:val="28"/>
          <w:szCs w:val="28"/>
        </w:rPr>
        <w:t>на весь период 2020-203</w:t>
      </w:r>
      <w:r w:rsidR="00DB12E4">
        <w:rPr>
          <w:sz w:val="28"/>
          <w:szCs w:val="28"/>
        </w:rPr>
        <w:t>8</w:t>
      </w:r>
      <w:r w:rsidRPr="00167DF9">
        <w:rPr>
          <w:sz w:val="28"/>
          <w:szCs w:val="28"/>
        </w:rPr>
        <w:t xml:space="preserve"> год </w:t>
      </w:r>
      <w:r w:rsidRPr="00167DF9">
        <w:rPr>
          <w:i/>
          <w:sz w:val="28"/>
          <w:szCs w:val="28"/>
        </w:rPr>
        <w:t xml:space="preserve">составляет </w:t>
      </w:r>
      <w:r w:rsidRPr="00167DF9">
        <w:rPr>
          <w:i/>
          <w:color w:val="000000"/>
          <w:sz w:val="28"/>
          <w:szCs w:val="28"/>
        </w:rPr>
        <w:t>─</w:t>
      </w:r>
      <w:r>
        <w:rPr>
          <w:color w:val="000000"/>
          <w:sz w:val="28"/>
          <w:szCs w:val="28"/>
        </w:rPr>
        <w:t>1</w:t>
      </w:r>
      <w:r w:rsidRPr="00167DF9">
        <w:rPr>
          <w:color w:val="000000"/>
          <w:sz w:val="28"/>
          <w:szCs w:val="28"/>
        </w:rPr>
        <w:t>500 тыс.руб</w:t>
      </w:r>
      <w:r>
        <w:rPr>
          <w:color w:val="000000"/>
          <w:sz w:val="28"/>
          <w:szCs w:val="28"/>
        </w:rPr>
        <w:t>.</w:t>
      </w:r>
    </w:p>
    <w:p w14:paraId="41C50F16" w14:textId="77777777" w:rsidR="003E277B" w:rsidRDefault="003E277B" w:rsidP="00267285">
      <w:pPr>
        <w:ind w:left="426"/>
        <w:rPr>
          <w:b/>
          <w:sz w:val="28"/>
          <w:szCs w:val="20"/>
        </w:rPr>
      </w:pPr>
    </w:p>
    <w:p w14:paraId="3FE08B32" w14:textId="77777777" w:rsidR="00267285" w:rsidRPr="00267285" w:rsidRDefault="00267285" w:rsidP="003E277B">
      <w:pPr>
        <w:rPr>
          <w:b/>
          <w:sz w:val="28"/>
          <w:szCs w:val="20"/>
        </w:rPr>
      </w:pPr>
      <w:r w:rsidRPr="00267285">
        <w:rPr>
          <w:b/>
          <w:sz w:val="28"/>
          <w:szCs w:val="20"/>
        </w:rPr>
        <w:t>12.2.Часть  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3E277B">
        <w:rPr>
          <w:b/>
          <w:sz w:val="28"/>
          <w:szCs w:val="20"/>
        </w:rPr>
        <w:t>.</w:t>
      </w:r>
    </w:p>
    <w:p w14:paraId="2448CC97" w14:textId="77777777" w:rsidR="003E277B" w:rsidRDefault="003E277B" w:rsidP="003E277B">
      <w:pPr>
        <w:autoSpaceDE w:val="0"/>
        <w:autoSpaceDN w:val="0"/>
        <w:adjustRightInd w:val="0"/>
        <w:spacing w:after="120" w:line="360" w:lineRule="auto"/>
        <w:ind w:firstLine="708"/>
        <w:jc w:val="both"/>
        <w:rPr>
          <w:sz w:val="28"/>
          <w:szCs w:val="28"/>
        </w:rPr>
      </w:pPr>
      <w:bookmarkStart w:id="374" w:name="_Toc18578941"/>
    </w:p>
    <w:bookmarkEnd w:id="374"/>
    <w:p w14:paraId="17DD8504" w14:textId="77777777" w:rsidR="003E277B" w:rsidRPr="003E277B" w:rsidRDefault="003E277B" w:rsidP="003E277B">
      <w:pPr>
        <w:spacing w:line="360" w:lineRule="auto"/>
        <w:ind w:firstLine="709"/>
        <w:jc w:val="both"/>
        <w:rPr>
          <w:rFonts w:eastAsia="Calibri"/>
          <w:sz w:val="28"/>
          <w:szCs w:val="28"/>
          <w:lang w:eastAsia="en-US"/>
        </w:rPr>
      </w:pPr>
      <w:r w:rsidRPr="003E277B">
        <w:rPr>
          <w:rFonts w:eastAsia="Calibri"/>
          <w:sz w:val="28"/>
          <w:szCs w:val="28"/>
          <w:lang w:eastAsia="en-US"/>
        </w:rPr>
        <w:t xml:space="preserve">Расчет ценовых последствий для потребителей выполнен в соответствии с требованиями действующего законодательства: </w:t>
      </w:r>
    </w:p>
    <w:p w14:paraId="28449ADC" w14:textId="77777777" w:rsidR="003E277B" w:rsidRPr="003E277B" w:rsidRDefault="003E277B" w:rsidP="003E277B">
      <w:pPr>
        <w:spacing w:line="360" w:lineRule="auto"/>
        <w:ind w:firstLine="709"/>
        <w:jc w:val="both"/>
        <w:rPr>
          <w:rFonts w:eastAsia="Calibri"/>
          <w:sz w:val="28"/>
          <w:szCs w:val="28"/>
          <w:lang w:eastAsia="en-US"/>
        </w:rPr>
      </w:pPr>
      <w:r w:rsidRPr="003E277B">
        <w:rPr>
          <w:rFonts w:eastAsia="Calibri"/>
          <w:sz w:val="28"/>
          <w:szCs w:val="28"/>
          <w:lang w:eastAsia="en-US"/>
        </w:rPr>
        <w:t xml:space="preserve">-  Методических указаний по расчету регулируемых цен (тарифов) в сфере теплоснабжения; </w:t>
      </w:r>
    </w:p>
    <w:p w14:paraId="6AF5AA6F" w14:textId="77777777" w:rsidR="003E277B" w:rsidRPr="003E277B" w:rsidRDefault="003E277B" w:rsidP="003E277B">
      <w:pPr>
        <w:spacing w:line="360" w:lineRule="auto"/>
        <w:ind w:firstLine="709"/>
        <w:jc w:val="both"/>
        <w:rPr>
          <w:rFonts w:eastAsia="Calibri"/>
          <w:sz w:val="28"/>
          <w:szCs w:val="28"/>
          <w:lang w:eastAsia="en-US"/>
        </w:rPr>
      </w:pPr>
      <w:r w:rsidRPr="003E277B">
        <w:rPr>
          <w:rFonts w:eastAsia="Calibri"/>
          <w:sz w:val="28"/>
          <w:szCs w:val="28"/>
          <w:lang w:eastAsia="en-US"/>
        </w:rPr>
        <w:t>- Основы ценообразования в сфере теплоснабжения, утвержденные постановлением Правительства Российской Федерации от 22.10.2012 г. № 1075;</w:t>
      </w:r>
    </w:p>
    <w:p w14:paraId="6D984D39" w14:textId="77777777" w:rsidR="003E277B" w:rsidRPr="003E277B" w:rsidRDefault="003E277B" w:rsidP="003E277B">
      <w:pPr>
        <w:spacing w:line="360" w:lineRule="auto"/>
        <w:ind w:firstLine="709"/>
        <w:jc w:val="both"/>
        <w:rPr>
          <w:rFonts w:eastAsia="Calibri"/>
          <w:sz w:val="28"/>
          <w:szCs w:val="28"/>
          <w:lang w:eastAsia="en-US"/>
        </w:rPr>
      </w:pPr>
      <w:r w:rsidRPr="003E277B">
        <w:rPr>
          <w:rFonts w:eastAsia="Calibri"/>
          <w:sz w:val="28"/>
          <w:szCs w:val="28"/>
          <w:lang w:eastAsia="en-US"/>
        </w:rPr>
        <w:t xml:space="preserve">- Федеральный закон от 27.07.2010 г. №190-ФЗ «О теплоснабжении». </w:t>
      </w:r>
    </w:p>
    <w:p w14:paraId="06D768F0" w14:textId="77777777" w:rsidR="003E277B" w:rsidRPr="003E277B" w:rsidRDefault="003E277B" w:rsidP="003E277B">
      <w:pPr>
        <w:spacing w:line="360" w:lineRule="auto"/>
        <w:ind w:firstLine="708"/>
        <w:jc w:val="both"/>
        <w:rPr>
          <w:rFonts w:eastAsia="Calibri"/>
          <w:sz w:val="28"/>
          <w:szCs w:val="28"/>
          <w:lang w:eastAsia="en-US"/>
        </w:rPr>
      </w:pPr>
    </w:p>
    <w:p w14:paraId="10E181F4" w14:textId="77777777" w:rsidR="003E277B" w:rsidRPr="003E277B" w:rsidRDefault="003E277B" w:rsidP="003E277B">
      <w:pPr>
        <w:spacing w:line="360" w:lineRule="auto"/>
        <w:ind w:firstLine="708"/>
        <w:jc w:val="center"/>
        <w:rPr>
          <w:rFonts w:eastAsia="Calibri"/>
          <w:b/>
          <w:sz w:val="28"/>
          <w:szCs w:val="28"/>
          <w:lang w:eastAsia="en-US"/>
        </w:rPr>
      </w:pPr>
      <w:r w:rsidRPr="003E277B">
        <w:rPr>
          <w:rFonts w:eastAsia="Calibri"/>
          <w:b/>
          <w:sz w:val="28"/>
          <w:szCs w:val="28"/>
          <w:lang w:eastAsia="en-US"/>
        </w:rPr>
        <w:t>Производственная программа</w:t>
      </w:r>
    </w:p>
    <w:p w14:paraId="36431B0C" w14:textId="77777777" w:rsidR="003E277B" w:rsidRPr="003E277B" w:rsidRDefault="003E277B" w:rsidP="003E277B">
      <w:pPr>
        <w:spacing w:line="360" w:lineRule="auto"/>
        <w:ind w:firstLine="708"/>
        <w:jc w:val="both"/>
        <w:rPr>
          <w:rFonts w:eastAsia="Calibri"/>
          <w:sz w:val="28"/>
          <w:szCs w:val="28"/>
          <w:lang w:eastAsia="en-US"/>
        </w:rPr>
      </w:pPr>
      <w:r w:rsidRPr="003E277B">
        <w:rPr>
          <w:rFonts w:eastAsia="Calibri"/>
          <w:sz w:val="28"/>
          <w:szCs w:val="28"/>
          <w:lang w:eastAsia="en-US"/>
        </w:rPr>
        <w:t xml:space="preserve">Производственная программа на каждый год расчетного периода актуализации Схемы теплоснабжения при расчете ценовых последствий для потребителей определена с учетом ежегодных изменений следующих показателей: </w:t>
      </w:r>
    </w:p>
    <w:p w14:paraId="4771780C" w14:textId="77777777" w:rsidR="003E277B" w:rsidRPr="003E277B" w:rsidRDefault="003E277B" w:rsidP="003E277B">
      <w:pPr>
        <w:numPr>
          <w:ilvl w:val="0"/>
          <w:numId w:val="65"/>
        </w:numPr>
        <w:spacing w:after="200" w:line="360" w:lineRule="auto"/>
        <w:contextualSpacing/>
        <w:jc w:val="both"/>
        <w:rPr>
          <w:rFonts w:eastAsia="Calibri"/>
          <w:sz w:val="28"/>
          <w:szCs w:val="28"/>
          <w:lang w:eastAsia="en-US"/>
        </w:rPr>
      </w:pPr>
      <w:r w:rsidRPr="003E277B">
        <w:rPr>
          <w:rFonts w:eastAsia="Calibri"/>
          <w:sz w:val="28"/>
          <w:szCs w:val="28"/>
          <w:lang w:eastAsia="en-US"/>
        </w:rPr>
        <w:t xml:space="preserve">отпуск тепловой энергии в сеть; </w:t>
      </w:r>
    </w:p>
    <w:p w14:paraId="67173248" w14:textId="77777777" w:rsidR="003E277B" w:rsidRPr="003E277B" w:rsidRDefault="003E277B" w:rsidP="003E277B">
      <w:pPr>
        <w:numPr>
          <w:ilvl w:val="0"/>
          <w:numId w:val="65"/>
        </w:numPr>
        <w:spacing w:after="200" w:line="360" w:lineRule="auto"/>
        <w:contextualSpacing/>
        <w:jc w:val="both"/>
        <w:rPr>
          <w:rFonts w:eastAsia="Calibri"/>
          <w:sz w:val="28"/>
          <w:szCs w:val="28"/>
          <w:lang w:eastAsia="en-US"/>
        </w:rPr>
      </w:pPr>
      <w:r w:rsidRPr="003E277B">
        <w:rPr>
          <w:rFonts w:eastAsia="Calibri"/>
          <w:sz w:val="28"/>
          <w:szCs w:val="28"/>
          <w:lang w:eastAsia="en-US"/>
        </w:rPr>
        <w:t xml:space="preserve">покупка тепловой энергии; </w:t>
      </w:r>
    </w:p>
    <w:p w14:paraId="7FF0F0C2" w14:textId="77777777" w:rsidR="003E277B" w:rsidRPr="003E277B" w:rsidRDefault="003E277B" w:rsidP="003E277B">
      <w:pPr>
        <w:numPr>
          <w:ilvl w:val="0"/>
          <w:numId w:val="65"/>
        </w:numPr>
        <w:spacing w:after="200" w:line="360" w:lineRule="auto"/>
        <w:contextualSpacing/>
        <w:jc w:val="both"/>
        <w:rPr>
          <w:rFonts w:eastAsia="Calibri"/>
          <w:sz w:val="28"/>
          <w:szCs w:val="28"/>
          <w:lang w:eastAsia="en-US"/>
        </w:rPr>
      </w:pPr>
      <w:r w:rsidRPr="003E277B">
        <w:rPr>
          <w:rFonts w:eastAsia="Calibri"/>
          <w:sz w:val="28"/>
          <w:szCs w:val="28"/>
          <w:lang w:eastAsia="en-US"/>
        </w:rPr>
        <w:t xml:space="preserve">расход тепловой энергии на собственные и хозяйственные нужды; </w:t>
      </w:r>
    </w:p>
    <w:p w14:paraId="5951454D" w14:textId="77777777" w:rsidR="003E277B" w:rsidRPr="003E277B" w:rsidRDefault="003E277B" w:rsidP="003E277B">
      <w:pPr>
        <w:numPr>
          <w:ilvl w:val="0"/>
          <w:numId w:val="65"/>
        </w:numPr>
        <w:spacing w:after="200" w:line="360" w:lineRule="auto"/>
        <w:contextualSpacing/>
        <w:jc w:val="both"/>
        <w:rPr>
          <w:rFonts w:eastAsia="Calibri"/>
          <w:sz w:val="28"/>
          <w:szCs w:val="28"/>
          <w:lang w:eastAsia="en-US"/>
        </w:rPr>
      </w:pPr>
      <w:r w:rsidRPr="003E277B">
        <w:rPr>
          <w:rFonts w:eastAsia="Calibri"/>
          <w:sz w:val="28"/>
          <w:szCs w:val="28"/>
          <w:lang w:eastAsia="en-US"/>
        </w:rPr>
        <w:t xml:space="preserve">потери тепловой энергии в тепловых сетях; </w:t>
      </w:r>
    </w:p>
    <w:p w14:paraId="1DDC7A82" w14:textId="77777777" w:rsidR="003E277B" w:rsidRPr="003E277B" w:rsidRDefault="003E277B" w:rsidP="003E277B">
      <w:pPr>
        <w:numPr>
          <w:ilvl w:val="0"/>
          <w:numId w:val="65"/>
        </w:numPr>
        <w:spacing w:after="200" w:line="360" w:lineRule="auto"/>
        <w:contextualSpacing/>
        <w:jc w:val="both"/>
        <w:rPr>
          <w:rFonts w:eastAsia="Calibri"/>
          <w:sz w:val="28"/>
          <w:szCs w:val="28"/>
          <w:lang w:eastAsia="en-US"/>
        </w:rPr>
      </w:pPr>
      <w:r w:rsidRPr="003E277B">
        <w:rPr>
          <w:rFonts w:eastAsia="Calibri"/>
          <w:sz w:val="28"/>
          <w:szCs w:val="28"/>
          <w:lang w:eastAsia="en-US"/>
        </w:rPr>
        <w:t xml:space="preserve">полезный отпуск тепловой энергии. </w:t>
      </w:r>
    </w:p>
    <w:p w14:paraId="2E549768" w14:textId="77777777" w:rsidR="003E277B" w:rsidRPr="003E277B" w:rsidRDefault="003E277B" w:rsidP="003E277B">
      <w:pPr>
        <w:spacing w:line="360" w:lineRule="auto"/>
        <w:ind w:firstLine="708"/>
        <w:jc w:val="both"/>
        <w:rPr>
          <w:rFonts w:eastAsia="Calibri"/>
          <w:sz w:val="28"/>
          <w:szCs w:val="28"/>
          <w:lang w:eastAsia="en-US"/>
        </w:rPr>
      </w:pPr>
      <w:r w:rsidRPr="003E277B">
        <w:rPr>
          <w:rFonts w:eastAsia="Calibri"/>
          <w:sz w:val="28"/>
          <w:szCs w:val="28"/>
          <w:lang w:eastAsia="en-US"/>
        </w:rPr>
        <w:t xml:space="preserve">Изменения перечисленных выше величин обусловлены следующими факторами: </w:t>
      </w:r>
    </w:p>
    <w:p w14:paraId="7E4143E0" w14:textId="77777777" w:rsidR="003E277B" w:rsidRPr="003E277B" w:rsidRDefault="003E277B" w:rsidP="003E277B">
      <w:pPr>
        <w:numPr>
          <w:ilvl w:val="0"/>
          <w:numId w:val="67"/>
        </w:numPr>
        <w:spacing w:after="200" w:line="360" w:lineRule="auto"/>
        <w:contextualSpacing/>
        <w:jc w:val="both"/>
        <w:rPr>
          <w:rFonts w:eastAsia="Calibri"/>
          <w:sz w:val="28"/>
          <w:szCs w:val="28"/>
          <w:lang w:eastAsia="en-US"/>
        </w:rPr>
      </w:pPr>
      <w:r w:rsidRPr="003E277B">
        <w:rPr>
          <w:rFonts w:eastAsia="Calibri"/>
          <w:sz w:val="28"/>
          <w:szCs w:val="28"/>
          <w:lang w:eastAsia="en-US"/>
        </w:rPr>
        <w:t xml:space="preserve">прирост тепловой нагрузки в результате присоединения перспективных потребителей; </w:t>
      </w:r>
    </w:p>
    <w:p w14:paraId="28D5D313" w14:textId="77777777" w:rsidR="003E277B" w:rsidRPr="003E277B" w:rsidRDefault="003E277B" w:rsidP="003E277B">
      <w:pPr>
        <w:numPr>
          <w:ilvl w:val="0"/>
          <w:numId w:val="67"/>
        </w:numPr>
        <w:spacing w:after="200" w:line="360" w:lineRule="auto"/>
        <w:contextualSpacing/>
        <w:jc w:val="both"/>
        <w:rPr>
          <w:rFonts w:eastAsia="Calibri"/>
          <w:sz w:val="28"/>
          <w:szCs w:val="28"/>
          <w:lang w:eastAsia="en-US"/>
        </w:rPr>
      </w:pPr>
      <w:r w:rsidRPr="003E277B">
        <w:rPr>
          <w:rFonts w:eastAsia="Calibri"/>
          <w:sz w:val="28"/>
          <w:szCs w:val="28"/>
          <w:lang w:eastAsia="en-US"/>
        </w:rPr>
        <w:t xml:space="preserve">изменение величины потерь тепловой энергии в тепловых сетях в результате изменения характеристик участков тепловых сетей (протяженность, диаметр, способ прокладки, период ввода в эксплуатацию); </w:t>
      </w:r>
    </w:p>
    <w:p w14:paraId="2E0F4C8E" w14:textId="77777777" w:rsidR="003E277B" w:rsidRPr="003E277B" w:rsidRDefault="003E277B" w:rsidP="003E277B">
      <w:pPr>
        <w:numPr>
          <w:ilvl w:val="0"/>
          <w:numId w:val="67"/>
        </w:numPr>
        <w:spacing w:after="200" w:line="360" w:lineRule="auto"/>
        <w:contextualSpacing/>
        <w:jc w:val="both"/>
        <w:rPr>
          <w:rFonts w:eastAsia="Calibri"/>
          <w:sz w:val="28"/>
          <w:szCs w:val="28"/>
          <w:lang w:eastAsia="en-US"/>
        </w:rPr>
      </w:pPr>
      <w:r w:rsidRPr="003E277B">
        <w:rPr>
          <w:rFonts w:eastAsia="Calibri"/>
          <w:sz w:val="28"/>
          <w:szCs w:val="28"/>
          <w:lang w:eastAsia="en-US"/>
        </w:rPr>
        <w:t xml:space="preserve">изменение балансов тепловой энергии в результате изменения зон теплоснабжения и переключения групп потребителей между источниками. </w:t>
      </w:r>
    </w:p>
    <w:p w14:paraId="1BF8B676" w14:textId="77777777" w:rsidR="003E277B" w:rsidRPr="003E277B" w:rsidRDefault="003E277B" w:rsidP="003E277B">
      <w:pPr>
        <w:spacing w:after="200" w:line="360" w:lineRule="auto"/>
        <w:jc w:val="center"/>
        <w:rPr>
          <w:rFonts w:eastAsia="Calibri"/>
          <w:b/>
          <w:sz w:val="28"/>
          <w:szCs w:val="28"/>
          <w:lang w:eastAsia="en-US"/>
        </w:rPr>
      </w:pPr>
      <w:r w:rsidRPr="003E277B">
        <w:rPr>
          <w:rFonts w:eastAsia="Calibri"/>
          <w:b/>
          <w:sz w:val="28"/>
          <w:szCs w:val="28"/>
          <w:lang w:eastAsia="en-US"/>
        </w:rPr>
        <w:t>Производственные издержки на источниках тепловой энергии</w:t>
      </w:r>
    </w:p>
    <w:p w14:paraId="2F7C7C4C" w14:textId="77777777" w:rsidR="003E277B" w:rsidRPr="003E277B" w:rsidRDefault="003E277B" w:rsidP="003E277B">
      <w:pPr>
        <w:spacing w:line="360" w:lineRule="auto"/>
        <w:ind w:firstLine="708"/>
        <w:jc w:val="both"/>
        <w:rPr>
          <w:rFonts w:eastAsia="Calibri"/>
          <w:sz w:val="28"/>
          <w:szCs w:val="28"/>
          <w:lang w:eastAsia="en-US"/>
        </w:rPr>
      </w:pPr>
      <w:r w:rsidRPr="003E277B">
        <w:rPr>
          <w:rFonts w:eastAsia="Calibri"/>
          <w:sz w:val="28"/>
          <w:szCs w:val="28"/>
          <w:lang w:eastAsia="en-US"/>
        </w:rPr>
        <w:t xml:space="preserve">Для каждого года расчетного периода актуализации Схемы теплоснабжения на источниках теплоснабжения произведен расчет изменения производственных издержек: </w:t>
      </w:r>
    </w:p>
    <w:p w14:paraId="55B948A0" w14:textId="77777777" w:rsidR="003E277B" w:rsidRPr="003E277B" w:rsidRDefault="003E277B" w:rsidP="003E277B">
      <w:pPr>
        <w:numPr>
          <w:ilvl w:val="0"/>
          <w:numId w:val="66"/>
        </w:numPr>
        <w:spacing w:after="200" w:line="360" w:lineRule="auto"/>
        <w:ind w:left="0" w:firstLine="0"/>
        <w:contextualSpacing/>
        <w:jc w:val="both"/>
        <w:rPr>
          <w:rFonts w:eastAsia="Calibri"/>
          <w:sz w:val="28"/>
          <w:szCs w:val="28"/>
          <w:lang w:eastAsia="en-US"/>
        </w:rPr>
      </w:pPr>
      <w:r w:rsidRPr="003E277B">
        <w:rPr>
          <w:rFonts w:eastAsia="Calibri"/>
          <w:sz w:val="28"/>
          <w:szCs w:val="28"/>
          <w:lang w:eastAsia="en-US"/>
        </w:rPr>
        <w:t xml:space="preserve">затраты на топливо; </w:t>
      </w:r>
    </w:p>
    <w:p w14:paraId="4023F3DF" w14:textId="77777777" w:rsidR="003E277B" w:rsidRPr="003E277B" w:rsidRDefault="003E277B" w:rsidP="003E277B">
      <w:pPr>
        <w:numPr>
          <w:ilvl w:val="0"/>
          <w:numId w:val="66"/>
        </w:numPr>
        <w:spacing w:after="200" w:line="360" w:lineRule="auto"/>
        <w:ind w:left="0" w:firstLine="0"/>
        <w:contextualSpacing/>
        <w:jc w:val="both"/>
        <w:rPr>
          <w:rFonts w:eastAsia="Calibri"/>
          <w:sz w:val="28"/>
          <w:szCs w:val="28"/>
          <w:lang w:eastAsia="en-US"/>
        </w:rPr>
      </w:pPr>
      <w:r w:rsidRPr="003E277B">
        <w:rPr>
          <w:rFonts w:eastAsia="Calibri"/>
          <w:sz w:val="28"/>
          <w:szCs w:val="28"/>
          <w:lang w:eastAsia="en-US"/>
        </w:rPr>
        <w:t xml:space="preserve">затраты электрической энергии на отпуск тепловой энергии в сеть; </w:t>
      </w:r>
    </w:p>
    <w:p w14:paraId="3E4F925F" w14:textId="77777777" w:rsidR="003E277B" w:rsidRPr="003E277B" w:rsidRDefault="003E277B" w:rsidP="003E277B">
      <w:pPr>
        <w:numPr>
          <w:ilvl w:val="0"/>
          <w:numId w:val="66"/>
        </w:numPr>
        <w:spacing w:after="200" w:line="360" w:lineRule="auto"/>
        <w:ind w:left="0" w:firstLine="0"/>
        <w:contextualSpacing/>
        <w:jc w:val="both"/>
        <w:rPr>
          <w:rFonts w:eastAsia="Calibri"/>
          <w:sz w:val="28"/>
          <w:szCs w:val="28"/>
          <w:lang w:eastAsia="en-US"/>
        </w:rPr>
      </w:pPr>
      <w:r w:rsidRPr="003E277B">
        <w:rPr>
          <w:rFonts w:eastAsia="Calibri"/>
          <w:sz w:val="28"/>
          <w:szCs w:val="28"/>
          <w:lang w:eastAsia="en-US"/>
        </w:rPr>
        <w:t xml:space="preserve">затраты на оплату труда персонала с учётом страховых отчислений; </w:t>
      </w:r>
    </w:p>
    <w:p w14:paraId="0DAF109F" w14:textId="77777777" w:rsidR="003E277B" w:rsidRPr="003E277B" w:rsidRDefault="003E277B" w:rsidP="003E277B">
      <w:pPr>
        <w:numPr>
          <w:ilvl w:val="0"/>
          <w:numId w:val="66"/>
        </w:numPr>
        <w:spacing w:after="200" w:line="360" w:lineRule="auto"/>
        <w:ind w:left="0" w:firstLine="0"/>
        <w:contextualSpacing/>
        <w:jc w:val="both"/>
        <w:rPr>
          <w:rFonts w:eastAsia="Calibri"/>
          <w:sz w:val="28"/>
          <w:szCs w:val="28"/>
          <w:lang w:eastAsia="en-US"/>
        </w:rPr>
      </w:pPr>
      <w:r w:rsidRPr="003E277B">
        <w:rPr>
          <w:rFonts w:eastAsia="Calibri"/>
          <w:sz w:val="28"/>
          <w:szCs w:val="28"/>
          <w:lang w:eastAsia="en-US"/>
        </w:rPr>
        <w:t xml:space="preserve">амортизационные отчисления, определяемые исходя из стоимости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01.01.2002 г.; </w:t>
      </w:r>
    </w:p>
    <w:p w14:paraId="101D4987" w14:textId="77777777" w:rsidR="003E277B" w:rsidRPr="003E277B" w:rsidRDefault="003E277B" w:rsidP="003E277B">
      <w:pPr>
        <w:numPr>
          <w:ilvl w:val="0"/>
          <w:numId w:val="66"/>
        </w:numPr>
        <w:spacing w:after="200" w:line="360" w:lineRule="auto"/>
        <w:ind w:left="0" w:firstLine="0"/>
        <w:contextualSpacing/>
        <w:jc w:val="both"/>
        <w:rPr>
          <w:rFonts w:eastAsia="Calibri"/>
          <w:sz w:val="28"/>
          <w:szCs w:val="28"/>
          <w:lang w:eastAsia="en-US"/>
        </w:rPr>
      </w:pPr>
      <w:r w:rsidRPr="003E277B">
        <w:rPr>
          <w:rFonts w:eastAsia="Calibri"/>
          <w:sz w:val="28"/>
          <w:szCs w:val="28"/>
          <w:lang w:eastAsia="en-US"/>
        </w:rPr>
        <w:t xml:space="preserve">прочие затраты. </w:t>
      </w:r>
    </w:p>
    <w:p w14:paraId="4E9A8880" w14:textId="77777777" w:rsidR="003E277B" w:rsidRPr="003E277B" w:rsidRDefault="003E277B" w:rsidP="003E277B">
      <w:pPr>
        <w:spacing w:line="360" w:lineRule="auto"/>
        <w:ind w:firstLine="708"/>
        <w:jc w:val="both"/>
        <w:rPr>
          <w:rFonts w:eastAsia="Calibri"/>
          <w:sz w:val="28"/>
          <w:szCs w:val="28"/>
          <w:lang w:eastAsia="en-US"/>
        </w:rPr>
      </w:pPr>
      <w:r w:rsidRPr="003E277B">
        <w:rPr>
          <w:rFonts w:eastAsia="Calibri"/>
          <w:sz w:val="28"/>
          <w:szCs w:val="28"/>
          <w:lang w:eastAsia="en-US"/>
        </w:rPr>
        <w:t xml:space="preserve">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 </w:t>
      </w:r>
    </w:p>
    <w:p w14:paraId="197362C8" w14:textId="77777777" w:rsidR="003E277B" w:rsidRPr="003E277B" w:rsidRDefault="003E277B" w:rsidP="003E277B">
      <w:pPr>
        <w:spacing w:line="360" w:lineRule="auto"/>
        <w:ind w:firstLine="708"/>
        <w:jc w:val="both"/>
        <w:rPr>
          <w:rFonts w:eastAsia="Calibri"/>
          <w:sz w:val="28"/>
          <w:szCs w:val="28"/>
          <w:lang w:eastAsia="en-US"/>
        </w:rPr>
      </w:pPr>
      <w:r w:rsidRPr="003E277B">
        <w:rPr>
          <w:rFonts w:eastAsia="Calibri"/>
          <w:sz w:val="28"/>
          <w:szCs w:val="28"/>
          <w:lang w:eastAsia="en-US"/>
        </w:rPr>
        <w:t xml:space="preserve">Численность промышленно-производственного персонала источников комбинированной тепловой энергии определена на основании следующих документов: </w:t>
      </w:r>
    </w:p>
    <w:p w14:paraId="7AA142AF" w14:textId="77777777" w:rsidR="003E277B" w:rsidRPr="003E277B" w:rsidRDefault="003E277B" w:rsidP="003E277B">
      <w:pPr>
        <w:numPr>
          <w:ilvl w:val="0"/>
          <w:numId w:val="68"/>
        </w:numPr>
        <w:spacing w:after="200" w:line="360" w:lineRule="auto"/>
        <w:ind w:left="0" w:firstLine="0"/>
        <w:contextualSpacing/>
        <w:jc w:val="both"/>
        <w:rPr>
          <w:rFonts w:eastAsia="Calibri"/>
          <w:sz w:val="28"/>
          <w:szCs w:val="28"/>
          <w:lang w:eastAsia="en-US"/>
        </w:rPr>
      </w:pPr>
      <w:r w:rsidRPr="003E277B">
        <w:rPr>
          <w:rFonts w:eastAsia="Calibri"/>
          <w:sz w:val="28"/>
          <w:szCs w:val="28"/>
          <w:lang w:eastAsia="en-US"/>
        </w:rPr>
        <w:t xml:space="preserve">«Нормативы численности промышленно-производственного персонала ТЭС» (М., ОАО «ЦОТЭНЕРГО», 2004г.); </w:t>
      </w:r>
    </w:p>
    <w:p w14:paraId="17881DFA" w14:textId="77777777" w:rsidR="003E277B" w:rsidRPr="003E277B" w:rsidRDefault="003E277B" w:rsidP="003E277B">
      <w:pPr>
        <w:numPr>
          <w:ilvl w:val="0"/>
          <w:numId w:val="68"/>
        </w:numPr>
        <w:spacing w:after="200" w:line="360" w:lineRule="auto"/>
        <w:ind w:left="0" w:firstLine="0"/>
        <w:contextualSpacing/>
        <w:jc w:val="both"/>
        <w:rPr>
          <w:rFonts w:eastAsia="Calibri"/>
          <w:sz w:val="28"/>
          <w:szCs w:val="28"/>
          <w:lang w:eastAsia="en-US"/>
        </w:rPr>
      </w:pPr>
      <w:r w:rsidRPr="003E277B">
        <w:rPr>
          <w:rFonts w:eastAsia="Calibri"/>
          <w:sz w:val="28"/>
          <w:szCs w:val="28"/>
          <w:lang w:eastAsia="en-US"/>
        </w:rPr>
        <w:t>«Единые межотраслевые нормы обслуживания оборудования тепловых электростанций и гидроэлектростанций» (М., Энергонот, 1989). ООО «Электронсервис».</w:t>
      </w:r>
    </w:p>
    <w:p w14:paraId="5BF2B099" w14:textId="77777777" w:rsidR="003E277B" w:rsidRPr="003E277B" w:rsidRDefault="003E277B" w:rsidP="003E277B">
      <w:pPr>
        <w:spacing w:after="200" w:line="360" w:lineRule="auto"/>
        <w:ind w:firstLine="708"/>
        <w:jc w:val="both"/>
        <w:rPr>
          <w:rFonts w:eastAsia="Calibri"/>
          <w:sz w:val="28"/>
          <w:szCs w:val="28"/>
          <w:lang w:eastAsia="en-US"/>
        </w:rPr>
      </w:pPr>
      <w:r w:rsidRPr="003E277B">
        <w:rPr>
          <w:rFonts w:eastAsia="Calibri"/>
          <w:sz w:val="28"/>
          <w:szCs w:val="28"/>
          <w:lang w:eastAsia="en-US"/>
        </w:rPr>
        <w:t xml:space="preserve">Численность промышленно-производственного персонала котельных определена на основании: </w:t>
      </w:r>
    </w:p>
    <w:p w14:paraId="086DC0F1" w14:textId="77777777" w:rsidR="003E277B" w:rsidRPr="003E277B" w:rsidRDefault="003E277B" w:rsidP="003E277B">
      <w:pPr>
        <w:numPr>
          <w:ilvl w:val="0"/>
          <w:numId w:val="69"/>
        </w:numPr>
        <w:spacing w:after="200" w:line="360" w:lineRule="auto"/>
        <w:contextualSpacing/>
        <w:jc w:val="both"/>
        <w:rPr>
          <w:rFonts w:eastAsia="Calibri"/>
          <w:sz w:val="28"/>
          <w:szCs w:val="28"/>
          <w:lang w:eastAsia="en-US"/>
        </w:rPr>
      </w:pPr>
      <w:r w:rsidRPr="003E277B">
        <w:rPr>
          <w:rFonts w:eastAsia="Calibri"/>
          <w:sz w:val="28"/>
          <w:szCs w:val="28"/>
          <w:lang w:eastAsia="en-US"/>
        </w:rPr>
        <w:t xml:space="preserve">«Нормативов численности промышленно-производственного персонала котельных в составе электростанций и сетей», М., ОАО «ЦОТЭНЕРГО», 2004 г.; </w:t>
      </w:r>
    </w:p>
    <w:p w14:paraId="758F8B7B" w14:textId="77777777" w:rsidR="003E277B" w:rsidRPr="003E277B" w:rsidRDefault="003E277B" w:rsidP="003E277B">
      <w:pPr>
        <w:numPr>
          <w:ilvl w:val="0"/>
          <w:numId w:val="69"/>
        </w:numPr>
        <w:spacing w:after="200" w:line="360" w:lineRule="auto"/>
        <w:contextualSpacing/>
        <w:jc w:val="both"/>
        <w:rPr>
          <w:rFonts w:eastAsia="Calibri"/>
          <w:sz w:val="28"/>
          <w:szCs w:val="28"/>
          <w:lang w:eastAsia="en-US"/>
        </w:rPr>
      </w:pPr>
      <w:r w:rsidRPr="003E277B">
        <w:rPr>
          <w:rFonts w:eastAsia="Calibri"/>
          <w:sz w:val="28"/>
          <w:szCs w:val="28"/>
          <w:lang w:eastAsia="en-US"/>
        </w:rPr>
        <w:t xml:space="preserve">Рекомендаций по нормированию труда работников энергетического хозяйства», (М., ЦНИС, 1999 г.); </w:t>
      </w:r>
    </w:p>
    <w:p w14:paraId="1EE6D4CA" w14:textId="77777777" w:rsidR="003E277B" w:rsidRPr="003E277B" w:rsidRDefault="003E277B" w:rsidP="003E277B">
      <w:pPr>
        <w:numPr>
          <w:ilvl w:val="0"/>
          <w:numId w:val="69"/>
        </w:numPr>
        <w:spacing w:after="200" w:line="360" w:lineRule="auto"/>
        <w:contextualSpacing/>
        <w:jc w:val="both"/>
        <w:rPr>
          <w:rFonts w:eastAsia="Calibri"/>
          <w:sz w:val="28"/>
          <w:szCs w:val="28"/>
          <w:lang w:eastAsia="en-US"/>
        </w:rPr>
      </w:pPr>
      <w:r w:rsidRPr="003E277B">
        <w:rPr>
          <w:rFonts w:eastAsia="Calibri"/>
          <w:sz w:val="28"/>
          <w:szCs w:val="28"/>
          <w:lang w:eastAsia="en-US"/>
        </w:rPr>
        <w:t xml:space="preserve">«Рекомендаций по определению численности эксплуатационного персонала котельных, оборудованных паровыми котлами до 1,4 МПа (14 кгс/см 2 ) и водогрейными котлами с температурой до 200°C» (Сантехпроект, М., 1992 г.); </w:t>
      </w:r>
    </w:p>
    <w:p w14:paraId="187DFA77" w14:textId="77777777" w:rsidR="003E277B" w:rsidRPr="003E277B" w:rsidRDefault="003E277B" w:rsidP="003E277B">
      <w:pPr>
        <w:numPr>
          <w:ilvl w:val="0"/>
          <w:numId w:val="69"/>
        </w:numPr>
        <w:spacing w:after="200" w:line="360" w:lineRule="auto"/>
        <w:contextualSpacing/>
        <w:jc w:val="both"/>
        <w:rPr>
          <w:rFonts w:eastAsia="Calibri"/>
          <w:sz w:val="28"/>
          <w:szCs w:val="28"/>
          <w:lang w:eastAsia="en-US"/>
        </w:rPr>
      </w:pPr>
      <w:r w:rsidRPr="003E277B">
        <w:rPr>
          <w:rFonts w:eastAsia="Calibri"/>
          <w:sz w:val="28"/>
          <w:szCs w:val="28"/>
          <w:lang w:eastAsia="en-US"/>
        </w:rPr>
        <w:t xml:space="preserve">«Единых межотраслевых норм обслуживания рабочими оборудования тепловых электростанций» (М. ,1973 г.). </w:t>
      </w:r>
    </w:p>
    <w:p w14:paraId="33FE59BC" w14:textId="77777777" w:rsidR="003E277B" w:rsidRPr="003E277B" w:rsidRDefault="003E277B" w:rsidP="003E277B">
      <w:pPr>
        <w:spacing w:line="360" w:lineRule="auto"/>
        <w:ind w:firstLine="708"/>
        <w:jc w:val="both"/>
        <w:rPr>
          <w:rFonts w:eastAsia="Calibri"/>
          <w:sz w:val="28"/>
          <w:szCs w:val="28"/>
          <w:lang w:eastAsia="en-US"/>
        </w:rPr>
      </w:pPr>
      <w:r w:rsidRPr="003E277B">
        <w:rPr>
          <w:rFonts w:eastAsia="Calibri"/>
          <w:sz w:val="28"/>
          <w:szCs w:val="28"/>
          <w:lang w:eastAsia="en-US"/>
        </w:rPr>
        <w:t xml:space="preserve">Затраты на топливо определены, исходя из годового расхода топлива и его цены с учетом индексов-дефляторов для соответствующего года. Перспективные топливные балансы для каждого источника тепловой энергии представлены в Книге 10 Обосновывающих материалов «Перспективные топливные балансы». </w:t>
      </w:r>
    </w:p>
    <w:p w14:paraId="3FC5451B" w14:textId="77777777" w:rsidR="003E277B" w:rsidRPr="003E277B" w:rsidRDefault="003E277B" w:rsidP="003E277B">
      <w:pPr>
        <w:spacing w:line="360" w:lineRule="auto"/>
        <w:ind w:firstLine="708"/>
        <w:jc w:val="both"/>
        <w:rPr>
          <w:rFonts w:eastAsia="Calibri"/>
          <w:sz w:val="28"/>
          <w:szCs w:val="28"/>
          <w:lang w:eastAsia="en-US"/>
        </w:rPr>
      </w:pPr>
    </w:p>
    <w:p w14:paraId="0DF90569" w14:textId="77777777" w:rsidR="004B115C" w:rsidRPr="004B115C" w:rsidRDefault="004B115C" w:rsidP="004B115C">
      <w:pPr>
        <w:rPr>
          <w:b/>
          <w:noProof/>
          <w:sz w:val="28"/>
        </w:rPr>
      </w:pPr>
      <w:r w:rsidRPr="004B115C">
        <w:rPr>
          <w:b/>
          <w:noProof/>
          <w:sz w:val="28"/>
        </w:rPr>
        <w:t>12.3.Часть 3. Расчеты экономической эффективности инвестиций</w:t>
      </w:r>
    </w:p>
    <w:p w14:paraId="25515680" w14:textId="77777777" w:rsidR="004B115C" w:rsidRPr="004B115C" w:rsidRDefault="004B115C" w:rsidP="004B115C">
      <w:pPr>
        <w:autoSpaceDE w:val="0"/>
        <w:autoSpaceDN w:val="0"/>
        <w:adjustRightInd w:val="0"/>
        <w:spacing w:after="120" w:line="360" w:lineRule="auto"/>
        <w:ind w:firstLine="708"/>
        <w:jc w:val="both"/>
        <w:rPr>
          <w:sz w:val="28"/>
          <w:szCs w:val="28"/>
        </w:rPr>
      </w:pPr>
    </w:p>
    <w:p w14:paraId="3C703FAC" w14:textId="77777777" w:rsidR="004B115C" w:rsidRPr="004B115C" w:rsidRDefault="004B115C" w:rsidP="004B115C">
      <w:pPr>
        <w:autoSpaceDE w:val="0"/>
        <w:autoSpaceDN w:val="0"/>
        <w:adjustRightInd w:val="0"/>
        <w:spacing w:after="120" w:line="360" w:lineRule="auto"/>
        <w:ind w:firstLine="708"/>
        <w:jc w:val="both"/>
        <w:rPr>
          <w:sz w:val="28"/>
          <w:szCs w:val="28"/>
        </w:rPr>
      </w:pPr>
      <w:r w:rsidRPr="004B115C">
        <w:rPr>
          <w:sz w:val="28"/>
          <w:szCs w:val="28"/>
        </w:rPr>
        <w:t>Эффективность инвестиций на разработанные мероприятия по строительству, реконструкции и технического перевооружения зависят, в том числе, и от выбранного источника финансирования данных мероприятий.</w:t>
      </w:r>
    </w:p>
    <w:p w14:paraId="394774CA" w14:textId="77777777" w:rsidR="004B115C" w:rsidRPr="004B115C" w:rsidRDefault="004B115C" w:rsidP="004B115C">
      <w:pPr>
        <w:tabs>
          <w:tab w:val="left" w:pos="5245"/>
        </w:tabs>
        <w:autoSpaceDE w:val="0"/>
        <w:autoSpaceDN w:val="0"/>
        <w:adjustRightInd w:val="0"/>
        <w:spacing w:after="120" w:line="360" w:lineRule="auto"/>
        <w:ind w:firstLine="708"/>
        <w:rPr>
          <w:sz w:val="28"/>
          <w:szCs w:val="28"/>
        </w:rPr>
      </w:pPr>
      <w:r w:rsidRPr="004B115C">
        <w:rPr>
          <w:sz w:val="28"/>
          <w:szCs w:val="28"/>
        </w:rPr>
        <w:t xml:space="preserve">В целом при реализации всех предложенных мероприятий показатели эффективности инвестиционного проекта будут иметь отрицательные значения, т.е не будут иметь обоснования с точки зрения разумных сроков окупаемости, но инвестиции необходимы  для надлежащего теплоснабжения потребителей </w:t>
      </w:r>
      <w:r w:rsidRPr="004B115C">
        <w:rPr>
          <w:rFonts w:eastAsia="Calibri"/>
          <w:color w:val="000000"/>
          <w:sz w:val="28"/>
          <w:szCs w:val="28"/>
        </w:rPr>
        <w:t xml:space="preserve">муниципального  образования « </w:t>
      </w:r>
      <w:r w:rsidR="002E3D06">
        <w:rPr>
          <w:rFonts w:eastAsia="Calibri"/>
          <w:color w:val="000000"/>
          <w:sz w:val="28"/>
          <w:szCs w:val="28"/>
        </w:rPr>
        <w:t>Кузебаев</w:t>
      </w:r>
      <w:r w:rsidRPr="004B115C">
        <w:rPr>
          <w:rFonts w:eastAsia="Calibri"/>
          <w:color w:val="000000"/>
          <w:sz w:val="28"/>
          <w:szCs w:val="28"/>
        </w:rPr>
        <w:t>ское» .</w:t>
      </w:r>
      <w:r w:rsidRPr="004B115C">
        <w:rPr>
          <w:sz w:val="28"/>
          <w:szCs w:val="28"/>
        </w:rPr>
        <w:t xml:space="preserve">Окупаемость данных мероприятий далеко выйдет за рамки периода, на который разрабатывается схема теплоснабжения. </w:t>
      </w:r>
      <w:r w:rsidRPr="004B115C">
        <w:rPr>
          <w:color w:val="000000"/>
          <w:sz w:val="28"/>
          <w:szCs w:val="28"/>
          <w:shd w:val="clear" w:color="auto" w:fill="FFFFFF"/>
        </w:rPr>
        <w:t xml:space="preserve">Финансирование планируется осуществлять за счет привлечения бюджетных средств, инвестиционных программ, Фонда содействия по реформированию ЖКХ и платы за тех. </w:t>
      </w:r>
      <w:r w:rsidR="002E3D06">
        <w:rPr>
          <w:color w:val="000000"/>
          <w:sz w:val="28"/>
          <w:szCs w:val="28"/>
          <w:shd w:val="clear" w:color="auto" w:fill="FFFFFF"/>
        </w:rPr>
        <w:t>п</w:t>
      </w:r>
      <w:r w:rsidRPr="004B115C">
        <w:rPr>
          <w:color w:val="000000"/>
          <w:sz w:val="28"/>
          <w:szCs w:val="28"/>
          <w:shd w:val="clear" w:color="auto" w:fill="FFFFFF"/>
        </w:rPr>
        <w:t>рисоединение.</w:t>
      </w:r>
    </w:p>
    <w:p w14:paraId="055831EB" w14:textId="77777777" w:rsidR="003E277B" w:rsidRPr="003E277B" w:rsidRDefault="003E277B" w:rsidP="003E277B">
      <w:pPr>
        <w:spacing w:line="360" w:lineRule="auto"/>
        <w:ind w:firstLine="708"/>
        <w:jc w:val="both"/>
        <w:rPr>
          <w:rFonts w:eastAsia="Calibri"/>
          <w:sz w:val="28"/>
          <w:szCs w:val="28"/>
          <w:lang w:eastAsia="en-US"/>
        </w:rPr>
      </w:pPr>
    </w:p>
    <w:p w14:paraId="237FB141" w14:textId="77777777" w:rsidR="003E277B" w:rsidRPr="003E277B" w:rsidRDefault="003E277B" w:rsidP="003E277B">
      <w:pPr>
        <w:spacing w:line="360" w:lineRule="auto"/>
        <w:rPr>
          <w:rFonts w:eastAsia="Calibri"/>
          <w:b/>
          <w:sz w:val="28"/>
          <w:szCs w:val="28"/>
          <w:lang w:eastAsia="en-US"/>
        </w:rPr>
      </w:pPr>
      <w:r w:rsidRPr="003E277B">
        <w:rPr>
          <w:rFonts w:eastAsia="Calibri"/>
          <w:b/>
          <w:sz w:val="28"/>
          <w:szCs w:val="28"/>
          <w:lang w:eastAsia="en-US"/>
        </w:rPr>
        <w:t>12.4.Часть4.Производственные издержки по тепловым сетям</w:t>
      </w:r>
    </w:p>
    <w:p w14:paraId="74BFDCE2" w14:textId="77777777" w:rsidR="003E277B" w:rsidRPr="003E277B" w:rsidRDefault="003E277B" w:rsidP="003E277B">
      <w:pPr>
        <w:spacing w:line="360" w:lineRule="auto"/>
        <w:ind w:firstLine="708"/>
        <w:jc w:val="both"/>
        <w:rPr>
          <w:rFonts w:eastAsia="Calibri"/>
          <w:sz w:val="28"/>
          <w:szCs w:val="28"/>
          <w:lang w:eastAsia="en-US"/>
        </w:rPr>
      </w:pPr>
      <w:r w:rsidRPr="003E277B">
        <w:rPr>
          <w:rFonts w:eastAsia="Calibri"/>
          <w:sz w:val="28"/>
          <w:szCs w:val="28"/>
          <w:lang w:eastAsia="en-US"/>
        </w:rPr>
        <w:t xml:space="preserve">Производственные издержки по тепловым сетям включают в себя следующие элементы затрат: амортизационные отчисления по тепловой сети, определяемые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1.01.2002 г.; </w:t>
      </w:r>
    </w:p>
    <w:p w14:paraId="7F89B4DF" w14:textId="77777777" w:rsidR="003E277B" w:rsidRPr="003E277B" w:rsidRDefault="003E277B" w:rsidP="003E277B">
      <w:pPr>
        <w:numPr>
          <w:ilvl w:val="0"/>
          <w:numId w:val="70"/>
        </w:numPr>
        <w:spacing w:after="200" w:line="360" w:lineRule="auto"/>
        <w:ind w:left="0" w:firstLine="0"/>
        <w:contextualSpacing/>
        <w:jc w:val="both"/>
        <w:rPr>
          <w:rFonts w:eastAsia="Calibri"/>
          <w:sz w:val="28"/>
          <w:szCs w:val="28"/>
          <w:lang w:eastAsia="en-US"/>
        </w:rPr>
      </w:pPr>
      <w:r w:rsidRPr="003E277B">
        <w:rPr>
          <w:rFonts w:eastAsia="Calibri"/>
          <w:sz w:val="28"/>
          <w:szCs w:val="28"/>
          <w:lang w:eastAsia="en-US"/>
        </w:rPr>
        <w:t xml:space="preserve">затраты на оплату труда персонала; </w:t>
      </w:r>
    </w:p>
    <w:p w14:paraId="60ECC911" w14:textId="77777777" w:rsidR="003E277B" w:rsidRPr="003E277B" w:rsidRDefault="003E277B" w:rsidP="003E277B">
      <w:pPr>
        <w:numPr>
          <w:ilvl w:val="0"/>
          <w:numId w:val="70"/>
        </w:numPr>
        <w:spacing w:after="200" w:line="360" w:lineRule="auto"/>
        <w:ind w:left="0" w:firstLine="0"/>
        <w:contextualSpacing/>
        <w:jc w:val="both"/>
        <w:rPr>
          <w:rFonts w:eastAsia="Calibri"/>
          <w:sz w:val="28"/>
          <w:szCs w:val="28"/>
          <w:lang w:eastAsia="en-US"/>
        </w:rPr>
      </w:pPr>
      <w:r w:rsidRPr="003E277B">
        <w:rPr>
          <w:rFonts w:eastAsia="Calibri"/>
          <w:sz w:val="28"/>
          <w:szCs w:val="28"/>
          <w:lang w:eastAsia="en-US"/>
        </w:rPr>
        <w:t xml:space="preserve"> затраты на ремонт; </w:t>
      </w:r>
    </w:p>
    <w:p w14:paraId="76EA8D54" w14:textId="77777777" w:rsidR="003E277B" w:rsidRPr="003E277B" w:rsidRDefault="003E277B" w:rsidP="003E277B">
      <w:pPr>
        <w:numPr>
          <w:ilvl w:val="0"/>
          <w:numId w:val="70"/>
        </w:numPr>
        <w:spacing w:after="200" w:line="360" w:lineRule="auto"/>
        <w:ind w:left="0" w:firstLine="0"/>
        <w:contextualSpacing/>
        <w:jc w:val="both"/>
        <w:rPr>
          <w:rFonts w:eastAsia="Calibri"/>
          <w:sz w:val="28"/>
          <w:szCs w:val="28"/>
          <w:lang w:eastAsia="en-US"/>
        </w:rPr>
      </w:pPr>
      <w:r w:rsidRPr="003E277B">
        <w:rPr>
          <w:rFonts w:eastAsia="Calibri"/>
          <w:sz w:val="28"/>
          <w:szCs w:val="28"/>
          <w:lang w:eastAsia="en-US"/>
        </w:rPr>
        <w:t xml:space="preserve">затраты электроэнергии на транспортировку теплоносителя; </w:t>
      </w:r>
    </w:p>
    <w:p w14:paraId="1F3CCEE5" w14:textId="77777777" w:rsidR="003E277B" w:rsidRPr="003E277B" w:rsidRDefault="003E277B" w:rsidP="003E277B">
      <w:pPr>
        <w:numPr>
          <w:ilvl w:val="0"/>
          <w:numId w:val="70"/>
        </w:numPr>
        <w:spacing w:after="200" w:line="360" w:lineRule="auto"/>
        <w:ind w:left="0" w:firstLine="0"/>
        <w:contextualSpacing/>
        <w:jc w:val="both"/>
        <w:rPr>
          <w:rFonts w:eastAsia="Calibri"/>
          <w:sz w:val="28"/>
          <w:szCs w:val="28"/>
          <w:lang w:eastAsia="en-US"/>
        </w:rPr>
      </w:pPr>
      <w:r w:rsidRPr="003E277B">
        <w:rPr>
          <w:rFonts w:eastAsia="Calibri"/>
          <w:sz w:val="28"/>
          <w:szCs w:val="28"/>
          <w:lang w:eastAsia="en-US"/>
        </w:rPr>
        <w:t xml:space="preserve"> затраты на компенсацию потерь тепловой энергии в тепловой сети; </w:t>
      </w:r>
    </w:p>
    <w:p w14:paraId="7AD9F8EF" w14:textId="77777777" w:rsidR="003E277B" w:rsidRPr="003E277B" w:rsidRDefault="003E277B" w:rsidP="003E277B">
      <w:pPr>
        <w:numPr>
          <w:ilvl w:val="0"/>
          <w:numId w:val="70"/>
        </w:numPr>
        <w:spacing w:after="200" w:line="360" w:lineRule="auto"/>
        <w:ind w:left="0" w:firstLine="0"/>
        <w:contextualSpacing/>
        <w:jc w:val="both"/>
        <w:rPr>
          <w:rFonts w:eastAsia="Calibri"/>
          <w:sz w:val="28"/>
          <w:szCs w:val="28"/>
          <w:lang w:eastAsia="en-US"/>
        </w:rPr>
      </w:pPr>
      <w:r w:rsidRPr="003E277B">
        <w:rPr>
          <w:rFonts w:eastAsia="Calibri"/>
          <w:sz w:val="28"/>
          <w:szCs w:val="28"/>
          <w:lang w:eastAsia="en-US"/>
        </w:rPr>
        <w:t xml:space="preserve"> прочие затраты. </w:t>
      </w:r>
    </w:p>
    <w:p w14:paraId="172FEF8C" w14:textId="77777777" w:rsidR="003E277B" w:rsidRPr="003E277B" w:rsidRDefault="003E277B" w:rsidP="003E277B">
      <w:pPr>
        <w:spacing w:line="360" w:lineRule="auto"/>
        <w:ind w:firstLine="708"/>
        <w:jc w:val="both"/>
        <w:rPr>
          <w:rFonts w:eastAsia="Calibri"/>
          <w:sz w:val="28"/>
          <w:szCs w:val="28"/>
          <w:lang w:eastAsia="en-US"/>
        </w:rPr>
      </w:pPr>
      <w:r w:rsidRPr="003E277B">
        <w:rPr>
          <w:rFonts w:eastAsia="Calibri"/>
          <w:sz w:val="28"/>
          <w:szCs w:val="28"/>
          <w:lang w:eastAsia="en-US"/>
        </w:rPr>
        <w:t xml:space="preserve">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 в муниципальном  образовании  « </w:t>
      </w:r>
      <w:r w:rsidR="004B115C">
        <w:rPr>
          <w:rFonts w:eastAsia="Calibri"/>
          <w:sz w:val="28"/>
          <w:szCs w:val="28"/>
          <w:lang w:eastAsia="en-US"/>
        </w:rPr>
        <w:t>Кузебаев</w:t>
      </w:r>
      <w:r w:rsidRPr="003E277B">
        <w:rPr>
          <w:rFonts w:eastAsia="Calibri"/>
          <w:sz w:val="28"/>
          <w:szCs w:val="28"/>
          <w:lang w:eastAsia="en-US"/>
        </w:rPr>
        <w:t>ское»   .</w:t>
      </w:r>
    </w:p>
    <w:p w14:paraId="2505981E" w14:textId="77777777" w:rsidR="003E277B" w:rsidRPr="003E277B" w:rsidRDefault="003E277B" w:rsidP="003E277B">
      <w:pPr>
        <w:spacing w:line="360" w:lineRule="auto"/>
        <w:ind w:firstLine="708"/>
        <w:jc w:val="both"/>
        <w:rPr>
          <w:rFonts w:eastAsia="Calibri"/>
          <w:sz w:val="28"/>
          <w:szCs w:val="28"/>
          <w:lang w:eastAsia="en-US"/>
        </w:rPr>
      </w:pPr>
      <w:r w:rsidRPr="003E277B">
        <w:rPr>
          <w:rFonts w:eastAsia="Calibri"/>
          <w:sz w:val="28"/>
          <w:szCs w:val="28"/>
          <w:lang w:eastAsia="en-US"/>
        </w:rPr>
        <w:t xml:space="preserve"> В соответствии с п. 22 ч. 2 Постановления Правительства Российской федерации от 22.02.2012 г. №154 «О требованиях к схемам теплоснабжения, порядку их разработки и утверждения»:</w:t>
      </w:r>
    </w:p>
    <w:p w14:paraId="62A96A99" w14:textId="77777777" w:rsidR="003E277B" w:rsidRPr="003E277B" w:rsidRDefault="003E277B" w:rsidP="003E277B">
      <w:pPr>
        <w:spacing w:line="360" w:lineRule="auto"/>
        <w:ind w:firstLine="708"/>
        <w:jc w:val="both"/>
        <w:rPr>
          <w:rFonts w:eastAsia="Calibri"/>
          <w:sz w:val="28"/>
          <w:szCs w:val="28"/>
          <w:lang w:eastAsia="en-US"/>
        </w:rPr>
      </w:pPr>
      <w:r w:rsidRPr="003E277B">
        <w:rPr>
          <w:rFonts w:eastAsia="Calibri"/>
          <w:sz w:val="28"/>
          <w:szCs w:val="28"/>
          <w:lang w:eastAsia="en-US"/>
        </w:rPr>
        <w:t xml:space="preserve"> «22. Схема теплоснабжения подлежит ежегодно актуализации в отношении следующих данных: </w:t>
      </w:r>
    </w:p>
    <w:p w14:paraId="186B5629" w14:textId="77777777" w:rsidR="003E277B" w:rsidRDefault="003E277B" w:rsidP="003E277B">
      <w:pPr>
        <w:spacing w:line="360" w:lineRule="auto"/>
        <w:ind w:firstLine="708"/>
        <w:jc w:val="both"/>
        <w:rPr>
          <w:rFonts w:eastAsia="Calibri"/>
          <w:color w:val="000000"/>
          <w:sz w:val="28"/>
          <w:szCs w:val="28"/>
        </w:rPr>
      </w:pPr>
      <w:r w:rsidRPr="003E277B">
        <w:rPr>
          <w:rFonts w:eastAsia="Calibri"/>
          <w:sz w:val="28"/>
          <w:szCs w:val="28"/>
          <w:lang w:eastAsia="en-US"/>
        </w:rPr>
        <w:t>к) финансовые потребности при изменении схемы теплоснабжения и источники их покрытия». Таким образом, ценовые последствия рассчитаны исключительно для оценки эффективности предлагаемых программ развития и модернизации систем теплоснабжения муниципального образования и будут корректироваться ежегодно. Также следует отметить, что результаты расчета ценовых последствий не являются основой для утверждения тарифов на услуги теплоснабжения потребителей</w:t>
      </w:r>
      <w:r w:rsidRPr="003E277B">
        <w:rPr>
          <w:color w:val="000000"/>
        </w:rPr>
        <w:t xml:space="preserve"> в </w:t>
      </w:r>
      <w:r w:rsidRPr="003E277B">
        <w:rPr>
          <w:rFonts w:eastAsia="Calibri"/>
          <w:color w:val="000000"/>
          <w:sz w:val="28"/>
          <w:szCs w:val="28"/>
        </w:rPr>
        <w:t xml:space="preserve">муниципальном  образовании  « </w:t>
      </w:r>
      <w:r>
        <w:rPr>
          <w:rFonts w:eastAsia="Calibri"/>
          <w:color w:val="000000"/>
          <w:sz w:val="28"/>
          <w:szCs w:val="28"/>
        </w:rPr>
        <w:t>Кузебаевс</w:t>
      </w:r>
      <w:r w:rsidRPr="003E277B">
        <w:rPr>
          <w:rFonts w:eastAsia="Calibri"/>
          <w:color w:val="000000"/>
          <w:sz w:val="28"/>
          <w:szCs w:val="28"/>
        </w:rPr>
        <w:t>кое» .</w:t>
      </w:r>
    </w:p>
    <w:p w14:paraId="68D52FEB" w14:textId="77777777" w:rsidR="00B63401" w:rsidRDefault="00B63401" w:rsidP="002E3D06">
      <w:pPr>
        <w:spacing w:line="276" w:lineRule="auto"/>
        <w:ind w:left="-142"/>
        <w:jc w:val="center"/>
        <w:rPr>
          <w:rFonts w:eastAsia="Calibri"/>
          <w:b/>
          <w:sz w:val="28"/>
          <w:szCs w:val="28"/>
          <w:lang w:eastAsia="en-US"/>
        </w:rPr>
      </w:pPr>
    </w:p>
    <w:p w14:paraId="559C4015" w14:textId="77777777" w:rsidR="002E3D06" w:rsidRPr="002E3D06" w:rsidRDefault="002E3D06" w:rsidP="002E3D06">
      <w:pPr>
        <w:spacing w:line="276" w:lineRule="auto"/>
        <w:ind w:left="-142"/>
        <w:jc w:val="center"/>
        <w:rPr>
          <w:rFonts w:eastAsia="Calibri"/>
          <w:b/>
          <w:sz w:val="28"/>
          <w:szCs w:val="28"/>
          <w:lang w:eastAsia="en-US"/>
        </w:rPr>
      </w:pPr>
      <w:r w:rsidRPr="002E3D06">
        <w:rPr>
          <w:rFonts w:eastAsia="Calibri"/>
          <w:b/>
          <w:sz w:val="28"/>
          <w:szCs w:val="28"/>
          <w:lang w:eastAsia="en-US"/>
        </w:rPr>
        <w:t xml:space="preserve">12.5.Часть5. Результаты расчета ценовых последствий в зоне деятельности </w:t>
      </w:r>
    </w:p>
    <w:p w14:paraId="66534D2E" w14:textId="77777777" w:rsidR="002E3D06" w:rsidRPr="002E3D06" w:rsidRDefault="002E3D06" w:rsidP="002E3D06">
      <w:pPr>
        <w:ind w:firstLine="709"/>
        <w:jc w:val="both"/>
        <w:rPr>
          <w:b/>
          <w:color w:val="000000"/>
          <w:sz w:val="28"/>
          <w:szCs w:val="28"/>
          <w:lang w:val="x-none" w:eastAsia="x-none"/>
        </w:rPr>
      </w:pPr>
      <w:r w:rsidRPr="002E3D06">
        <w:rPr>
          <w:b/>
          <w:color w:val="000000"/>
          <w:sz w:val="28"/>
          <w:szCs w:val="28"/>
          <w:lang w:eastAsia="x-none"/>
        </w:rPr>
        <w:t xml:space="preserve">             </w:t>
      </w:r>
      <w:r w:rsidRPr="002E3D06">
        <w:rPr>
          <w:b/>
          <w:color w:val="000000"/>
          <w:sz w:val="28"/>
          <w:szCs w:val="28"/>
          <w:lang w:val="x-none" w:eastAsia="x-none"/>
        </w:rPr>
        <w:t>МУП «Теплосервис»</w:t>
      </w:r>
    </w:p>
    <w:p w14:paraId="24C4B89A" w14:textId="77777777" w:rsidR="002E3D06" w:rsidRPr="002E3D06" w:rsidRDefault="002E3D06" w:rsidP="002E3D06">
      <w:pPr>
        <w:spacing w:line="360" w:lineRule="auto"/>
        <w:ind w:firstLine="708"/>
        <w:jc w:val="both"/>
        <w:rPr>
          <w:rFonts w:eastAsia="Calibri"/>
          <w:sz w:val="28"/>
          <w:szCs w:val="28"/>
          <w:lang w:eastAsia="en-US"/>
        </w:rPr>
      </w:pPr>
      <w:r w:rsidRPr="002E3D06">
        <w:rPr>
          <w:rFonts w:eastAsia="Calibri"/>
          <w:sz w:val="28"/>
          <w:szCs w:val="28"/>
          <w:lang w:eastAsia="en-US"/>
        </w:rPr>
        <w:t xml:space="preserve">В настоящем разделе приводится оценка эффективности привлечения инвестиций путем анализа изменения цены. Спрогнозировать решения комитета по ценам и тарифам на расчетный период разработки Схемы теплоснабжения не представляется возможным. </w:t>
      </w:r>
    </w:p>
    <w:p w14:paraId="29EAAC16" w14:textId="77777777" w:rsidR="002E3D06" w:rsidRPr="002E3D06" w:rsidRDefault="002E3D06" w:rsidP="002E3D06">
      <w:pPr>
        <w:spacing w:line="360" w:lineRule="auto"/>
        <w:jc w:val="both"/>
        <w:rPr>
          <w:rFonts w:eastAsia="Calibri"/>
          <w:sz w:val="28"/>
          <w:szCs w:val="28"/>
          <w:lang w:eastAsia="en-US"/>
        </w:rPr>
      </w:pPr>
      <w:r w:rsidRPr="002E3D06">
        <w:rPr>
          <w:rFonts w:eastAsia="Calibri"/>
          <w:sz w:val="28"/>
          <w:szCs w:val="28"/>
          <w:lang w:eastAsia="en-US"/>
        </w:rPr>
        <w:t xml:space="preserve">На рисунке 15.2. представлены результаты расчета ценовых последствий: </w:t>
      </w:r>
    </w:p>
    <w:p w14:paraId="2AD88E0D" w14:textId="77777777" w:rsidR="002E3D06" w:rsidRPr="002E3D06" w:rsidRDefault="002E3D06" w:rsidP="002E3D06">
      <w:pPr>
        <w:spacing w:line="360" w:lineRule="auto"/>
        <w:jc w:val="both"/>
        <w:rPr>
          <w:rFonts w:eastAsia="Calibri"/>
          <w:sz w:val="28"/>
          <w:szCs w:val="28"/>
          <w:lang w:eastAsia="en-US"/>
        </w:rPr>
      </w:pPr>
      <w:r w:rsidRPr="002E3D06">
        <w:rPr>
          <w:rFonts w:eastAsia="Calibri"/>
          <w:sz w:val="28"/>
          <w:szCs w:val="28"/>
          <w:lang w:eastAsia="en-US"/>
        </w:rPr>
        <w:t xml:space="preserve">- при реализации технических решений по модернизации системы теплоснабжения; - без учета реализации мероприятий, с учетом индексации цены. </w:t>
      </w:r>
    </w:p>
    <w:p w14:paraId="50CE5C31" w14:textId="77777777" w:rsidR="002E3D06" w:rsidRPr="002E3D06" w:rsidRDefault="002E3D06" w:rsidP="002E3D06">
      <w:pPr>
        <w:rPr>
          <w:rFonts w:eastAsia="Calibri"/>
          <w:sz w:val="28"/>
          <w:szCs w:val="28"/>
          <w:lang w:val="x-none" w:eastAsia="en-US"/>
        </w:rPr>
      </w:pPr>
      <w:r w:rsidRPr="002E3D06">
        <w:rPr>
          <w:rFonts w:eastAsia="Calibri"/>
          <w:sz w:val="28"/>
          <w:szCs w:val="28"/>
          <w:lang w:val="x-none" w:eastAsia="en-US"/>
        </w:rPr>
        <w:t>учетом индексов роста цен, тарифов на топливо, энергию и прочих составляющих увеличится на 90 % по сравнению с базовым значением (при условии реализации мероприятий по модернизации систем теплоснабжения). Без учета реализации мероприятий себестоимость увеличится на 70%.</w:t>
      </w:r>
    </w:p>
    <w:p w14:paraId="17B3AAFB" w14:textId="77777777" w:rsidR="00D70C56" w:rsidRDefault="00D70C56" w:rsidP="003E277B">
      <w:pPr>
        <w:spacing w:line="360" w:lineRule="auto"/>
        <w:ind w:firstLine="708"/>
        <w:jc w:val="both"/>
        <w:rPr>
          <w:rFonts w:eastAsia="Calibri"/>
          <w:color w:val="000000"/>
          <w:sz w:val="28"/>
          <w:szCs w:val="28"/>
        </w:rPr>
      </w:pPr>
    </w:p>
    <w:p w14:paraId="62B3173A" w14:textId="77777777" w:rsidR="003E277B" w:rsidRDefault="003E277B" w:rsidP="003E277B">
      <w:pPr>
        <w:spacing w:line="360" w:lineRule="auto"/>
        <w:ind w:firstLine="708"/>
        <w:jc w:val="both"/>
        <w:rPr>
          <w:rFonts w:eastAsia="Calibri"/>
          <w:color w:val="000000"/>
          <w:sz w:val="28"/>
          <w:szCs w:val="28"/>
        </w:rPr>
      </w:pPr>
      <w:r>
        <w:rPr>
          <w:b/>
          <w:noProof/>
          <w:sz w:val="28"/>
        </w:rPr>
        <w:drawing>
          <wp:inline distT="0" distB="0" distL="0" distR="0" wp14:anchorId="4C35F65F" wp14:editId="4D397493">
            <wp:extent cx="5284177" cy="2927838"/>
            <wp:effectExtent l="0" t="0" r="12065" b="2540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B8F072E" w14:textId="77777777" w:rsidR="003E277B" w:rsidRDefault="003E277B" w:rsidP="003E277B">
      <w:pPr>
        <w:spacing w:line="360" w:lineRule="auto"/>
        <w:ind w:firstLine="708"/>
        <w:jc w:val="both"/>
        <w:rPr>
          <w:rFonts w:eastAsia="Calibri"/>
          <w:sz w:val="28"/>
          <w:szCs w:val="28"/>
          <w:lang w:eastAsia="en-US"/>
        </w:rPr>
      </w:pPr>
      <w:r w:rsidRPr="003E277B">
        <w:rPr>
          <w:b/>
          <w:noProof/>
          <w:sz w:val="28"/>
        </w:rPr>
        <w:drawing>
          <wp:inline distT="0" distB="0" distL="0" distR="0" wp14:anchorId="303A11FB" wp14:editId="3ED09736">
            <wp:extent cx="5231130" cy="359410"/>
            <wp:effectExtent l="0" t="0" r="762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1130" cy="359410"/>
                    </a:xfrm>
                    <a:prstGeom prst="rect">
                      <a:avLst/>
                    </a:prstGeom>
                    <a:noFill/>
                  </pic:spPr>
                </pic:pic>
              </a:graphicData>
            </a:graphic>
          </wp:inline>
        </w:drawing>
      </w:r>
    </w:p>
    <w:p w14:paraId="091333E6" w14:textId="77777777" w:rsidR="003E277B" w:rsidRPr="003E277B" w:rsidRDefault="003E277B" w:rsidP="003E277B">
      <w:pPr>
        <w:spacing w:line="360" w:lineRule="auto"/>
        <w:jc w:val="center"/>
        <w:rPr>
          <w:rFonts w:eastAsia="Calibri"/>
          <w:sz w:val="28"/>
          <w:szCs w:val="28"/>
          <w:lang w:eastAsia="en-US"/>
        </w:rPr>
      </w:pPr>
      <w:r w:rsidRPr="003E277B">
        <w:rPr>
          <w:rFonts w:eastAsia="Calibri"/>
          <w:sz w:val="28"/>
          <w:szCs w:val="28"/>
          <w:lang w:eastAsia="en-US"/>
        </w:rPr>
        <w:t>Рис. 12.4.2. Сравнительный анализ ценовых последствий для потребителей</w:t>
      </w:r>
    </w:p>
    <w:p w14:paraId="40BABD45" w14:textId="77777777" w:rsidR="003E277B" w:rsidRPr="00D70C56" w:rsidRDefault="003E277B" w:rsidP="003E277B">
      <w:pPr>
        <w:ind w:firstLine="709"/>
        <w:jc w:val="both"/>
        <w:rPr>
          <w:rFonts w:eastAsia="Calibri"/>
          <w:sz w:val="28"/>
          <w:szCs w:val="28"/>
          <w:lang w:eastAsia="en-US"/>
        </w:rPr>
      </w:pPr>
      <w:r w:rsidRPr="003E277B">
        <w:rPr>
          <w:rFonts w:eastAsia="Calibri"/>
          <w:sz w:val="28"/>
          <w:szCs w:val="28"/>
          <w:lang w:val="x-none" w:eastAsia="en-US"/>
        </w:rPr>
        <w:t xml:space="preserve">тепловой энергии </w:t>
      </w:r>
      <w:r w:rsidRPr="003E277B">
        <w:rPr>
          <w:color w:val="000000"/>
          <w:sz w:val="28"/>
          <w:szCs w:val="28"/>
          <w:lang w:val="x-none" w:eastAsia="x-none"/>
        </w:rPr>
        <w:t>МУП «Теплосервис»</w:t>
      </w:r>
      <w:r w:rsidR="00D70C56">
        <w:rPr>
          <w:color w:val="000000"/>
          <w:sz w:val="28"/>
          <w:szCs w:val="28"/>
          <w:lang w:eastAsia="x-none"/>
        </w:rPr>
        <w:t>.</w:t>
      </w:r>
    </w:p>
    <w:p w14:paraId="56FBDB2E" w14:textId="77777777" w:rsidR="003E277B" w:rsidRPr="003E277B" w:rsidRDefault="003E277B" w:rsidP="003E277B">
      <w:pPr>
        <w:spacing w:line="360" w:lineRule="auto"/>
        <w:jc w:val="center"/>
        <w:rPr>
          <w:rFonts w:eastAsia="Calibri"/>
          <w:sz w:val="28"/>
          <w:szCs w:val="28"/>
          <w:lang w:eastAsia="en-US"/>
        </w:rPr>
      </w:pPr>
    </w:p>
    <w:p w14:paraId="171448C2" w14:textId="77777777" w:rsidR="003E277B" w:rsidRDefault="003E277B" w:rsidP="003E277B">
      <w:pPr>
        <w:spacing w:line="360" w:lineRule="auto"/>
        <w:ind w:firstLine="708"/>
        <w:jc w:val="both"/>
        <w:rPr>
          <w:rFonts w:eastAsia="Calibri"/>
          <w:sz w:val="28"/>
          <w:szCs w:val="28"/>
          <w:lang w:eastAsia="en-US"/>
        </w:rPr>
      </w:pPr>
    </w:p>
    <w:p w14:paraId="0037F42D" w14:textId="77777777" w:rsidR="00B63401" w:rsidRDefault="00B63401" w:rsidP="003E277B">
      <w:pPr>
        <w:spacing w:line="360" w:lineRule="auto"/>
        <w:ind w:firstLine="708"/>
        <w:jc w:val="both"/>
        <w:rPr>
          <w:rFonts w:eastAsia="Calibri"/>
          <w:sz w:val="28"/>
          <w:szCs w:val="28"/>
          <w:lang w:eastAsia="en-US"/>
        </w:rPr>
      </w:pPr>
    </w:p>
    <w:p w14:paraId="7D9F1093" w14:textId="77777777" w:rsidR="003E277B" w:rsidRPr="003E277B" w:rsidRDefault="003E277B" w:rsidP="003E277B">
      <w:pPr>
        <w:spacing w:after="200" w:line="276" w:lineRule="auto"/>
        <w:ind w:left="284"/>
        <w:jc w:val="both"/>
        <w:rPr>
          <w:b/>
          <w:bCs/>
          <w:noProof/>
          <w:sz w:val="28"/>
          <w:szCs w:val="36"/>
        </w:rPr>
      </w:pPr>
      <w:r w:rsidRPr="003E277B">
        <w:rPr>
          <w:b/>
          <w:bCs/>
          <w:noProof/>
          <w:sz w:val="28"/>
          <w:szCs w:val="36"/>
        </w:rPr>
        <w:t>12.5.Часть 5. Нормативные правовые акты и (или) договоры, подтверждающие наличие источников финансирования</w:t>
      </w:r>
    </w:p>
    <w:p w14:paraId="5A4BDA61" w14:textId="77777777" w:rsidR="003E277B" w:rsidRPr="003E277B" w:rsidRDefault="003E277B" w:rsidP="003E277B">
      <w:pPr>
        <w:autoSpaceDE w:val="0"/>
        <w:autoSpaceDN w:val="0"/>
        <w:adjustRightInd w:val="0"/>
        <w:spacing w:before="120" w:line="360" w:lineRule="auto"/>
        <w:ind w:firstLine="686"/>
        <w:jc w:val="both"/>
        <w:rPr>
          <w:sz w:val="28"/>
          <w:szCs w:val="28"/>
        </w:rPr>
      </w:pPr>
      <w:r w:rsidRPr="003E277B">
        <w:rPr>
          <w:sz w:val="28"/>
          <w:szCs w:val="28"/>
        </w:rPr>
        <w:t>Источники финансирования мероприятий по повышению качества и надежности теплоснабжения и подключения строящихся объектов предложены из расчета отсутствия негативных ценовых последствий для потребителей.</w:t>
      </w:r>
    </w:p>
    <w:p w14:paraId="2B059095" w14:textId="77777777" w:rsidR="003E277B" w:rsidRPr="003E277B" w:rsidRDefault="003E277B" w:rsidP="003E277B">
      <w:pPr>
        <w:autoSpaceDE w:val="0"/>
        <w:autoSpaceDN w:val="0"/>
        <w:adjustRightInd w:val="0"/>
        <w:spacing w:before="120" w:line="360" w:lineRule="auto"/>
        <w:ind w:firstLine="686"/>
        <w:jc w:val="both"/>
        <w:rPr>
          <w:sz w:val="28"/>
          <w:szCs w:val="28"/>
        </w:rPr>
      </w:pPr>
      <w:r w:rsidRPr="003E277B">
        <w:rPr>
          <w:sz w:val="28"/>
          <w:szCs w:val="28"/>
        </w:rPr>
        <w:t xml:space="preserve">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трех основных групп источников: собственных средств теплоснабжающих организаций, бюджетных и внебюджетных. </w:t>
      </w:r>
    </w:p>
    <w:p w14:paraId="0F8879B3" w14:textId="77777777" w:rsidR="003E277B" w:rsidRPr="003E277B" w:rsidRDefault="003E277B" w:rsidP="003E277B">
      <w:pPr>
        <w:autoSpaceDE w:val="0"/>
        <w:autoSpaceDN w:val="0"/>
        <w:adjustRightInd w:val="0"/>
        <w:spacing w:before="120" w:line="360" w:lineRule="auto"/>
        <w:ind w:firstLine="686"/>
        <w:jc w:val="both"/>
        <w:rPr>
          <w:sz w:val="28"/>
          <w:szCs w:val="28"/>
        </w:rPr>
      </w:pPr>
      <w:r w:rsidRPr="003E277B">
        <w:rPr>
          <w:sz w:val="28"/>
          <w:szCs w:val="28"/>
        </w:rPr>
        <w:t xml:space="preserve">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 </w:t>
      </w:r>
    </w:p>
    <w:p w14:paraId="01B18C24" w14:textId="77777777" w:rsidR="003E277B" w:rsidRPr="003E277B" w:rsidRDefault="003E277B" w:rsidP="003E277B">
      <w:pPr>
        <w:autoSpaceDE w:val="0"/>
        <w:autoSpaceDN w:val="0"/>
        <w:adjustRightInd w:val="0"/>
        <w:spacing w:before="120" w:line="360" w:lineRule="auto"/>
        <w:ind w:firstLine="686"/>
        <w:jc w:val="both"/>
        <w:rPr>
          <w:sz w:val="28"/>
          <w:szCs w:val="28"/>
        </w:rPr>
      </w:pPr>
      <w:r w:rsidRPr="003E277B">
        <w:rPr>
          <w:sz w:val="28"/>
          <w:szCs w:val="28"/>
        </w:rP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 </w:t>
      </w:r>
    </w:p>
    <w:p w14:paraId="1359F8D4" w14:textId="77777777" w:rsidR="003E277B" w:rsidRPr="003E277B" w:rsidRDefault="003E277B" w:rsidP="003E277B">
      <w:pPr>
        <w:autoSpaceDE w:val="0"/>
        <w:autoSpaceDN w:val="0"/>
        <w:adjustRightInd w:val="0"/>
        <w:spacing w:before="120" w:line="360" w:lineRule="auto"/>
        <w:ind w:firstLine="686"/>
        <w:jc w:val="both"/>
        <w:rPr>
          <w:sz w:val="28"/>
          <w:szCs w:val="28"/>
        </w:rPr>
      </w:pPr>
      <w:r w:rsidRPr="003E277B">
        <w:rPr>
          <w:sz w:val="28"/>
          <w:szCs w:val="28"/>
        </w:rPr>
        <w:t xml:space="preserve">Внебюджетное финансирование осуществляется за счет собственных средств теплоснабжающих предприятий, состоящих из прибыли и амортизационных отчислений. </w:t>
      </w:r>
    </w:p>
    <w:p w14:paraId="7DAB95E3" w14:textId="77777777" w:rsidR="003E277B" w:rsidRPr="003E277B" w:rsidRDefault="003E277B" w:rsidP="003E277B">
      <w:pPr>
        <w:autoSpaceDE w:val="0"/>
        <w:autoSpaceDN w:val="0"/>
        <w:adjustRightInd w:val="0"/>
        <w:spacing w:before="120" w:line="360" w:lineRule="auto"/>
        <w:ind w:firstLine="686"/>
        <w:jc w:val="both"/>
        <w:rPr>
          <w:sz w:val="28"/>
          <w:szCs w:val="28"/>
        </w:rPr>
      </w:pPr>
      <w:r w:rsidRPr="003E277B">
        <w:rPr>
          <w:sz w:val="28"/>
          <w:szCs w:val="28"/>
        </w:rPr>
        <w:t xml:space="preserve">В соответствии с действующим законодательством и по согласованию с органами тарифного регулирования в тарифы теплоснабжающих организаций может включаться инвестиционная составляющая (надбавка к тарифу, плата за подключение), необходимая для реализации указанных выше мероприятий. </w:t>
      </w:r>
    </w:p>
    <w:p w14:paraId="3AA21123" w14:textId="77777777" w:rsidR="003E277B" w:rsidRPr="003E277B" w:rsidRDefault="003E277B" w:rsidP="003E277B">
      <w:pPr>
        <w:spacing w:line="360" w:lineRule="auto"/>
        <w:rPr>
          <w:sz w:val="28"/>
          <w:szCs w:val="28"/>
        </w:rPr>
      </w:pPr>
      <w:r w:rsidRPr="003E277B">
        <w:rPr>
          <w:b/>
          <w:bCs/>
          <w:sz w:val="28"/>
          <w:szCs w:val="28"/>
        </w:rPr>
        <w:t>Собственные средства теплоснабжающих организаций</w:t>
      </w:r>
    </w:p>
    <w:p w14:paraId="7678464D" w14:textId="77777777" w:rsidR="003E277B" w:rsidRPr="003E277B" w:rsidRDefault="003E277B" w:rsidP="003E277B">
      <w:pPr>
        <w:autoSpaceDE w:val="0"/>
        <w:autoSpaceDN w:val="0"/>
        <w:adjustRightInd w:val="0"/>
        <w:spacing w:after="120" w:line="360" w:lineRule="auto"/>
        <w:ind w:firstLine="709"/>
        <w:jc w:val="both"/>
        <w:rPr>
          <w:sz w:val="28"/>
          <w:szCs w:val="28"/>
        </w:rPr>
      </w:pPr>
      <w:r w:rsidRPr="003E277B">
        <w:rPr>
          <w:i/>
          <w:iCs/>
          <w:sz w:val="28"/>
          <w:szCs w:val="28"/>
        </w:rPr>
        <w:t xml:space="preserve">Прибыль. </w:t>
      </w:r>
      <w:r w:rsidRPr="003E277B">
        <w:rPr>
          <w:sz w:val="28"/>
          <w:szCs w:val="28"/>
        </w:rPr>
        <w:t xml:space="preserve">Чистая прибыль предприятия – один из источников инвестиционных средств. </w:t>
      </w:r>
    </w:p>
    <w:p w14:paraId="7F2DE8F6" w14:textId="77777777" w:rsidR="003E277B" w:rsidRPr="003E277B" w:rsidRDefault="003E277B" w:rsidP="003E277B">
      <w:pPr>
        <w:autoSpaceDE w:val="0"/>
        <w:autoSpaceDN w:val="0"/>
        <w:adjustRightInd w:val="0"/>
        <w:spacing w:after="120" w:line="360" w:lineRule="auto"/>
        <w:ind w:firstLine="708"/>
        <w:jc w:val="both"/>
        <w:rPr>
          <w:sz w:val="28"/>
          <w:szCs w:val="28"/>
        </w:rPr>
      </w:pPr>
      <w:r w:rsidRPr="003E277B">
        <w:rPr>
          <w:i/>
          <w:iCs/>
          <w:sz w:val="28"/>
          <w:szCs w:val="28"/>
        </w:rPr>
        <w:t xml:space="preserve">Амортизационные фонды. </w:t>
      </w:r>
      <w:r w:rsidRPr="003E277B">
        <w:rPr>
          <w:sz w:val="28"/>
          <w:szCs w:val="28"/>
        </w:rPr>
        <w:t xml:space="preserve">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 </w:t>
      </w:r>
    </w:p>
    <w:p w14:paraId="1F4F2246" w14:textId="77777777" w:rsidR="003E277B" w:rsidRPr="003E277B" w:rsidRDefault="003E277B" w:rsidP="003E277B">
      <w:pPr>
        <w:autoSpaceDE w:val="0"/>
        <w:autoSpaceDN w:val="0"/>
        <w:adjustRightInd w:val="0"/>
        <w:spacing w:after="120" w:line="360" w:lineRule="auto"/>
        <w:ind w:firstLine="708"/>
        <w:jc w:val="both"/>
        <w:rPr>
          <w:sz w:val="28"/>
          <w:szCs w:val="28"/>
        </w:rPr>
      </w:pPr>
      <w:r w:rsidRPr="003E277B">
        <w:rPr>
          <w:sz w:val="28"/>
          <w:szCs w:val="28"/>
        </w:rPr>
        <w:t xml:space="preserve">Сумма амортизации, не может являться источником инвестиций. </w:t>
      </w:r>
    </w:p>
    <w:p w14:paraId="39E2A97A" w14:textId="77777777" w:rsidR="003E277B" w:rsidRPr="003E277B" w:rsidRDefault="003E277B" w:rsidP="003E277B">
      <w:pPr>
        <w:ind w:firstLine="709"/>
        <w:jc w:val="both"/>
        <w:rPr>
          <w:sz w:val="28"/>
          <w:szCs w:val="28"/>
          <w:lang w:val="x-none" w:eastAsia="x-none"/>
        </w:rPr>
      </w:pPr>
      <w:r w:rsidRPr="003E277B">
        <w:rPr>
          <w:sz w:val="28"/>
          <w:szCs w:val="28"/>
          <w:lang w:val="x-none" w:eastAsia="x-none"/>
        </w:rPr>
        <w:t>Источником финансирования инвестиционных теплоснабжающих предприятий</w:t>
      </w:r>
      <w:r w:rsidRPr="003E277B">
        <w:rPr>
          <w:color w:val="000000"/>
          <w:szCs w:val="20"/>
          <w:lang w:val="x-none" w:eastAsia="x-none"/>
        </w:rPr>
        <w:t xml:space="preserve"> </w:t>
      </w:r>
      <w:r w:rsidRPr="003E277B">
        <w:rPr>
          <w:color w:val="000000"/>
          <w:sz w:val="28"/>
          <w:szCs w:val="28"/>
          <w:lang w:val="x-none" w:eastAsia="x-none"/>
        </w:rPr>
        <w:t>МУП «Теплосервис»</w:t>
      </w:r>
      <w:r w:rsidRPr="003E277B">
        <w:rPr>
          <w:color w:val="000000"/>
          <w:sz w:val="28"/>
          <w:szCs w:val="28"/>
          <w:lang w:eastAsia="x-none"/>
        </w:rPr>
        <w:t xml:space="preserve"> </w:t>
      </w:r>
      <w:r w:rsidRPr="003E277B">
        <w:rPr>
          <w:sz w:val="28"/>
          <w:szCs w:val="28"/>
          <w:lang w:val="x-none" w:eastAsia="x-none"/>
        </w:rPr>
        <w:t xml:space="preserve"> может являться инвестиционная программа теплоснабжающего предприятия  (надбавка к тарифу).</w:t>
      </w:r>
    </w:p>
    <w:p w14:paraId="478C8330" w14:textId="77777777" w:rsidR="003E277B" w:rsidRPr="003E277B" w:rsidRDefault="003E277B" w:rsidP="003E277B">
      <w:pPr>
        <w:autoSpaceDE w:val="0"/>
        <w:autoSpaceDN w:val="0"/>
        <w:adjustRightInd w:val="0"/>
        <w:spacing w:after="120" w:line="360" w:lineRule="auto"/>
        <w:ind w:firstLine="708"/>
        <w:jc w:val="both"/>
        <w:rPr>
          <w:sz w:val="28"/>
          <w:szCs w:val="28"/>
        </w:rPr>
      </w:pPr>
      <w:r w:rsidRPr="003E277B">
        <w:rPr>
          <w:i/>
          <w:iCs/>
          <w:sz w:val="28"/>
          <w:szCs w:val="28"/>
        </w:rPr>
        <w:t xml:space="preserve">Инвестиционные составляющие в тарифах на тепловую энергию. </w:t>
      </w:r>
      <w:r w:rsidRPr="003E277B">
        <w:rPr>
          <w:sz w:val="28"/>
          <w:szCs w:val="28"/>
        </w:rPr>
        <w:t>В соответствии с Федеральным законом от 27.07.2010 №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для теплоснабжающих организаций в муниципальном  образовании  «</w:t>
      </w:r>
      <w:r w:rsidR="00A75759">
        <w:rPr>
          <w:sz w:val="28"/>
          <w:szCs w:val="28"/>
        </w:rPr>
        <w:t>Кузебае</w:t>
      </w:r>
      <w:r w:rsidRPr="003E277B">
        <w:rPr>
          <w:sz w:val="28"/>
          <w:szCs w:val="28"/>
        </w:rPr>
        <w:t xml:space="preserve">вское» следующие тарифы: </w:t>
      </w:r>
    </w:p>
    <w:p w14:paraId="7491A86B" w14:textId="77777777" w:rsidR="003E277B" w:rsidRPr="003E277B" w:rsidRDefault="003E277B" w:rsidP="003E277B">
      <w:pPr>
        <w:autoSpaceDE w:val="0"/>
        <w:autoSpaceDN w:val="0"/>
        <w:adjustRightInd w:val="0"/>
        <w:spacing w:after="120" w:line="360" w:lineRule="auto"/>
        <w:ind w:firstLine="708"/>
        <w:jc w:val="both"/>
        <w:rPr>
          <w:sz w:val="28"/>
          <w:szCs w:val="28"/>
        </w:rPr>
      </w:pPr>
      <w:r w:rsidRPr="003E277B">
        <w:rPr>
          <w:sz w:val="28"/>
          <w:szCs w:val="28"/>
        </w:rPr>
        <w:t xml:space="preserve">- 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 </w:t>
      </w:r>
    </w:p>
    <w:p w14:paraId="12F704DD" w14:textId="77777777" w:rsidR="003E277B" w:rsidRPr="003E277B" w:rsidRDefault="003E277B" w:rsidP="003E277B">
      <w:pPr>
        <w:autoSpaceDE w:val="0"/>
        <w:autoSpaceDN w:val="0"/>
        <w:adjustRightInd w:val="0"/>
        <w:spacing w:after="120" w:line="360" w:lineRule="auto"/>
        <w:ind w:firstLine="708"/>
        <w:jc w:val="both"/>
        <w:rPr>
          <w:sz w:val="28"/>
          <w:szCs w:val="28"/>
        </w:rPr>
      </w:pPr>
      <w:r w:rsidRPr="003E277B">
        <w:rPr>
          <w:sz w:val="28"/>
          <w:szCs w:val="28"/>
        </w:rPr>
        <w:t xml:space="preserve">- тарифы на теплоноситель, поставляемый теплоснабжающими организациями потребителям, другим теплоснабжающим организациям; </w:t>
      </w:r>
    </w:p>
    <w:p w14:paraId="29824CA8" w14:textId="77777777" w:rsidR="003E277B" w:rsidRPr="003E277B" w:rsidRDefault="003E277B" w:rsidP="003E277B">
      <w:pPr>
        <w:autoSpaceDE w:val="0"/>
        <w:autoSpaceDN w:val="0"/>
        <w:adjustRightInd w:val="0"/>
        <w:spacing w:after="120" w:line="360" w:lineRule="auto"/>
        <w:ind w:firstLine="708"/>
        <w:jc w:val="both"/>
        <w:rPr>
          <w:sz w:val="28"/>
          <w:szCs w:val="28"/>
        </w:rPr>
      </w:pPr>
      <w:r w:rsidRPr="003E277B">
        <w:rPr>
          <w:sz w:val="28"/>
          <w:szCs w:val="28"/>
        </w:rPr>
        <w:t xml:space="preserve">- тарифы на услуги по передаче тепловой энергии, теплоносителя; </w:t>
      </w:r>
    </w:p>
    <w:p w14:paraId="06C38F9E" w14:textId="77777777" w:rsidR="003E277B" w:rsidRPr="003E277B" w:rsidRDefault="003E277B" w:rsidP="003E277B">
      <w:pPr>
        <w:autoSpaceDE w:val="0"/>
        <w:autoSpaceDN w:val="0"/>
        <w:adjustRightInd w:val="0"/>
        <w:spacing w:after="120" w:line="360" w:lineRule="auto"/>
        <w:ind w:firstLine="708"/>
        <w:jc w:val="both"/>
        <w:rPr>
          <w:sz w:val="28"/>
          <w:szCs w:val="28"/>
        </w:rPr>
      </w:pPr>
      <w:r w:rsidRPr="003E277B">
        <w:rPr>
          <w:sz w:val="28"/>
          <w:szCs w:val="28"/>
        </w:rPr>
        <w:t xml:space="preserve">В соответствии со ст.23 закона, «Организация развития систем теплоснабжения поселений, городских поселениеов», п.2, развитие системы теплоснабжения поселения или городского поселения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поселения, в том числе схеме планируемого размещения объектов теплоснабжения в границах поселения или городского поселения. </w:t>
      </w:r>
    </w:p>
    <w:p w14:paraId="176957EC" w14:textId="77777777" w:rsidR="003E277B" w:rsidRPr="003E277B" w:rsidRDefault="003E277B" w:rsidP="003E277B">
      <w:pPr>
        <w:autoSpaceDE w:val="0"/>
        <w:autoSpaceDN w:val="0"/>
        <w:adjustRightInd w:val="0"/>
        <w:spacing w:after="120" w:line="360" w:lineRule="auto"/>
        <w:ind w:firstLine="708"/>
        <w:jc w:val="both"/>
        <w:rPr>
          <w:sz w:val="28"/>
          <w:szCs w:val="28"/>
        </w:rPr>
      </w:pPr>
      <w:r w:rsidRPr="003E277B">
        <w:rPr>
          <w:sz w:val="28"/>
          <w:szCs w:val="28"/>
        </w:rPr>
        <w:t xml:space="preserve">Согласно п.4,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 </w:t>
      </w:r>
    </w:p>
    <w:p w14:paraId="3F5EC310" w14:textId="77777777" w:rsidR="003E277B" w:rsidRPr="003E277B" w:rsidRDefault="003E277B" w:rsidP="003E277B">
      <w:pPr>
        <w:autoSpaceDE w:val="0"/>
        <w:autoSpaceDN w:val="0"/>
        <w:adjustRightInd w:val="0"/>
        <w:spacing w:after="120" w:line="360" w:lineRule="auto"/>
        <w:ind w:firstLine="708"/>
        <w:jc w:val="both"/>
        <w:rPr>
          <w:sz w:val="28"/>
          <w:szCs w:val="28"/>
        </w:rPr>
      </w:pPr>
      <w:r w:rsidRPr="003E277B">
        <w:rPr>
          <w:sz w:val="28"/>
          <w:szCs w:val="28"/>
        </w:rPr>
        <w:t>Важное положение установлено также ст.10 «Сущность и порядок государственного регулирования цен (тарифов) на тепловую энергию (мощность)», 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w:t>
      </w:r>
    </w:p>
    <w:p w14:paraId="316E1DD9" w14:textId="77777777" w:rsidR="003E277B" w:rsidRPr="003E277B" w:rsidRDefault="003E277B" w:rsidP="003E277B">
      <w:pPr>
        <w:autoSpaceDE w:val="0"/>
        <w:autoSpaceDN w:val="0"/>
        <w:adjustRightInd w:val="0"/>
        <w:spacing w:after="120" w:line="360" w:lineRule="auto"/>
        <w:ind w:firstLine="708"/>
        <w:jc w:val="both"/>
        <w:rPr>
          <w:sz w:val="28"/>
          <w:szCs w:val="28"/>
        </w:rPr>
      </w:pPr>
      <w:r w:rsidRPr="003E277B">
        <w:rPr>
          <w:sz w:val="28"/>
          <w:szCs w:val="28"/>
        </w:rPr>
        <w:t xml:space="preserve">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РФ в области государственного регулирования цен (тарифов) самостоятельно, без согласования с ФСТ. </w:t>
      </w:r>
    </w:p>
    <w:p w14:paraId="687BC9EC" w14:textId="77777777" w:rsidR="003E277B" w:rsidRPr="003E277B" w:rsidRDefault="003E277B" w:rsidP="003E277B">
      <w:pPr>
        <w:spacing w:line="360" w:lineRule="auto"/>
        <w:rPr>
          <w:sz w:val="28"/>
          <w:szCs w:val="28"/>
        </w:rPr>
      </w:pPr>
      <w:r w:rsidRPr="003E277B">
        <w:rPr>
          <w:b/>
          <w:bCs/>
          <w:sz w:val="28"/>
          <w:szCs w:val="28"/>
        </w:rPr>
        <w:t>Бюджетное финансирование</w:t>
      </w:r>
    </w:p>
    <w:p w14:paraId="6FFE567F" w14:textId="77777777" w:rsidR="003E277B" w:rsidRPr="003E277B" w:rsidRDefault="003E277B" w:rsidP="003E277B">
      <w:pPr>
        <w:autoSpaceDE w:val="0"/>
        <w:autoSpaceDN w:val="0"/>
        <w:adjustRightInd w:val="0"/>
        <w:spacing w:after="120" w:line="360" w:lineRule="auto"/>
        <w:ind w:firstLine="708"/>
        <w:jc w:val="both"/>
        <w:rPr>
          <w:sz w:val="28"/>
          <w:szCs w:val="28"/>
        </w:rPr>
      </w:pPr>
      <w:r w:rsidRPr="003E277B">
        <w:rPr>
          <w:i/>
          <w:iCs/>
          <w:sz w:val="28"/>
          <w:szCs w:val="28"/>
        </w:rPr>
        <w:t xml:space="preserve">Федеральный бюджет. </w:t>
      </w:r>
      <w:r w:rsidRPr="003E277B">
        <w:rPr>
          <w:sz w:val="28"/>
          <w:szCs w:val="28"/>
        </w:rPr>
        <w:t>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14:paraId="0B493855" w14:textId="77777777" w:rsidR="003E277B" w:rsidRPr="003E277B" w:rsidRDefault="003E277B" w:rsidP="003E277B">
      <w:pPr>
        <w:autoSpaceDE w:val="0"/>
        <w:autoSpaceDN w:val="0"/>
        <w:adjustRightInd w:val="0"/>
        <w:spacing w:after="120" w:line="360" w:lineRule="auto"/>
        <w:ind w:firstLine="708"/>
        <w:jc w:val="both"/>
        <w:rPr>
          <w:sz w:val="28"/>
          <w:szCs w:val="28"/>
        </w:rPr>
      </w:pPr>
      <w:r w:rsidRPr="003E277B">
        <w:rPr>
          <w:sz w:val="28"/>
          <w:szCs w:val="28"/>
        </w:rPr>
        <w:t xml:space="preserve">Распоряжением Правительства Российской Федерации от 02.02.2010 № 102-р была утверждена </w:t>
      </w:r>
      <w:r w:rsidRPr="003E277B">
        <w:rPr>
          <w:i/>
          <w:iCs/>
          <w:sz w:val="28"/>
          <w:szCs w:val="28"/>
        </w:rPr>
        <w:t>Концепция федеральной целевой программы «Комплексная программа модернизации и реформирования жилищно-коммунального хозяйства на 2010-2020 годы»</w:t>
      </w:r>
      <w:r w:rsidRPr="003E277B">
        <w:rPr>
          <w:sz w:val="28"/>
          <w:szCs w:val="28"/>
        </w:rPr>
        <w:t xml:space="preserve">. На основании Концепции Минрегионом РФ разработан проект федеральной целевой программы </w:t>
      </w:r>
      <w:r w:rsidRPr="003E277B">
        <w:rPr>
          <w:i/>
          <w:iCs/>
          <w:sz w:val="28"/>
          <w:szCs w:val="28"/>
        </w:rPr>
        <w:t>«Комплексная программа модернизации и реформирования жилищно-коммунального хозяйства на 2010-2020годы»</w:t>
      </w:r>
      <w:r w:rsidRPr="003E277B">
        <w:rPr>
          <w:sz w:val="28"/>
          <w:szCs w:val="28"/>
        </w:rPr>
        <w:t>. 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для населения. Для достижения поставленной цели должны быть решены следующие задачи:</w:t>
      </w:r>
    </w:p>
    <w:p w14:paraId="1302C177" w14:textId="77777777" w:rsidR="003E277B" w:rsidRPr="003E277B" w:rsidRDefault="003E277B" w:rsidP="003E277B">
      <w:pPr>
        <w:autoSpaceDE w:val="0"/>
        <w:autoSpaceDN w:val="0"/>
        <w:adjustRightInd w:val="0"/>
        <w:spacing w:after="120" w:line="360" w:lineRule="auto"/>
        <w:ind w:firstLine="708"/>
        <w:jc w:val="both"/>
        <w:rPr>
          <w:sz w:val="28"/>
          <w:szCs w:val="28"/>
        </w:rPr>
      </w:pPr>
      <w:r w:rsidRPr="003E277B">
        <w:rPr>
          <w:sz w:val="28"/>
          <w:szCs w:val="28"/>
        </w:rPr>
        <w:t>1 Увеличение объема привлечения частных инвестиций в жилищно-коммунальное хозяйство.</w:t>
      </w:r>
    </w:p>
    <w:p w14:paraId="6BC4A8A0" w14:textId="77777777" w:rsidR="003E277B" w:rsidRPr="003E277B" w:rsidRDefault="003E277B" w:rsidP="003E277B">
      <w:pPr>
        <w:autoSpaceDE w:val="0"/>
        <w:autoSpaceDN w:val="0"/>
        <w:adjustRightInd w:val="0"/>
        <w:spacing w:after="120" w:line="360" w:lineRule="auto"/>
        <w:ind w:firstLine="708"/>
        <w:jc w:val="both"/>
        <w:rPr>
          <w:sz w:val="28"/>
          <w:szCs w:val="28"/>
        </w:rPr>
      </w:pPr>
      <w:r w:rsidRPr="003E277B">
        <w:rPr>
          <w:sz w:val="28"/>
          <w:szCs w:val="28"/>
        </w:rPr>
        <w:t>2 Повышение эффективности деятельности организаций тепло-, водоснабжения, водоотведения, очистки сточных вод и организаций, осуществляющих эксплуатацию объектов, используемых для утилизации (захоронения) твердых бытовых отходов.Для реализации поставленных задач за счет средств федерального бюджета будут предоставляться субсидии бюджетам субъектов РФ на возмещение части затрат на уплату процентов по долгосрочным кредитам, полученным в кредитных организациях организациями коммунального хозяйства.</w:t>
      </w:r>
    </w:p>
    <w:p w14:paraId="7285FD61" w14:textId="77777777" w:rsidR="003E277B" w:rsidRPr="003E277B" w:rsidRDefault="003E277B" w:rsidP="003E277B">
      <w:pPr>
        <w:autoSpaceDE w:val="0"/>
        <w:autoSpaceDN w:val="0"/>
        <w:adjustRightInd w:val="0"/>
        <w:spacing w:after="120" w:line="360" w:lineRule="auto"/>
        <w:ind w:firstLine="708"/>
        <w:jc w:val="both"/>
        <w:rPr>
          <w:sz w:val="28"/>
          <w:szCs w:val="28"/>
        </w:rPr>
      </w:pPr>
      <w:r w:rsidRPr="003E277B">
        <w:rPr>
          <w:sz w:val="28"/>
          <w:szCs w:val="28"/>
        </w:rPr>
        <w:t>Субсидии региональным бюджетам предоставляются в размере одной второй ставки рефинансирования Центрального банка РФ от суммы кредитов, полученных организациями коммунального хозяйства на осуществление мероприятий, предусмотренных региональными программами комплексного развития систем коммунальной инфраструктуры.</w:t>
      </w:r>
    </w:p>
    <w:p w14:paraId="19566ACD" w14:textId="77777777" w:rsidR="003E277B" w:rsidRPr="003E277B" w:rsidRDefault="003E277B" w:rsidP="003E277B">
      <w:pPr>
        <w:autoSpaceDE w:val="0"/>
        <w:autoSpaceDN w:val="0"/>
        <w:adjustRightInd w:val="0"/>
        <w:spacing w:after="120" w:line="360" w:lineRule="auto"/>
        <w:ind w:firstLine="708"/>
        <w:jc w:val="both"/>
        <w:rPr>
          <w:sz w:val="28"/>
          <w:szCs w:val="28"/>
        </w:rPr>
      </w:pPr>
      <w:r w:rsidRPr="003E277B">
        <w:rPr>
          <w:sz w:val="28"/>
          <w:szCs w:val="28"/>
        </w:rPr>
        <w:t>Субъектом Российской Федерации предоставляются субсидии организациям коммунального хозяйства в рамках мероприятий, предусмотренных региональными программами строительства, реконструкции и (или) модернизации системы коммунальной инфраструктуры. Региональная программа создается на основе утвержденных в установленном порядке программ комплексного развития систем коммунальной инфраструктуры муниципальных образований.</w:t>
      </w:r>
    </w:p>
    <w:p w14:paraId="234BF7FE" w14:textId="77777777" w:rsidR="003E277B" w:rsidRPr="003E277B" w:rsidRDefault="003E277B" w:rsidP="003E277B">
      <w:pPr>
        <w:autoSpaceDE w:val="0"/>
        <w:autoSpaceDN w:val="0"/>
        <w:adjustRightInd w:val="0"/>
        <w:spacing w:after="120" w:line="360" w:lineRule="auto"/>
        <w:ind w:firstLine="708"/>
        <w:jc w:val="both"/>
        <w:rPr>
          <w:sz w:val="28"/>
          <w:szCs w:val="28"/>
        </w:rPr>
      </w:pPr>
      <w:r w:rsidRPr="003E277B">
        <w:rPr>
          <w:sz w:val="28"/>
          <w:szCs w:val="28"/>
        </w:rPr>
        <w:t>Предлагаемый механизм ежегодного предоставления субсидий региональным бюджетам позволит ежегодно дополнительно привлекать в коммунальный сектор в среднем 45,0 млрд. рублей частных инвестиций, что составляет около 3,4% от совокупной годовой выручки секторов тепло- и водоснабжения, водоотведения и очистки сточных вод, а также в сфере утилизации (захоронения) твердых бытовых отходов.</w:t>
      </w:r>
    </w:p>
    <w:p w14:paraId="3475839F" w14:textId="77777777" w:rsidR="003E277B" w:rsidRPr="003E277B" w:rsidRDefault="003E277B" w:rsidP="003E277B">
      <w:pPr>
        <w:autoSpaceDE w:val="0"/>
        <w:autoSpaceDN w:val="0"/>
        <w:adjustRightInd w:val="0"/>
        <w:spacing w:after="120" w:line="360" w:lineRule="auto"/>
        <w:ind w:firstLine="708"/>
        <w:jc w:val="both"/>
        <w:rPr>
          <w:sz w:val="28"/>
          <w:szCs w:val="28"/>
        </w:rPr>
      </w:pPr>
      <w:r w:rsidRPr="003E277B">
        <w:rPr>
          <w:sz w:val="28"/>
          <w:szCs w:val="28"/>
        </w:rPr>
        <w:t>В России также принята и реализуется Государственная программа Российской Федерации «Энергосбережение и повышение энергетической эффективности на период до 2020 года», утвержденная распоряжением Правительства РФ от 27 декабря 2010 г. N 2446-р.</w:t>
      </w:r>
    </w:p>
    <w:p w14:paraId="1B473505" w14:textId="77777777" w:rsidR="003E277B" w:rsidRPr="003E277B" w:rsidRDefault="003E277B" w:rsidP="003E277B">
      <w:pPr>
        <w:autoSpaceDE w:val="0"/>
        <w:autoSpaceDN w:val="0"/>
        <w:adjustRightInd w:val="0"/>
        <w:spacing w:after="120" w:line="360" w:lineRule="auto"/>
        <w:ind w:firstLine="708"/>
        <w:jc w:val="both"/>
        <w:rPr>
          <w:sz w:val="28"/>
          <w:szCs w:val="28"/>
        </w:rPr>
      </w:pPr>
      <w:r w:rsidRPr="003E277B">
        <w:rPr>
          <w:sz w:val="28"/>
          <w:szCs w:val="28"/>
        </w:rPr>
        <w:t>Целями Программы являются:</w:t>
      </w:r>
    </w:p>
    <w:p w14:paraId="15C9B485" w14:textId="77777777" w:rsidR="003E277B" w:rsidRPr="003E277B" w:rsidRDefault="003E277B" w:rsidP="003E277B">
      <w:pPr>
        <w:autoSpaceDE w:val="0"/>
        <w:autoSpaceDN w:val="0"/>
        <w:adjustRightInd w:val="0"/>
        <w:spacing w:after="120" w:line="360" w:lineRule="auto"/>
        <w:ind w:firstLine="708"/>
        <w:jc w:val="both"/>
        <w:rPr>
          <w:sz w:val="28"/>
          <w:szCs w:val="28"/>
        </w:rPr>
      </w:pPr>
      <w:r w:rsidRPr="003E277B">
        <w:rPr>
          <w:sz w:val="28"/>
          <w:szCs w:val="28"/>
        </w:rPr>
        <w:t>1. Снижение за счет реализации мероприятий Программы энергоемкости валового внутреннего продукта Российской Федерации на 13,5%, что в совокупности с другими факторами позволит обеспечить решение задачи по снижению энергоемкости валового внутреннего продукта на 40 процентов в 2007-2020 годах.</w:t>
      </w:r>
    </w:p>
    <w:p w14:paraId="761F1287" w14:textId="77777777" w:rsidR="003E277B" w:rsidRPr="003E277B" w:rsidRDefault="003E277B" w:rsidP="003E277B">
      <w:pPr>
        <w:autoSpaceDE w:val="0"/>
        <w:autoSpaceDN w:val="0"/>
        <w:adjustRightInd w:val="0"/>
        <w:spacing w:after="120" w:line="360" w:lineRule="auto"/>
        <w:ind w:firstLine="708"/>
        <w:jc w:val="both"/>
        <w:rPr>
          <w:sz w:val="28"/>
          <w:szCs w:val="28"/>
        </w:rPr>
      </w:pPr>
      <w:r w:rsidRPr="003E277B">
        <w:rPr>
          <w:sz w:val="28"/>
          <w:szCs w:val="28"/>
        </w:rPr>
        <w:t>2. Формирование в России энергоэффективного общества.</w:t>
      </w:r>
    </w:p>
    <w:p w14:paraId="2116B86F" w14:textId="77777777" w:rsidR="003E277B" w:rsidRPr="003E277B" w:rsidRDefault="003E277B" w:rsidP="003E277B">
      <w:pPr>
        <w:autoSpaceDE w:val="0"/>
        <w:autoSpaceDN w:val="0"/>
        <w:adjustRightInd w:val="0"/>
        <w:spacing w:after="120" w:line="360" w:lineRule="auto"/>
        <w:ind w:firstLine="708"/>
        <w:jc w:val="both"/>
        <w:rPr>
          <w:sz w:val="28"/>
          <w:szCs w:val="28"/>
        </w:rPr>
      </w:pPr>
      <w:r w:rsidRPr="003E277B">
        <w:rPr>
          <w:sz w:val="28"/>
          <w:szCs w:val="28"/>
        </w:rPr>
        <w:t>В рамках Программы реализуются 9 подпрограмм, в том числе:</w:t>
      </w:r>
    </w:p>
    <w:p w14:paraId="7FAE49AB" w14:textId="77777777" w:rsidR="003E277B" w:rsidRPr="003E277B" w:rsidRDefault="003E277B" w:rsidP="003E277B">
      <w:pPr>
        <w:autoSpaceDE w:val="0"/>
        <w:autoSpaceDN w:val="0"/>
        <w:adjustRightInd w:val="0"/>
        <w:spacing w:after="120" w:line="360" w:lineRule="auto"/>
        <w:ind w:firstLine="708"/>
        <w:jc w:val="both"/>
        <w:rPr>
          <w:sz w:val="28"/>
          <w:szCs w:val="28"/>
        </w:rPr>
      </w:pPr>
      <w:r w:rsidRPr="003E277B">
        <w:rPr>
          <w:sz w:val="28"/>
          <w:szCs w:val="28"/>
        </w:rPr>
        <w:t>«Энергосбережение и повышение энергетической эффективности в электроэнергетике»;</w:t>
      </w:r>
    </w:p>
    <w:p w14:paraId="5C4D3309" w14:textId="77777777" w:rsidR="003E277B" w:rsidRPr="003E277B" w:rsidRDefault="003E277B" w:rsidP="003E277B">
      <w:pPr>
        <w:autoSpaceDE w:val="0"/>
        <w:autoSpaceDN w:val="0"/>
        <w:adjustRightInd w:val="0"/>
        <w:spacing w:after="120" w:line="360" w:lineRule="auto"/>
        <w:ind w:firstLine="708"/>
        <w:jc w:val="both"/>
        <w:rPr>
          <w:sz w:val="28"/>
          <w:szCs w:val="28"/>
        </w:rPr>
      </w:pPr>
      <w:r w:rsidRPr="003E277B">
        <w:rPr>
          <w:sz w:val="28"/>
          <w:szCs w:val="28"/>
        </w:rPr>
        <w:t>«Энергосбережение и повышение энергетической эффективности в теплоснабжении и системах коммунальной инфраструктуры».</w:t>
      </w:r>
    </w:p>
    <w:p w14:paraId="18ABBB4F" w14:textId="77777777" w:rsidR="003E277B" w:rsidRPr="003E277B" w:rsidRDefault="003E277B" w:rsidP="003E277B">
      <w:pPr>
        <w:autoSpaceDE w:val="0"/>
        <w:autoSpaceDN w:val="0"/>
        <w:adjustRightInd w:val="0"/>
        <w:spacing w:after="120" w:line="360" w:lineRule="auto"/>
        <w:ind w:firstLine="708"/>
        <w:jc w:val="both"/>
        <w:rPr>
          <w:sz w:val="28"/>
          <w:szCs w:val="28"/>
        </w:rPr>
      </w:pPr>
      <w:r w:rsidRPr="003E277B">
        <w:rPr>
          <w:sz w:val="28"/>
          <w:szCs w:val="28"/>
        </w:rPr>
        <w:t>Основные организационные мероприятия по энергосбережению и повышению энергетической эффективности в теплоснабжении и системах коммунальной инфраструктуры включают:</w:t>
      </w:r>
    </w:p>
    <w:p w14:paraId="0F3D93C7" w14:textId="77777777" w:rsidR="003E277B" w:rsidRPr="003E277B" w:rsidRDefault="003E277B" w:rsidP="003E277B">
      <w:pPr>
        <w:autoSpaceDE w:val="0"/>
        <w:autoSpaceDN w:val="0"/>
        <w:adjustRightInd w:val="0"/>
        <w:spacing w:after="120" w:line="360" w:lineRule="auto"/>
        <w:ind w:firstLine="708"/>
        <w:jc w:val="both"/>
        <w:rPr>
          <w:sz w:val="28"/>
          <w:szCs w:val="28"/>
        </w:rPr>
      </w:pPr>
      <w:r w:rsidRPr="003E277B">
        <w:rPr>
          <w:sz w:val="28"/>
          <w:szCs w:val="28"/>
        </w:rPr>
        <w:t>- введение управления системами централизованного теплоснабжения поселений через единого теплового диспетчера;</w:t>
      </w:r>
    </w:p>
    <w:p w14:paraId="485AF71C" w14:textId="77777777" w:rsidR="003E277B" w:rsidRPr="003E277B" w:rsidRDefault="003E277B" w:rsidP="003E277B">
      <w:pPr>
        <w:autoSpaceDE w:val="0"/>
        <w:autoSpaceDN w:val="0"/>
        <w:adjustRightInd w:val="0"/>
        <w:spacing w:after="120" w:line="360" w:lineRule="auto"/>
        <w:ind w:firstLine="708"/>
        <w:jc w:val="both"/>
        <w:rPr>
          <w:sz w:val="28"/>
          <w:szCs w:val="28"/>
        </w:rPr>
      </w:pPr>
      <w:r w:rsidRPr="003E277B">
        <w:rPr>
          <w:sz w:val="28"/>
          <w:szCs w:val="28"/>
        </w:rPr>
        <w:t>- повышение качества теплоснабжения, введение показателей качества тепловой энергии, режимов теплопотребления и условий осуществления контроля их соблюдения как со стороны потребителей, так и со стороны энергоснабжающих организаций с установлением размера санкций за их нарушение;</w:t>
      </w:r>
    </w:p>
    <w:p w14:paraId="64C6C164" w14:textId="77777777" w:rsidR="003E277B" w:rsidRPr="003E277B" w:rsidRDefault="003E277B" w:rsidP="003E277B">
      <w:pPr>
        <w:autoSpaceDE w:val="0"/>
        <w:autoSpaceDN w:val="0"/>
        <w:adjustRightInd w:val="0"/>
        <w:spacing w:after="120" w:line="360" w:lineRule="auto"/>
        <w:ind w:firstLine="708"/>
        <w:jc w:val="both"/>
        <w:rPr>
          <w:sz w:val="28"/>
          <w:szCs w:val="28"/>
        </w:rPr>
      </w:pPr>
      <w:r w:rsidRPr="003E277B">
        <w:rPr>
          <w:sz w:val="28"/>
          <w:szCs w:val="28"/>
        </w:rPr>
        <w:t>- обеспечение системного подхода при оптимизации работы систем централизованного теплоснабжения путем реализации комплексных мероприятий не только в тепловых сетях (наладка, регулировка, оптимизация гидравлического режима), но и в системах теплопотребления непосредственно в зданиях (утепление строительной части зданий, проведение работ по устранению дефектов проекта и монтажа систем отопления);</w:t>
      </w:r>
    </w:p>
    <w:p w14:paraId="37F5F976" w14:textId="77777777" w:rsidR="003E277B" w:rsidRPr="003E277B" w:rsidRDefault="003E277B" w:rsidP="003E277B">
      <w:pPr>
        <w:autoSpaceDE w:val="0"/>
        <w:autoSpaceDN w:val="0"/>
        <w:adjustRightInd w:val="0"/>
        <w:spacing w:after="120" w:line="360" w:lineRule="auto"/>
        <w:ind w:firstLine="708"/>
        <w:jc w:val="both"/>
        <w:rPr>
          <w:sz w:val="28"/>
          <w:szCs w:val="28"/>
        </w:rPr>
      </w:pPr>
      <w:r w:rsidRPr="003E277B">
        <w:rPr>
          <w:sz w:val="28"/>
          <w:szCs w:val="28"/>
        </w:rPr>
        <w:t>- проведение обязательных энергетических обследований теплоснабжающих организаций и организаций коммунального комплекса;</w:t>
      </w:r>
    </w:p>
    <w:p w14:paraId="726FFF6D" w14:textId="77777777" w:rsidR="003E277B" w:rsidRPr="003E277B" w:rsidRDefault="003E277B" w:rsidP="003E277B">
      <w:pPr>
        <w:autoSpaceDE w:val="0"/>
        <w:autoSpaceDN w:val="0"/>
        <w:adjustRightInd w:val="0"/>
        <w:spacing w:after="120" w:line="360" w:lineRule="auto"/>
        <w:ind w:firstLine="708"/>
        <w:jc w:val="both"/>
        <w:rPr>
          <w:sz w:val="28"/>
          <w:szCs w:val="28"/>
        </w:rPr>
      </w:pPr>
      <w:r w:rsidRPr="003E277B">
        <w:rPr>
          <w:sz w:val="28"/>
          <w:szCs w:val="28"/>
        </w:rPr>
        <w:t>- реализация типового проекта «Эффективная генерация», направленного на модернизацию и реконструкцию котельных, ликвидацию неэффективно работающих котельных и передачу тепловой нагрузки на эффективную когенерацию, снижение на этой основе затрат топлива на выработку тепла;</w:t>
      </w:r>
    </w:p>
    <w:p w14:paraId="4DA6F773" w14:textId="77777777" w:rsidR="003E277B" w:rsidRPr="003E277B" w:rsidRDefault="003E277B" w:rsidP="003E277B">
      <w:pPr>
        <w:autoSpaceDE w:val="0"/>
        <w:autoSpaceDN w:val="0"/>
        <w:adjustRightInd w:val="0"/>
        <w:spacing w:after="120" w:line="360" w:lineRule="auto"/>
        <w:ind w:firstLine="708"/>
        <w:jc w:val="both"/>
        <w:rPr>
          <w:sz w:val="28"/>
          <w:szCs w:val="28"/>
        </w:rPr>
      </w:pPr>
      <w:r w:rsidRPr="003E277B">
        <w:rPr>
          <w:sz w:val="28"/>
          <w:szCs w:val="28"/>
        </w:rPr>
        <w:t>- реализация типового проекта «Надежные сети», включающего мероприятия по модернизации и реконструкции тепловых сетей с применением новейших технологий и снижения на этой основе затрат на транспорт тепла, использованию предварительно изолированных труб высокой заводской готовности с высокими теплозащитными свойствами теплоизоляционной конструкции, герметично изолированной теплоизоляцией от увлажнения извне и с устройством системы диагностики состояния изоляции, обеспечению применения вместо сальниковых компенсаторов сильфонных, исключающих утечки теплоносителя;</w:t>
      </w:r>
    </w:p>
    <w:p w14:paraId="196FE48D" w14:textId="77777777" w:rsidR="003E277B" w:rsidRPr="003E277B" w:rsidRDefault="003E277B" w:rsidP="003E277B">
      <w:pPr>
        <w:autoSpaceDE w:val="0"/>
        <w:autoSpaceDN w:val="0"/>
        <w:adjustRightInd w:val="0"/>
        <w:spacing w:after="120" w:line="360" w:lineRule="auto"/>
        <w:ind w:firstLine="708"/>
        <w:jc w:val="both"/>
        <w:rPr>
          <w:sz w:val="28"/>
          <w:szCs w:val="28"/>
        </w:rPr>
      </w:pPr>
      <w:r w:rsidRPr="003E277B">
        <w:rPr>
          <w:sz w:val="28"/>
          <w:szCs w:val="28"/>
        </w:rPr>
        <w:t>- совершенствование государственного нормирования и контроля технологических потерь в тепловых сетях при передаче тепловой энергии на основе использования современных норм проектирования тепловых сетей.</w:t>
      </w:r>
    </w:p>
    <w:p w14:paraId="749FACAB" w14:textId="77777777" w:rsidR="003E277B" w:rsidRPr="003E277B" w:rsidRDefault="003E277B" w:rsidP="003E277B">
      <w:pPr>
        <w:autoSpaceDE w:val="0"/>
        <w:autoSpaceDN w:val="0"/>
        <w:adjustRightInd w:val="0"/>
        <w:spacing w:after="120" w:line="360" w:lineRule="auto"/>
        <w:ind w:firstLine="708"/>
        <w:jc w:val="both"/>
        <w:rPr>
          <w:sz w:val="28"/>
          <w:szCs w:val="28"/>
        </w:rPr>
      </w:pPr>
      <w:r w:rsidRPr="003E277B">
        <w:rPr>
          <w:sz w:val="28"/>
          <w:szCs w:val="28"/>
        </w:rPr>
        <w:t>Достижение целевых показателей энергосбережения и повышения энергетической эффективности в системах коммунальной инфраструктуры планируется с учетом реализации мероприятий, предусмотренных Концепцией федеральной целевой программы «Комплексная программа модернизации и реформирования жилищно-коммунального хозяйства на 2010-2020 годы».</w:t>
      </w:r>
    </w:p>
    <w:p w14:paraId="2CB005D9" w14:textId="77777777" w:rsidR="003E277B" w:rsidRPr="003E277B" w:rsidRDefault="003E277B" w:rsidP="003E277B">
      <w:pPr>
        <w:autoSpaceDE w:val="0"/>
        <w:autoSpaceDN w:val="0"/>
        <w:adjustRightInd w:val="0"/>
        <w:spacing w:after="120" w:line="360" w:lineRule="auto"/>
        <w:ind w:firstLine="708"/>
        <w:jc w:val="both"/>
        <w:rPr>
          <w:sz w:val="28"/>
          <w:szCs w:val="20"/>
        </w:rPr>
      </w:pPr>
      <w:r w:rsidRPr="003E277B">
        <w:rPr>
          <w:sz w:val="28"/>
          <w:szCs w:val="28"/>
        </w:rPr>
        <w:t xml:space="preserve">Объемы </w:t>
      </w:r>
      <w:r w:rsidRPr="003E277B">
        <w:rPr>
          <w:sz w:val="28"/>
          <w:szCs w:val="20"/>
        </w:rPr>
        <w:t>финансирования реализации мероприятий в части средств федерального, областного и местного бюджетов должны ежегодно уточняться, исходя из возможностей бюджетов на соответствующий финансовый год.</w:t>
      </w:r>
    </w:p>
    <w:p w14:paraId="77DD14B2" w14:textId="77777777" w:rsidR="003E277B" w:rsidRPr="003E277B" w:rsidRDefault="003E277B" w:rsidP="003E277B">
      <w:pPr>
        <w:spacing w:after="200"/>
        <w:jc w:val="both"/>
        <w:rPr>
          <w:b/>
          <w:bCs/>
          <w:noProof/>
          <w:sz w:val="28"/>
          <w:szCs w:val="36"/>
        </w:rPr>
      </w:pPr>
      <w:r w:rsidRPr="003E277B">
        <w:rPr>
          <w:b/>
          <w:bCs/>
          <w:noProof/>
          <w:sz w:val="28"/>
          <w:szCs w:val="36"/>
        </w:rPr>
        <w:t>12.6.Часть 6.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p>
    <w:p w14:paraId="776FD9B6" w14:textId="77777777" w:rsidR="003E277B" w:rsidRPr="003E277B" w:rsidRDefault="003E277B" w:rsidP="003E277B">
      <w:pPr>
        <w:spacing w:line="276" w:lineRule="auto"/>
        <w:ind w:firstLine="709"/>
        <w:jc w:val="both"/>
        <w:rPr>
          <w:bCs/>
          <w:noProof/>
          <w:sz w:val="28"/>
          <w:szCs w:val="36"/>
        </w:rPr>
      </w:pPr>
      <w:r w:rsidRPr="003E277B">
        <w:rPr>
          <w:bCs/>
          <w:noProof/>
          <w:sz w:val="28"/>
          <w:szCs w:val="36"/>
        </w:rPr>
        <w:t>Изменений в обосновании инвестиций в строительство, реконструкцию и техническое перевооружение источников тепловой энергии и тепловых сетей нет</w:t>
      </w:r>
      <w:bookmarkStart w:id="375" w:name="_Toc18578943"/>
    </w:p>
    <w:p w14:paraId="19000E6F" w14:textId="77777777" w:rsidR="003E277B" w:rsidRPr="003E277B" w:rsidRDefault="003E277B" w:rsidP="003E277B">
      <w:pPr>
        <w:spacing w:line="276" w:lineRule="auto"/>
        <w:ind w:firstLine="709"/>
        <w:jc w:val="both"/>
        <w:rPr>
          <w:bCs/>
          <w:noProof/>
          <w:sz w:val="28"/>
          <w:szCs w:val="36"/>
        </w:rPr>
      </w:pPr>
    </w:p>
    <w:p w14:paraId="323680C8" w14:textId="77777777" w:rsidR="003E277B" w:rsidRDefault="003E277B" w:rsidP="003E277B">
      <w:pPr>
        <w:spacing w:line="276" w:lineRule="auto"/>
        <w:ind w:firstLine="709"/>
        <w:jc w:val="both"/>
        <w:rPr>
          <w:bCs/>
          <w:noProof/>
          <w:sz w:val="28"/>
          <w:szCs w:val="36"/>
        </w:rPr>
      </w:pPr>
    </w:p>
    <w:p w14:paraId="6FF744EE" w14:textId="77777777" w:rsidR="003E277B" w:rsidRPr="003E277B" w:rsidRDefault="003E277B" w:rsidP="003E277B">
      <w:pPr>
        <w:spacing w:line="276" w:lineRule="auto"/>
        <w:ind w:firstLine="709"/>
        <w:jc w:val="both"/>
        <w:rPr>
          <w:bCs/>
          <w:noProof/>
          <w:sz w:val="28"/>
          <w:szCs w:val="36"/>
        </w:rPr>
      </w:pPr>
    </w:p>
    <w:p w14:paraId="7C1C5B37" w14:textId="77777777" w:rsidR="003E277B" w:rsidRPr="003E277B" w:rsidRDefault="003E277B" w:rsidP="003E277B">
      <w:pPr>
        <w:spacing w:line="276" w:lineRule="auto"/>
        <w:jc w:val="both"/>
        <w:rPr>
          <w:b/>
          <w:noProof/>
          <w:color w:val="000000"/>
          <w:sz w:val="28"/>
        </w:rPr>
      </w:pPr>
      <w:r w:rsidRPr="003E277B">
        <w:rPr>
          <w:b/>
          <w:noProof/>
          <w:color w:val="000000"/>
          <w:sz w:val="28"/>
        </w:rPr>
        <w:t>Книга 13. Индикаторы развития систем теплоснабжения поселения, городского округа.</w:t>
      </w:r>
      <w:bookmarkEnd w:id="375"/>
    </w:p>
    <w:p w14:paraId="66E43774" w14:textId="77777777" w:rsidR="003E277B" w:rsidRPr="003E277B" w:rsidRDefault="003E277B" w:rsidP="003E277B">
      <w:pPr>
        <w:keepNext/>
        <w:keepLines/>
        <w:spacing w:before="360" w:after="360"/>
        <w:ind w:right="-1"/>
        <w:jc w:val="both"/>
        <w:outlineLvl w:val="1"/>
        <w:rPr>
          <w:b/>
          <w:bCs/>
          <w:noProof/>
          <w:sz w:val="28"/>
          <w:szCs w:val="26"/>
        </w:rPr>
      </w:pPr>
      <w:bookmarkStart w:id="376" w:name="_Toc18578944"/>
      <w:bookmarkStart w:id="377" w:name="_Toc65152718"/>
      <w:bookmarkStart w:id="378" w:name="_Toc65590327"/>
      <w:r w:rsidRPr="003E277B">
        <w:rPr>
          <w:b/>
          <w:bCs/>
          <w:noProof/>
          <w:sz w:val="28"/>
          <w:szCs w:val="26"/>
        </w:rPr>
        <w:t>13.1.  Часть 1. Количество прекращений подачи тепловой энергии, теплоносителя в результате технологических нарушений на тепловых сетях</w:t>
      </w:r>
      <w:bookmarkEnd w:id="376"/>
      <w:bookmarkEnd w:id="377"/>
      <w:bookmarkEnd w:id="378"/>
    </w:p>
    <w:p w14:paraId="5C303B53" w14:textId="77777777" w:rsidR="003E277B" w:rsidRPr="003E277B" w:rsidRDefault="003E277B" w:rsidP="003E277B">
      <w:pPr>
        <w:ind w:firstLine="709"/>
        <w:jc w:val="both"/>
        <w:rPr>
          <w:bCs/>
          <w:noProof/>
          <w:color w:val="000000"/>
          <w:sz w:val="28"/>
          <w:szCs w:val="36"/>
          <w:lang w:val="x-none" w:eastAsia="x-none"/>
        </w:rPr>
      </w:pPr>
      <w:r w:rsidRPr="003E277B">
        <w:rPr>
          <w:bCs/>
          <w:noProof/>
          <w:sz w:val="28"/>
          <w:szCs w:val="36"/>
          <w:lang w:val="x-none" w:eastAsia="x-none"/>
        </w:rPr>
        <w:t xml:space="preserve">Статистика прекращений подачи тепловой энергии, теплоносителя в результате технологических нарушений на тепловых сетях в </w:t>
      </w:r>
      <w:r w:rsidRPr="003E277B">
        <w:rPr>
          <w:color w:val="000000"/>
          <w:szCs w:val="20"/>
          <w:lang w:val="x-none" w:eastAsia="x-none"/>
        </w:rPr>
        <w:t xml:space="preserve">МУП </w:t>
      </w:r>
      <w:r w:rsidRPr="003E277B">
        <w:rPr>
          <w:color w:val="000000"/>
          <w:sz w:val="28"/>
          <w:szCs w:val="28"/>
          <w:lang w:val="x-none" w:eastAsia="x-none"/>
        </w:rPr>
        <w:t>«Теплосервис»</w:t>
      </w:r>
      <w:r w:rsidRPr="003E277B">
        <w:rPr>
          <w:bCs/>
          <w:noProof/>
          <w:sz w:val="28"/>
          <w:szCs w:val="28"/>
          <w:lang w:val="x-none" w:eastAsia="x-none"/>
        </w:rPr>
        <w:t>-</w:t>
      </w:r>
      <w:r w:rsidRPr="003E277B">
        <w:rPr>
          <w:bCs/>
          <w:noProof/>
          <w:sz w:val="28"/>
          <w:szCs w:val="36"/>
          <w:lang w:val="x-none" w:eastAsia="x-none"/>
        </w:rPr>
        <w:t xml:space="preserve"> </w:t>
      </w:r>
      <w:r w:rsidRPr="003E277B">
        <w:rPr>
          <w:bCs/>
          <w:noProof/>
          <w:color w:val="000000"/>
          <w:sz w:val="28"/>
          <w:szCs w:val="36"/>
          <w:lang w:val="x-none" w:eastAsia="x-none"/>
        </w:rPr>
        <w:t xml:space="preserve">прекращений подачи тепловой энергии не было. </w:t>
      </w:r>
    </w:p>
    <w:p w14:paraId="4160C55B" w14:textId="77777777" w:rsidR="003E277B" w:rsidRPr="003E277B" w:rsidRDefault="003E277B" w:rsidP="003E277B">
      <w:pPr>
        <w:keepNext/>
        <w:keepLines/>
        <w:spacing w:before="360" w:after="360"/>
        <w:ind w:right="-1"/>
        <w:jc w:val="both"/>
        <w:outlineLvl w:val="1"/>
        <w:rPr>
          <w:b/>
          <w:bCs/>
          <w:noProof/>
          <w:sz w:val="28"/>
          <w:szCs w:val="26"/>
        </w:rPr>
      </w:pPr>
      <w:bookmarkStart w:id="379" w:name="_Toc18578945"/>
      <w:bookmarkStart w:id="380" w:name="_Toc65152719"/>
      <w:bookmarkStart w:id="381" w:name="_Toc65590328"/>
      <w:r w:rsidRPr="003E277B">
        <w:rPr>
          <w:b/>
          <w:bCs/>
          <w:noProof/>
          <w:sz w:val="28"/>
          <w:szCs w:val="26"/>
        </w:rPr>
        <w:t>13.2.  Часть 2. Количество прекращений подачи тепловой энергии, теплоносителя в результате технологических нарушений на источниках тепловой энергии</w:t>
      </w:r>
      <w:bookmarkEnd w:id="379"/>
      <w:bookmarkEnd w:id="380"/>
      <w:bookmarkEnd w:id="381"/>
    </w:p>
    <w:p w14:paraId="3880049B" w14:textId="77777777" w:rsidR="003E277B" w:rsidRPr="003E277B" w:rsidRDefault="003E277B" w:rsidP="003E277B">
      <w:pPr>
        <w:ind w:firstLine="709"/>
        <w:rPr>
          <w:bCs/>
          <w:noProof/>
          <w:sz w:val="28"/>
          <w:szCs w:val="36"/>
        </w:rPr>
      </w:pPr>
      <w:r w:rsidRPr="003E277B">
        <w:rPr>
          <w:bCs/>
          <w:noProof/>
          <w:sz w:val="28"/>
          <w:szCs w:val="36"/>
        </w:rPr>
        <w:t>Прекращений подачи тепловой энергии, теплоносителя в результате технологических нарушений на источниках тепловой энергии не было.</w:t>
      </w:r>
    </w:p>
    <w:p w14:paraId="223D9244" w14:textId="77777777" w:rsidR="003E277B" w:rsidRPr="003E277B" w:rsidRDefault="003E277B" w:rsidP="003E277B">
      <w:pPr>
        <w:ind w:firstLine="709"/>
        <w:rPr>
          <w:bCs/>
          <w:noProof/>
          <w:sz w:val="28"/>
          <w:szCs w:val="36"/>
        </w:rPr>
      </w:pPr>
    </w:p>
    <w:p w14:paraId="2F20FA05" w14:textId="77777777" w:rsidR="003E277B" w:rsidRPr="003E277B" w:rsidRDefault="003E277B" w:rsidP="003E277B">
      <w:pPr>
        <w:keepNext/>
        <w:keepLines/>
        <w:spacing w:after="360"/>
        <w:ind w:right="-1"/>
        <w:jc w:val="both"/>
        <w:outlineLvl w:val="1"/>
        <w:rPr>
          <w:b/>
          <w:bCs/>
          <w:noProof/>
          <w:sz w:val="28"/>
          <w:szCs w:val="26"/>
        </w:rPr>
      </w:pPr>
      <w:bookmarkStart w:id="382" w:name="_Toc18578946"/>
      <w:bookmarkStart w:id="383" w:name="_Toc65152720"/>
      <w:bookmarkStart w:id="384" w:name="_Toc65590329"/>
      <w:r w:rsidRPr="003E277B">
        <w:rPr>
          <w:b/>
          <w:bCs/>
          <w:noProof/>
          <w:sz w:val="28"/>
          <w:szCs w:val="26"/>
        </w:rPr>
        <w:t>13.3.  Часть 3. Удельный расход условного топлива на единицу тепловой энергии, отпускаемой с коллекторов источников тепловой энергии</w:t>
      </w:r>
      <w:bookmarkEnd w:id="382"/>
      <w:bookmarkEnd w:id="383"/>
      <w:bookmarkEnd w:id="384"/>
      <w:r w:rsidRPr="003E277B">
        <w:rPr>
          <w:b/>
          <w:bCs/>
          <w:noProof/>
          <w:sz w:val="28"/>
          <w:szCs w:val="26"/>
        </w:rPr>
        <w:t xml:space="preserve"> </w:t>
      </w:r>
    </w:p>
    <w:p w14:paraId="1F2457F4" w14:textId="77777777" w:rsidR="00EA1D2E" w:rsidRDefault="00EA1D2E" w:rsidP="003E277B">
      <w:pPr>
        <w:rPr>
          <w:bCs/>
          <w:noProof/>
          <w:sz w:val="28"/>
          <w:szCs w:val="36"/>
        </w:rPr>
      </w:pPr>
    </w:p>
    <w:p w14:paraId="504EDFB7" w14:textId="77777777" w:rsidR="003E277B" w:rsidRPr="003E277B" w:rsidRDefault="003E277B" w:rsidP="003E277B">
      <w:pPr>
        <w:rPr>
          <w:color w:val="000000"/>
          <w:sz w:val="28"/>
          <w:szCs w:val="28"/>
        </w:rPr>
      </w:pPr>
      <w:r w:rsidRPr="003E277B">
        <w:rPr>
          <w:bCs/>
          <w:noProof/>
          <w:sz w:val="28"/>
          <w:szCs w:val="36"/>
        </w:rPr>
        <w:t xml:space="preserve">        Удельный расход условного топлива на единицу тепловой энергии, отпускаемой с коллекторов источников тепловой энергии</w:t>
      </w:r>
      <w:r w:rsidRPr="003E277B">
        <w:rPr>
          <w:color w:val="000000"/>
        </w:rPr>
        <w:t xml:space="preserve"> </w:t>
      </w:r>
      <w:r w:rsidRPr="003E277B">
        <w:rPr>
          <w:color w:val="000000"/>
          <w:sz w:val="28"/>
          <w:szCs w:val="28"/>
        </w:rPr>
        <w:t>в</w:t>
      </w:r>
      <w:r w:rsidRPr="003E277B">
        <w:rPr>
          <w:color w:val="000000"/>
        </w:rPr>
        <w:t xml:space="preserve"> </w:t>
      </w:r>
      <w:r w:rsidRPr="003E277B">
        <w:rPr>
          <w:color w:val="000000"/>
          <w:sz w:val="28"/>
          <w:szCs w:val="28"/>
        </w:rPr>
        <w:t xml:space="preserve"> муниципальном  образовании « Кузебаевское»    </w:t>
      </w:r>
      <w:bookmarkStart w:id="385" w:name="_Toc64927218"/>
      <w:r w:rsidRPr="003E277B">
        <w:rPr>
          <w:color w:val="000000"/>
          <w:sz w:val="28"/>
          <w:szCs w:val="28"/>
        </w:rPr>
        <w:t xml:space="preserve">  161,0 кг у.т./Гкал.</w:t>
      </w:r>
      <w:bookmarkEnd w:id="385"/>
    </w:p>
    <w:p w14:paraId="7CE95288" w14:textId="77777777" w:rsidR="003E277B" w:rsidRPr="003E277B" w:rsidRDefault="003E277B" w:rsidP="003E277B">
      <w:pPr>
        <w:jc w:val="center"/>
        <w:rPr>
          <w:bCs/>
          <w:noProof/>
          <w:sz w:val="28"/>
          <w:szCs w:val="36"/>
        </w:rPr>
      </w:pPr>
      <w:r w:rsidRPr="003E277B">
        <w:rPr>
          <w:color w:val="000000"/>
          <w:sz w:val="28"/>
          <w:szCs w:val="28"/>
        </w:rPr>
        <w:t xml:space="preserve"> </w:t>
      </w:r>
    </w:p>
    <w:p w14:paraId="1E10308E" w14:textId="77777777" w:rsidR="005E2F74" w:rsidRDefault="005E2F74" w:rsidP="00171576">
      <w:pPr>
        <w:jc w:val="center"/>
        <w:rPr>
          <w:bCs/>
          <w:noProof/>
          <w:sz w:val="28"/>
          <w:szCs w:val="36"/>
        </w:rPr>
      </w:pPr>
    </w:p>
    <w:p w14:paraId="6E2388E1" w14:textId="77777777" w:rsidR="005E2F74" w:rsidRPr="000B6326" w:rsidRDefault="005E2F74" w:rsidP="00171576">
      <w:pPr>
        <w:jc w:val="center"/>
        <w:rPr>
          <w:bCs/>
          <w:noProof/>
          <w:sz w:val="28"/>
          <w:szCs w:val="36"/>
        </w:rPr>
      </w:pPr>
    </w:p>
    <w:p w14:paraId="64472303" w14:textId="77777777" w:rsidR="00171576" w:rsidRPr="000B6326" w:rsidRDefault="00171576" w:rsidP="00171576">
      <w:pPr>
        <w:pStyle w:val="11"/>
        <w:numPr>
          <w:ilvl w:val="0"/>
          <w:numId w:val="0"/>
        </w:numPr>
        <w:ind w:right="141"/>
        <w:rPr>
          <w:noProof/>
          <w:sz w:val="28"/>
        </w:rPr>
      </w:pPr>
      <w:bookmarkStart w:id="386" w:name="_Toc18578948"/>
      <w:bookmarkStart w:id="387" w:name="_Toc65590330"/>
      <w:r w:rsidRPr="000B6326">
        <w:rPr>
          <w:noProof/>
          <w:sz w:val="28"/>
        </w:rPr>
        <w:t>13.</w:t>
      </w:r>
      <w:r w:rsidR="00675451">
        <w:rPr>
          <w:noProof/>
          <w:sz w:val="28"/>
        </w:rPr>
        <w:t>4</w:t>
      </w:r>
      <w:r w:rsidRPr="000B6326">
        <w:rPr>
          <w:noProof/>
          <w:sz w:val="28"/>
        </w:rPr>
        <w:t xml:space="preserve">.  Часть </w:t>
      </w:r>
      <w:r w:rsidR="00675451">
        <w:rPr>
          <w:noProof/>
          <w:sz w:val="28"/>
        </w:rPr>
        <w:t>4</w:t>
      </w:r>
      <w:r w:rsidRPr="000B6326">
        <w:rPr>
          <w:noProof/>
          <w:sz w:val="28"/>
        </w:rPr>
        <w:t>. Коэффициент использования установленной тепловой мощности</w:t>
      </w:r>
      <w:bookmarkEnd w:id="386"/>
      <w:bookmarkEnd w:id="387"/>
    </w:p>
    <w:p w14:paraId="18170CEC" w14:textId="77777777" w:rsidR="00171576" w:rsidRPr="000B6326" w:rsidRDefault="00171576" w:rsidP="00171576">
      <w:pPr>
        <w:jc w:val="right"/>
        <w:rPr>
          <w:bCs/>
          <w:noProof/>
          <w:sz w:val="28"/>
          <w:szCs w:val="36"/>
        </w:rPr>
      </w:pPr>
      <w:r w:rsidRPr="000B6326">
        <w:rPr>
          <w:bCs/>
          <w:noProof/>
          <w:sz w:val="28"/>
          <w:szCs w:val="36"/>
        </w:rPr>
        <w:t>Таблица 13.</w:t>
      </w:r>
      <w:r w:rsidR="00675451">
        <w:rPr>
          <w:bCs/>
          <w:noProof/>
          <w:sz w:val="28"/>
          <w:szCs w:val="36"/>
        </w:rPr>
        <w:t>4</w:t>
      </w:r>
      <w:r w:rsidRPr="000B6326">
        <w:rPr>
          <w:bCs/>
          <w:noProof/>
          <w:sz w:val="28"/>
          <w:szCs w:val="36"/>
        </w:rPr>
        <w:t>.</w:t>
      </w:r>
    </w:p>
    <w:p w14:paraId="4757839D" w14:textId="77777777" w:rsidR="00171576" w:rsidRDefault="00AD6FC1" w:rsidP="00171576">
      <w:pPr>
        <w:rPr>
          <w:b/>
          <w:bCs/>
          <w:noProof/>
          <w:sz w:val="28"/>
          <w:szCs w:val="36"/>
        </w:rPr>
      </w:pPr>
      <w:r w:rsidRPr="00AD6FC1">
        <w:rPr>
          <w:bCs/>
          <w:noProof/>
          <w:sz w:val="28"/>
          <w:szCs w:val="36"/>
        </w:rPr>
        <w:t>Коэффициент использования установленной тепловой мощности</w:t>
      </w:r>
    </w:p>
    <w:p w14:paraId="0360FBA0" w14:textId="77777777" w:rsidR="00B56B4B" w:rsidRDefault="00B56B4B" w:rsidP="00171576">
      <w:pPr>
        <w:rPr>
          <w:b/>
          <w:bCs/>
          <w:noProof/>
          <w:sz w:val="28"/>
          <w:szCs w:val="36"/>
        </w:rPr>
      </w:pPr>
    </w:p>
    <w:tbl>
      <w:tblPr>
        <w:tblStyle w:val="4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1684"/>
        <w:gridCol w:w="1551"/>
        <w:gridCol w:w="1713"/>
      </w:tblGrid>
      <w:tr w:rsidR="00AD6FC1" w:rsidRPr="00AD6FC1" w14:paraId="3268C072" w14:textId="77777777" w:rsidTr="0044112E">
        <w:trPr>
          <w:trHeight w:val="900"/>
        </w:trPr>
        <w:tc>
          <w:tcPr>
            <w:tcW w:w="4390" w:type="dxa"/>
            <w:vAlign w:val="center"/>
            <w:hideMark/>
          </w:tcPr>
          <w:p w14:paraId="3AA1D795" w14:textId="77777777" w:rsidR="00AD6FC1" w:rsidRPr="00AD6FC1" w:rsidRDefault="00AD6FC1" w:rsidP="00AD6FC1">
            <w:pPr>
              <w:jc w:val="center"/>
              <w:rPr>
                <w:b/>
                <w:bCs/>
                <w:sz w:val="20"/>
                <w:szCs w:val="20"/>
              </w:rPr>
            </w:pPr>
            <w:r w:rsidRPr="00AD6FC1">
              <w:rPr>
                <w:b/>
                <w:bCs/>
                <w:sz w:val="20"/>
                <w:szCs w:val="20"/>
              </w:rPr>
              <w:t>Наименование ЕТО</w:t>
            </w:r>
          </w:p>
        </w:tc>
        <w:tc>
          <w:tcPr>
            <w:tcW w:w="1684" w:type="dxa"/>
            <w:hideMark/>
          </w:tcPr>
          <w:p w14:paraId="6DD83A48" w14:textId="77777777" w:rsidR="00AD6FC1" w:rsidRPr="00AD6FC1" w:rsidRDefault="00AD6FC1" w:rsidP="00AD6FC1">
            <w:pPr>
              <w:jc w:val="center"/>
              <w:rPr>
                <w:sz w:val="22"/>
                <w:szCs w:val="22"/>
              </w:rPr>
            </w:pPr>
            <w:r w:rsidRPr="00AD6FC1">
              <w:rPr>
                <w:sz w:val="22"/>
                <w:szCs w:val="22"/>
              </w:rPr>
              <w:t>Установленная тепловая мощность, Гкал/ч</w:t>
            </w:r>
          </w:p>
        </w:tc>
        <w:tc>
          <w:tcPr>
            <w:tcW w:w="1551" w:type="dxa"/>
            <w:hideMark/>
          </w:tcPr>
          <w:p w14:paraId="1B40BD1E" w14:textId="77777777" w:rsidR="00AD6FC1" w:rsidRPr="00AD6FC1" w:rsidRDefault="00AD6FC1" w:rsidP="00AD6FC1">
            <w:pPr>
              <w:jc w:val="center"/>
              <w:rPr>
                <w:sz w:val="22"/>
                <w:szCs w:val="22"/>
              </w:rPr>
            </w:pPr>
            <w:r w:rsidRPr="00AD6FC1">
              <w:rPr>
                <w:sz w:val="22"/>
                <w:szCs w:val="22"/>
              </w:rPr>
              <w:t>Присоединенная тепловая нагрузка, Гкал/ч</w:t>
            </w:r>
          </w:p>
        </w:tc>
        <w:tc>
          <w:tcPr>
            <w:tcW w:w="1713" w:type="dxa"/>
            <w:hideMark/>
          </w:tcPr>
          <w:p w14:paraId="1DA3DD2D" w14:textId="77777777" w:rsidR="00AD6FC1" w:rsidRPr="00AD6FC1" w:rsidRDefault="00AD6FC1" w:rsidP="00AD6FC1">
            <w:pPr>
              <w:jc w:val="center"/>
              <w:rPr>
                <w:sz w:val="22"/>
                <w:szCs w:val="22"/>
              </w:rPr>
            </w:pPr>
            <w:r w:rsidRPr="00AD6FC1">
              <w:rPr>
                <w:sz w:val="22"/>
                <w:szCs w:val="22"/>
              </w:rPr>
              <w:t>Коэффициент использования установленной тепловой мощности(КИУМ)</w:t>
            </w:r>
          </w:p>
        </w:tc>
      </w:tr>
      <w:tr w:rsidR="00AD6FC1" w:rsidRPr="00AD6FC1" w14:paraId="35E3787A" w14:textId="77777777" w:rsidTr="0044112E">
        <w:trPr>
          <w:trHeight w:val="300"/>
        </w:trPr>
        <w:tc>
          <w:tcPr>
            <w:tcW w:w="4390" w:type="dxa"/>
            <w:noWrap/>
          </w:tcPr>
          <w:p w14:paraId="77AB989F" w14:textId="77777777" w:rsidR="00AD6FC1" w:rsidRPr="00AD6FC1" w:rsidRDefault="00AD6FC1" w:rsidP="00AD6FC1">
            <w:r w:rsidRPr="00AD6FC1">
              <w:rPr>
                <w:color w:val="000000"/>
              </w:rPr>
              <w:t>МУП «Теплосервис»</w:t>
            </w:r>
          </w:p>
        </w:tc>
        <w:tc>
          <w:tcPr>
            <w:tcW w:w="1684" w:type="dxa"/>
            <w:noWrap/>
            <w:vAlign w:val="center"/>
          </w:tcPr>
          <w:p w14:paraId="0D0B0958" w14:textId="77777777" w:rsidR="00AD6FC1" w:rsidRPr="00AD6FC1" w:rsidRDefault="00AD6FC1" w:rsidP="00AD6FC1">
            <w:pPr>
              <w:jc w:val="center"/>
              <w:rPr>
                <w:sz w:val="22"/>
                <w:szCs w:val="22"/>
              </w:rPr>
            </w:pPr>
            <w:r w:rsidRPr="00AD6FC1">
              <w:rPr>
                <w:sz w:val="22"/>
                <w:szCs w:val="22"/>
              </w:rPr>
              <w:t>0,</w:t>
            </w:r>
            <w:r>
              <w:rPr>
                <w:sz w:val="22"/>
                <w:szCs w:val="22"/>
              </w:rPr>
              <w:t>35</w:t>
            </w:r>
          </w:p>
        </w:tc>
        <w:tc>
          <w:tcPr>
            <w:tcW w:w="1551" w:type="dxa"/>
            <w:noWrap/>
            <w:vAlign w:val="center"/>
          </w:tcPr>
          <w:p w14:paraId="7B7238ED" w14:textId="77777777" w:rsidR="00AD6FC1" w:rsidRPr="00AD6FC1" w:rsidRDefault="00AD6FC1" w:rsidP="00AD6FC1">
            <w:pPr>
              <w:jc w:val="center"/>
              <w:rPr>
                <w:sz w:val="22"/>
                <w:szCs w:val="22"/>
              </w:rPr>
            </w:pPr>
            <w:r w:rsidRPr="00AD6FC1">
              <w:rPr>
                <w:sz w:val="22"/>
                <w:szCs w:val="22"/>
              </w:rPr>
              <w:t>0,</w:t>
            </w:r>
            <w:r>
              <w:rPr>
                <w:sz w:val="22"/>
                <w:szCs w:val="22"/>
              </w:rPr>
              <w:t>241</w:t>
            </w:r>
          </w:p>
        </w:tc>
        <w:tc>
          <w:tcPr>
            <w:tcW w:w="1713" w:type="dxa"/>
            <w:noWrap/>
            <w:vAlign w:val="center"/>
          </w:tcPr>
          <w:p w14:paraId="67FED2A2" w14:textId="77777777" w:rsidR="00AD6FC1" w:rsidRPr="00AD6FC1" w:rsidRDefault="00AD6FC1" w:rsidP="00AD6FC1">
            <w:pPr>
              <w:jc w:val="center"/>
              <w:rPr>
                <w:sz w:val="22"/>
                <w:szCs w:val="22"/>
              </w:rPr>
            </w:pPr>
            <w:r w:rsidRPr="00AD6FC1">
              <w:rPr>
                <w:sz w:val="22"/>
                <w:szCs w:val="22"/>
              </w:rPr>
              <w:t>0,6</w:t>
            </w:r>
            <w:r>
              <w:rPr>
                <w:sz w:val="22"/>
                <w:szCs w:val="22"/>
              </w:rPr>
              <w:t>88</w:t>
            </w:r>
          </w:p>
        </w:tc>
      </w:tr>
      <w:tr w:rsidR="00AD6FC1" w:rsidRPr="00AD6FC1" w14:paraId="3054378C" w14:textId="77777777" w:rsidTr="0044112E">
        <w:trPr>
          <w:trHeight w:val="300"/>
        </w:trPr>
        <w:tc>
          <w:tcPr>
            <w:tcW w:w="4390" w:type="dxa"/>
            <w:noWrap/>
            <w:vAlign w:val="center"/>
          </w:tcPr>
          <w:p w14:paraId="7291C22D" w14:textId="77777777" w:rsidR="00AD6FC1" w:rsidRPr="00AD6FC1" w:rsidRDefault="00AD6FC1" w:rsidP="00AD6FC1">
            <w:r w:rsidRPr="00AD6FC1">
              <w:t>Котельн</w:t>
            </w:r>
            <w:r>
              <w:t>ая</w:t>
            </w:r>
            <w:r w:rsidRPr="00AD6FC1">
              <w:t xml:space="preserve"> Отдела культуры</w:t>
            </w:r>
          </w:p>
        </w:tc>
        <w:tc>
          <w:tcPr>
            <w:tcW w:w="1684" w:type="dxa"/>
            <w:noWrap/>
            <w:vAlign w:val="center"/>
          </w:tcPr>
          <w:p w14:paraId="5CD31ABA" w14:textId="77777777" w:rsidR="00AD6FC1" w:rsidRPr="00AD6FC1" w:rsidRDefault="00AD6FC1" w:rsidP="00AD6FC1">
            <w:pPr>
              <w:jc w:val="center"/>
              <w:rPr>
                <w:sz w:val="22"/>
                <w:szCs w:val="22"/>
              </w:rPr>
            </w:pPr>
            <w:r w:rsidRPr="00AD6FC1">
              <w:rPr>
                <w:sz w:val="22"/>
                <w:szCs w:val="22"/>
              </w:rPr>
              <w:t>0,</w:t>
            </w:r>
            <w:r>
              <w:rPr>
                <w:sz w:val="22"/>
                <w:szCs w:val="22"/>
              </w:rPr>
              <w:t>2</w:t>
            </w:r>
          </w:p>
        </w:tc>
        <w:tc>
          <w:tcPr>
            <w:tcW w:w="1551" w:type="dxa"/>
            <w:noWrap/>
            <w:vAlign w:val="center"/>
          </w:tcPr>
          <w:p w14:paraId="29B53E71" w14:textId="77777777" w:rsidR="00AD6FC1" w:rsidRPr="00AD6FC1" w:rsidRDefault="00AD6FC1" w:rsidP="00AD6FC1">
            <w:pPr>
              <w:jc w:val="center"/>
              <w:rPr>
                <w:sz w:val="22"/>
                <w:szCs w:val="22"/>
              </w:rPr>
            </w:pPr>
            <w:r w:rsidRPr="00AD6FC1">
              <w:rPr>
                <w:sz w:val="22"/>
                <w:szCs w:val="22"/>
              </w:rPr>
              <w:t>0,0</w:t>
            </w:r>
            <w:r>
              <w:rPr>
                <w:sz w:val="22"/>
                <w:szCs w:val="22"/>
              </w:rPr>
              <w:t>47</w:t>
            </w:r>
          </w:p>
        </w:tc>
        <w:tc>
          <w:tcPr>
            <w:tcW w:w="1713" w:type="dxa"/>
            <w:noWrap/>
            <w:vAlign w:val="center"/>
          </w:tcPr>
          <w:p w14:paraId="29294BF8" w14:textId="77777777" w:rsidR="00AD6FC1" w:rsidRPr="00AD6FC1" w:rsidRDefault="00AD6FC1" w:rsidP="00AD6FC1">
            <w:pPr>
              <w:jc w:val="center"/>
              <w:rPr>
                <w:sz w:val="22"/>
                <w:szCs w:val="22"/>
              </w:rPr>
            </w:pPr>
            <w:r w:rsidRPr="00AD6FC1">
              <w:rPr>
                <w:sz w:val="22"/>
                <w:szCs w:val="22"/>
              </w:rPr>
              <w:t>0,</w:t>
            </w:r>
            <w:r>
              <w:rPr>
                <w:sz w:val="22"/>
                <w:szCs w:val="22"/>
              </w:rPr>
              <w:t>235</w:t>
            </w:r>
          </w:p>
        </w:tc>
      </w:tr>
      <w:tr w:rsidR="00AD6FC1" w:rsidRPr="00AD6FC1" w14:paraId="2D3FB67D" w14:textId="77777777" w:rsidTr="0044112E">
        <w:trPr>
          <w:trHeight w:val="300"/>
        </w:trPr>
        <w:tc>
          <w:tcPr>
            <w:tcW w:w="4390" w:type="dxa"/>
            <w:noWrap/>
            <w:vAlign w:val="center"/>
          </w:tcPr>
          <w:p w14:paraId="29E3B028" w14:textId="77777777" w:rsidR="00AD6FC1" w:rsidRPr="00AD6FC1" w:rsidRDefault="00AD6FC1" w:rsidP="00AD6FC1">
            <w:r w:rsidRPr="00AD6FC1">
              <w:t>Котельная Отдела культуры</w:t>
            </w:r>
          </w:p>
        </w:tc>
        <w:tc>
          <w:tcPr>
            <w:tcW w:w="1684" w:type="dxa"/>
            <w:noWrap/>
            <w:vAlign w:val="center"/>
          </w:tcPr>
          <w:p w14:paraId="1EE9AE26" w14:textId="77777777" w:rsidR="00AD6FC1" w:rsidRPr="00AD6FC1" w:rsidRDefault="00AD6FC1" w:rsidP="00AD6FC1">
            <w:pPr>
              <w:jc w:val="center"/>
              <w:rPr>
                <w:sz w:val="22"/>
                <w:szCs w:val="22"/>
              </w:rPr>
            </w:pPr>
            <w:r>
              <w:rPr>
                <w:sz w:val="22"/>
                <w:szCs w:val="22"/>
              </w:rPr>
              <w:t>0,2</w:t>
            </w:r>
          </w:p>
        </w:tc>
        <w:tc>
          <w:tcPr>
            <w:tcW w:w="1551" w:type="dxa"/>
            <w:noWrap/>
            <w:vAlign w:val="center"/>
          </w:tcPr>
          <w:p w14:paraId="05CAA374" w14:textId="77777777" w:rsidR="00AD6FC1" w:rsidRPr="00AD6FC1" w:rsidRDefault="00AD6FC1" w:rsidP="00AD6FC1">
            <w:pPr>
              <w:jc w:val="center"/>
              <w:rPr>
                <w:sz w:val="22"/>
                <w:szCs w:val="22"/>
              </w:rPr>
            </w:pPr>
            <w:r>
              <w:rPr>
                <w:sz w:val="22"/>
                <w:szCs w:val="22"/>
              </w:rPr>
              <w:t>0,03</w:t>
            </w:r>
          </w:p>
        </w:tc>
        <w:tc>
          <w:tcPr>
            <w:tcW w:w="1713" w:type="dxa"/>
            <w:noWrap/>
            <w:vAlign w:val="center"/>
          </w:tcPr>
          <w:p w14:paraId="49ED3CBB" w14:textId="77777777" w:rsidR="00AD6FC1" w:rsidRPr="00AD6FC1" w:rsidRDefault="00AD6FC1" w:rsidP="00AD6FC1">
            <w:pPr>
              <w:jc w:val="center"/>
              <w:rPr>
                <w:sz w:val="22"/>
                <w:szCs w:val="22"/>
              </w:rPr>
            </w:pPr>
            <w:r>
              <w:rPr>
                <w:sz w:val="22"/>
                <w:szCs w:val="22"/>
              </w:rPr>
              <w:t>0,15</w:t>
            </w:r>
          </w:p>
        </w:tc>
      </w:tr>
    </w:tbl>
    <w:p w14:paraId="0048AA1D" w14:textId="77777777" w:rsidR="00AD6FC1" w:rsidRPr="000B6326" w:rsidRDefault="00AD6FC1" w:rsidP="00171576">
      <w:pPr>
        <w:rPr>
          <w:b/>
          <w:bCs/>
          <w:noProof/>
          <w:sz w:val="28"/>
          <w:szCs w:val="36"/>
        </w:rPr>
      </w:pPr>
    </w:p>
    <w:p w14:paraId="7EB2BFB2" w14:textId="77777777" w:rsidR="00171576" w:rsidRPr="000B6326" w:rsidRDefault="00171576" w:rsidP="00171576">
      <w:pPr>
        <w:pStyle w:val="11"/>
        <w:numPr>
          <w:ilvl w:val="0"/>
          <w:numId w:val="0"/>
        </w:numPr>
        <w:ind w:right="-1"/>
        <w:rPr>
          <w:noProof/>
          <w:sz w:val="28"/>
        </w:rPr>
      </w:pPr>
      <w:bookmarkStart w:id="388" w:name="_Toc18578950"/>
      <w:bookmarkStart w:id="389" w:name="_Toc65590331"/>
      <w:r w:rsidRPr="000B6326">
        <w:rPr>
          <w:noProof/>
          <w:sz w:val="28"/>
        </w:rPr>
        <w:t>13.</w:t>
      </w:r>
      <w:r w:rsidR="00675451">
        <w:rPr>
          <w:noProof/>
          <w:sz w:val="28"/>
        </w:rPr>
        <w:t>5</w:t>
      </w:r>
      <w:r w:rsidRPr="000B6326">
        <w:rPr>
          <w:noProof/>
          <w:sz w:val="28"/>
        </w:rPr>
        <w:t xml:space="preserve">.  Часть </w:t>
      </w:r>
      <w:r w:rsidR="00675451">
        <w:rPr>
          <w:noProof/>
          <w:sz w:val="28"/>
        </w:rPr>
        <w:t>5</w:t>
      </w:r>
      <w:r w:rsidRPr="000B6326">
        <w:rPr>
          <w:noProof/>
          <w:sz w:val="28"/>
        </w:rPr>
        <w:t>.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388"/>
      <w:bookmarkEnd w:id="389"/>
      <w:r w:rsidRPr="000B6326">
        <w:rPr>
          <w:noProof/>
          <w:sz w:val="28"/>
        </w:rPr>
        <w:t xml:space="preserve"> </w:t>
      </w:r>
    </w:p>
    <w:p w14:paraId="2A711377" w14:textId="77777777" w:rsidR="00171576" w:rsidRPr="000B6326" w:rsidRDefault="00171576" w:rsidP="005E2F74">
      <w:pPr>
        <w:spacing w:before="120"/>
        <w:ind w:firstLine="709"/>
        <w:jc w:val="both"/>
        <w:rPr>
          <w:sz w:val="28"/>
          <w:szCs w:val="20"/>
        </w:rPr>
      </w:pPr>
      <w:r w:rsidRPr="000B6326">
        <w:rPr>
          <w:sz w:val="28"/>
          <w:szCs w:val="20"/>
        </w:rPr>
        <w:t xml:space="preserve">Комбинированная выработка тепловой и электрической энергии в </w:t>
      </w:r>
      <w:r w:rsidR="007B0760">
        <w:rPr>
          <w:sz w:val="28"/>
          <w:szCs w:val="20"/>
        </w:rPr>
        <w:t xml:space="preserve"> </w:t>
      </w:r>
      <w:r w:rsidR="005E2F74" w:rsidRPr="005E2F74">
        <w:rPr>
          <w:rStyle w:val="af"/>
          <w:color w:val="000000"/>
          <w:sz w:val="28"/>
          <w:szCs w:val="28"/>
          <w:lang w:val="ru-RU"/>
        </w:rPr>
        <w:t xml:space="preserve">муниципальном образовании  </w:t>
      </w:r>
      <w:r w:rsidR="008F30F9">
        <w:rPr>
          <w:rStyle w:val="af"/>
          <w:color w:val="000000"/>
          <w:sz w:val="28"/>
          <w:szCs w:val="28"/>
          <w:lang w:val="ru-RU"/>
        </w:rPr>
        <w:t xml:space="preserve">« Кузебаевское» </w:t>
      </w:r>
      <w:r w:rsidR="00426B9F">
        <w:rPr>
          <w:rStyle w:val="af"/>
          <w:color w:val="000000"/>
          <w:sz w:val="28"/>
          <w:szCs w:val="28"/>
          <w:lang w:val="ru-RU"/>
        </w:rPr>
        <w:t xml:space="preserve"> </w:t>
      </w:r>
      <w:r w:rsidR="002A315E">
        <w:rPr>
          <w:rStyle w:val="af"/>
          <w:color w:val="000000"/>
          <w:sz w:val="28"/>
          <w:szCs w:val="28"/>
          <w:lang w:val="ru-RU"/>
        </w:rPr>
        <w:t xml:space="preserve"> </w:t>
      </w:r>
      <w:r w:rsidRPr="000B6326">
        <w:rPr>
          <w:sz w:val="28"/>
          <w:szCs w:val="20"/>
        </w:rPr>
        <w:t>не осуществляется.</w:t>
      </w:r>
    </w:p>
    <w:p w14:paraId="4F049193" w14:textId="77777777" w:rsidR="00171576" w:rsidRPr="000B6326" w:rsidRDefault="00171576" w:rsidP="00171576">
      <w:pPr>
        <w:pStyle w:val="11"/>
        <w:numPr>
          <w:ilvl w:val="0"/>
          <w:numId w:val="0"/>
        </w:numPr>
        <w:ind w:right="-1"/>
        <w:rPr>
          <w:noProof/>
          <w:sz w:val="28"/>
        </w:rPr>
      </w:pPr>
      <w:bookmarkStart w:id="390" w:name="_Toc18578951"/>
      <w:bookmarkStart w:id="391" w:name="_Toc65590332"/>
      <w:r w:rsidRPr="000B6326">
        <w:rPr>
          <w:noProof/>
          <w:sz w:val="28"/>
        </w:rPr>
        <w:t>13.</w:t>
      </w:r>
      <w:r w:rsidR="00675451">
        <w:rPr>
          <w:noProof/>
          <w:sz w:val="28"/>
        </w:rPr>
        <w:t>6</w:t>
      </w:r>
      <w:r w:rsidRPr="000B6326">
        <w:rPr>
          <w:noProof/>
          <w:sz w:val="28"/>
        </w:rPr>
        <w:t xml:space="preserve">.  Часть </w:t>
      </w:r>
      <w:r w:rsidR="00675451">
        <w:rPr>
          <w:noProof/>
          <w:sz w:val="28"/>
        </w:rPr>
        <w:t>6</w:t>
      </w:r>
      <w:r w:rsidRPr="000B6326">
        <w:rPr>
          <w:noProof/>
          <w:sz w:val="28"/>
        </w:rPr>
        <w:t>. Удельный расход условного топлива на отпуск электрической энергии</w:t>
      </w:r>
      <w:bookmarkEnd w:id="390"/>
      <w:bookmarkEnd w:id="391"/>
      <w:r w:rsidRPr="000B6326">
        <w:rPr>
          <w:noProof/>
          <w:sz w:val="28"/>
        </w:rPr>
        <w:t xml:space="preserve"> </w:t>
      </w:r>
    </w:p>
    <w:p w14:paraId="7D5189F8" w14:textId="77777777" w:rsidR="00171576" w:rsidRPr="000B6326" w:rsidRDefault="00171576" w:rsidP="005E2F74">
      <w:pPr>
        <w:spacing w:before="120"/>
        <w:ind w:firstLine="709"/>
        <w:jc w:val="both"/>
        <w:rPr>
          <w:sz w:val="28"/>
          <w:szCs w:val="20"/>
        </w:rPr>
      </w:pPr>
      <w:r w:rsidRPr="000B6326">
        <w:rPr>
          <w:sz w:val="28"/>
          <w:szCs w:val="20"/>
        </w:rPr>
        <w:t xml:space="preserve">Комбинированная выработка тепловой и электрической энергии в </w:t>
      </w:r>
      <w:r w:rsidR="005E2F74" w:rsidRPr="005E2F74">
        <w:rPr>
          <w:color w:val="000000"/>
          <w:sz w:val="28"/>
          <w:szCs w:val="28"/>
        </w:rPr>
        <w:t xml:space="preserve">муниципальном образовании </w:t>
      </w:r>
      <w:r w:rsidR="008F30F9">
        <w:rPr>
          <w:color w:val="000000"/>
          <w:sz w:val="28"/>
          <w:szCs w:val="28"/>
        </w:rPr>
        <w:t xml:space="preserve">« Кузебаевское» </w:t>
      </w:r>
      <w:r w:rsidR="00426B9F">
        <w:rPr>
          <w:color w:val="000000"/>
          <w:sz w:val="28"/>
          <w:szCs w:val="28"/>
        </w:rPr>
        <w:t xml:space="preserve"> </w:t>
      </w:r>
      <w:r w:rsidR="002A315E">
        <w:rPr>
          <w:color w:val="000000"/>
          <w:sz w:val="28"/>
          <w:szCs w:val="28"/>
        </w:rPr>
        <w:t xml:space="preserve"> </w:t>
      </w:r>
      <w:r w:rsidRPr="000B6326">
        <w:rPr>
          <w:sz w:val="28"/>
          <w:szCs w:val="20"/>
        </w:rPr>
        <w:t>не осуществляется.</w:t>
      </w:r>
    </w:p>
    <w:p w14:paraId="3C26D991" w14:textId="77777777" w:rsidR="00171576" w:rsidRPr="000B6326" w:rsidRDefault="00171576" w:rsidP="00171576">
      <w:pPr>
        <w:pStyle w:val="11"/>
        <w:numPr>
          <w:ilvl w:val="0"/>
          <w:numId w:val="0"/>
        </w:numPr>
        <w:rPr>
          <w:noProof/>
        </w:rPr>
      </w:pPr>
      <w:bookmarkStart w:id="392" w:name="_Toc18578952"/>
      <w:bookmarkStart w:id="393" w:name="_Toc65590333"/>
      <w:r w:rsidRPr="000B6326">
        <w:rPr>
          <w:noProof/>
        </w:rPr>
        <w:t>13.</w:t>
      </w:r>
      <w:r w:rsidR="00675451">
        <w:rPr>
          <w:noProof/>
        </w:rPr>
        <w:t>7</w:t>
      </w:r>
      <w:r w:rsidRPr="000B6326">
        <w:rPr>
          <w:noProof/>
          <w:sz w:val="28"/>
        </w:rPr>
        <w:t xml:space="preserve">.  Часть  </w:t>
      </w:r>
      <w:r w:rsidR="00675451">
        <w:rPr>
          <w:noProof/>
          <w:sz w:val="28"/>
        </w:rPr>
        <w:t>7</w:t>
      </w:r>
      <w:r w:rsidRPr="000B6326">
        <w:rPr>
          <w:noProof/>
          <w:sz w:val="28"/>
        </w:rPr>
        <w:t>.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92"/>
      <w:bookmarkEnd w:id="393"/>
      <w:r w:rsidRPr="000B6326">
        <w:rPr>
          <w:noProof/>
          <w:sz w:val="28"/>
        </w:rPr>
        <w:t xml:space="preserve"> </w:t>
      </w:r>
    </w:p>
    <w:p w14:paraId="39756DDD" w14:textId="77777777" w:rsidR="007B0760" w:rsidRDefault="00171576" w:rsidP="005E2F74">
      <w:pPr>
        <w:spacing w:before="120"/>
        <w:ind w:firstLine="709"/>
        <w:jc w:val="both"/>
        <w:rPr>
          <w:sz w:val="28"/>
          <w:szCs w:val="20"/>
        </w:rPr>
      </w:pPr>
      <w:r w:rsidRPr="000B6326">
        <w:rPr>
          <w:sz w:val="28"/>
          <w:szCs w:val="20"/>
        </w:rPr>
        <w:t xml:space="preserve">Комбинированная выработка тепловой и электрической энергии в </w:t>
      </w:r>
      <w:r w:rsidR="005E2F74" w:rsidRPr="005E2F74">
        <w:rPr>
          <w:color w:val="000000"/>
          <w:sz w:val="28"/>
          <w:szCs w:val="28"/>
        </w:rPr>
        <w:t xml:space="preserve">муниципальном образовании  </w:t>
      </w:r>
      <w:r w:rsidR="008F30F9">
        <w:rPr>
          <w:color w:val="000000"/>
          <w:sz w:val="28"/>
          <w:szCs w:val="28"/>
        </w:rPr>
        <w:t xml:space="preserve">« Кузебаевское» </w:t>
      </w:r>
      <w:r w:rsidR="00426B9F">
        <w:rPr>
          <w:color w:val="000000"/>
          <w:sz w:val="28"/>
          <w:szCs w:val="28"/>
        </w:rPr>
        <w:t xml:space="preserve"> </w:t>
      </w:r>
      <w:r w:rsidR="002A315E">
        <w:rPr>
          <w:color w:val="000000"/>
          <w:sz w:val="28"/>
          <w:szCs w:val="28"/>
        </w:rPr>
        <w:t xml:space="preserve"> </w:t>
      </w:r>
      <w:r w:rsidR="005E2F74" w:rsidRPr="005E2F74">
        <w:rPr>
          <w:color w:val="000000"/>
          <w:sz w:val="28"/>
          <w:szCs w:val="28"/>
        </w:rPr>
        <w:t>не осуществляется</w:t>
      </w:r>
      <w:r w:rsidR="005E2F74">
        <w:rPr>
          <w:color w:val="000000"/>
          <w:sz w:val="28"/>
          <w:szCs w:val="28"/>
        </w:rPr>
        <w:t>.</w:t>
      </w:r>
    </w:p>
    <w:p w14:paraId="6904771F" w14:textId="77777777" w:rsidR="007B0760" w:rsidRDefault="007B0760" w:rsidP="00171576">
      <w:pPr>
        <w:spacing w:before="120"/>
        <w:ind w:firstLine="709"/>
        <w:jc w:val="both"/>
        <w:rPr>
          <w:sz w:val="28"/>
          <w:szCs w:val="20"/>
        </w:rPr>
      </w:pPr>
    </w:p>
    <w:p w14:paraId="6B5AD72C" w14:textId="77777777" w:rsidR="007B0760" w:rsidRPr="000B6326" w:rsidRDefault="007B0760" w:rsidP="00171576">
      <w:pPr>
        <w:spacing w:before="120"/>
        <w:ind w:firstLine="709"/>
        <w:jc w:val="both"/>
        <w:rPr>
          <w:sz w:val="28"/>
          <w:szCs w:val="20"/>
        </w:rPr>
      </w:pPr>
    </w:p>
    <w:p w14:paraId="16FD96F1" w14:textId="77777777" w:rsidR="00171576" w:rsidRPr="000B6326" w:rsidRDefault="00171576" w:rsidP="00171576">
      <w:pPr>
        <w:pStyle w:val="11"/>
        <w:numPr>
          <w:ilvl w:val="0"/>
          <w:numId w:val="0"/>
        </w:numPr>
        <w:ind w:right="-1"/>
        <w:rPr>
          <w:noProof/>
          <w:sz w:val="28"/>
        </w:rPr>
      </w:pPr>
      <w:bookmarkStart w:id="394" w:name="_Toc18578953"/>
      <w:bookmarkStart w:id="395" w:name="_Toc65590334"/>
      <w:r w:rsidRPr="000B6326">
        <w:rPr>
          <w:noProof/>
          <w:sz w:val="28"/>
        </w:rPr>
        <w:t>13.</w:t>
      </w:r>
      <w:r w:rsidR="00675451">
        <w:rPr>
          <w:noProof/>
          <w:sz w:val="28"/>
        </w:rPr>
        <w:t>8</w:t>
      </w:r>
      <w:r w:rsidRPr="000B6326">
        <w:rPr>
          <w:noProof/>
          <w:sz w:val="28"/>
        </w:rPr>
        <w:t xml:space="preserve">.  Часть </w:t>
      </w:r>
      <w:r w:rsidR="00675451">
        <w:rPr>
          <w:noProof/>
          <w:sz w:val="28"/>
        </w:rPr>
        <w:t>8</w:t>
      </w:r>
      <w:r w:rsidRPr="000B6326">
        <w:rPr>
          <w:noProof/>
          <w:sz w:val="28"/>
        </w:rPr>
        <w:t xml:space="preserve">. Доля отпуска тепловой энергии, осуществляемого потребителям </w:t>
      </w:r>
      <w:r w:rsidR="004A40B7">
        <w:rPr>
          <w:noProof/>
          <w:sz w:val="28"/>
        </w:rPr>
        <w:t>без</w:t>
      </w:r>
      <w:r w:rsidRPr="000B6326">
        <w:rPr>
          <w:noProof/>
          <w:sz w:val="28"/>
        </w:rPr>
        <w:t xml:space="preserve"> учета</w:t>
      </w:r>
      <w:r w:rsidR="004A40B7">
        <w:rPr>
          <w:noProof/>
          <w:sz w:val="28"/>
        </w:rPr>
        <w:t xml:space="preserve"> по приборам</w:t>
      </w:r>
      <w:r w:rsidRPr="000B6326">
        <w:rPr>
          <w:noProof/>
          <w:sz w:val="28"/>
        </w:rPr>
        <w:t>, в общем объеме отпущенной тепловой энергии</w:t>
      </w:r>
      <w:bookmarkEnd w:id="394"/>
      <w:bookmarkEnd w:id="395"/>
      <w:r w:rsidRPr="000B6326">
        <w:rPr>
          <w:noProof/>
          <w:sz w:val="28"/>
        </w:rPr>
        <w:t xml:space="preserve"> </w:t>
      </w:r>
    </w:p>
    <w:p w14:paraId="19945B05" w14:textId="77777777" w:rsidR="00485A0A" w:rsidRDefault="00485A0A" w:rsidP="00171576">
      <w:pPr>
        <w:jc w:val="right"/>
        <w:rPr>
          <w:bCs/>
          <w:noProof/>
          <w:sz w:val="28"/>
          <w:szCs w:val="36"/>
        </w:rPr>
      </w:pPr>
    </w:p>
    <w:p w14:paraId="6B747C85" w14:textId="77777777" w:rsidR="00171576" w:rsidRPr="000B6326" w:rsidRDefault="00171576" w:rsidP="00171576">
      <w:pPr>
        <w:jc w:val="right"/>
        <w:rPr>
          <w:bCs/>
          <w:noProof/>
          <w:sz w:val="28"/>
          <w:szCs w:val="36"/>
        </w:rPr>
      </w:pPr>
      <w:r w:rsidRPr="000B6326">
        <w:rPr>
          <w:bCs/>
          <w:noProof/>
          <w:sz w:val="28"/>
          <w:szCs w:val="36"/>
        </w:rPr>
        <w:t>Табл.13.</w:t>
      </w:r>
      <w:r w:rsidR="00675451">
        <w:rPr>
          <w:bCs/>
          <w:noProof/>
          <w:sz w:val="28"/>
          <w:szCs w:val="36"/>
        </w:rPr>
        <w:t>8</w:t>
      </w:r>
      <w:r w:rsidRPr="000B6326">
        <w:rPr>
          <w:bCs/>
          <w:noProof/>
          <w:sz w:val="28"/>
          <w:szCs w:val="36"/>
        </w:rPr>
        <w:t>.</w:t>
      </w:r>
    </w:p>
    <w:p w14:paraId="6ED9F2E0" w14:textId="77777777" w:rsidR="00171576" w:rsidRDefault="00171576" w:rsidP="00171576">
      <w:pPr>
        <w:jc w:val="center"/>
        <w:rPr>
          <w:bCs/>
          <w:noProof/>
          <w:sz w:val="28"/>
          <w:szCs w:val="36"/>
        </w:rPr>
      </w:pPr>
      <w:r w:rsidRPr="000B6326">
        <w:rPr>
          <w:bCs/>
          <w:noProof/>
          <w:sz w:val="28"/>
          <w:szCs w:val="36"/>
        </w:rPr>
        <w:t xml:space="preserve">Доля отпуска тепловой энергии, осуществляемого потребителям </w:t>
      </w:r>
      <w:r w:rsidR="004A40B7">
        <w:rPr>
          <w:bCs/>
          <w:noProof/>
          <w:sz w:val="28"/>
          <w:szCs w:val="36"/>
        </w:rPr>
        <w:t xml:space="preserve">без учета </w:t>
      </w:r>
      <w:r w:rsidRPr="000B6326">
        <w:rPr>
          <w:bCs/>
          <w:noProof/>
          <w:sz w:val="28"/>
          <w:szCs w:val="36"/>
        </w:rPr>
        <w:t xml:space="preserve"> приборам, в общем объеме отпущенной тепловой энергии</w:t>
      </w:r>
    </w:p>
    <w:p w14:paraId="3A475F41" w14:textId="77777777" w:rsidR="001E3380" w:rsidRDefault="001E3380" w:rsidP="00171576">
      <w:pPr>
        <w:jc w:val="center"/>
        <w:rPr>
          <w:bCs/>
          <w:noProof/>
          <w:sz w:val="28"/>
          <w:szCs w:val="36"/>
        </w:rPr>
      </w:pPr>
    </w:p>
    <w:p w14:paraId="5F1E1F65" w14:textId="77777777" w:rsidR="001E3380" w:rsidRDefault="001E3380" w:rsidP="00171576">
      <w:pPr>
        <w:jc w:val="center"/>
        <w:rPr>
          <w:bCs/>
          <w:noProof/>
          <w:sz w:val="28"/>
          <w:szCs w:val="36"/>
        </w:rPr>
      </w:pPr>
    </w:p>
    <w:tbl>
      <w:tblPr>
        <w:tblStyle w:val="416"/>
        <w:tblW w:w="0" w:type="auto"/>
        <w:tblLook w:val="04A0" w:firstRow="1" w:lastRow="0" w:firstColumn="1" w:lastColumn="0" w:noHBand="0" w:noVBand="1"/>
      </w:tblPr>
      <w:tblGrid>
        <w:gridCol w:w="2376"/>
        <w:gridCol w:w="1564"/>
        <w:gridCol w:w="2412"/>
        <w:gridCol w:w="3559"/>
      </w:tblGrid>
      <w:tr w:rsidR="00AD6FC1" w:rsidRPr="00AD6FC1" w14:paraId="20DCE239" w14:textId="77777777" w:rsidTr="0044112E">
        <w:trPr>
          <w:trHeight w:val="1500"/>
        </w:trPr>
        <w:tc>
          <w:tcPr>
            <w:tcW w:w="0" w:type="auto"/>
            <w:vAlign w:val="center"/>
            <w:hideMark/>
          </w:tcPr>
          <w:p w14:paraId="21A75D47" w14:textId="77777777" w:rsidR="00AD6FC1" w:rsidRPr="00AD6FC1" w:rsidRDefault="00AD6FC1" w:rsidP="00AD6FC1">
            <w:pPr>
              <w:jc w:val="center"/>
              <w:rPr>
                <w:b/>
                <w:bCs/>
                <w:sz w:val="20"/>
                <w:szCs w:val="20"/>
              </w:rPr>
            </w:pPr>
            <w:r w:rsidRPr="00AD6FC1">
              <w:rPr>
                <w:b/>
                <w:bCs/>
                <w:sz w:val="20"/>
                <w:szCs w:val="20"/>
              </w:rPr>
              <w:t>Наименование ЕТО</w:t>
            </w:r>
          </w:p>
        </w:tc>
        <w:tc>
          <w:tcPr>
            <w:tcW w:w="0" w:type="auto"/>
            <w:vAlign w:val="center"/>
            <w:hideMark/>
          </w:tcPr>
          <w:p w14:paraId="2CB242BD" w14:textId="77777777" w:rsidR="00AD6FC1" w:rsidRPr="00AD6FC1" w:rsidRDefault="00AD6FC1" w:rsidP="00AD6FC1">
            <w:pPr>
              <w:jc w:val="center"/>
              <w:rPr>
                <w:sz w:val="22"/>
                <w:szCs w:val="22"/>
              </w:rPr>
            </w:pPr>
            <w:r w:rsidRPr="00AD6FC1">
              <w:rPr>
                <w:sz w:val="22"/>
                <w:szCs w:val="22"/>
              </w:rPr>
              <w:t>Отпуск тепловой энергии потребителям, Гкал</w:t>
            </w:r>
          </w:p>
        </w:tc>
        <w:tc>
          <w:tcPr>
            <w:tcW w:w="0" w:type="auto"/>
            <w:vAlign w:val="center"/>
            <w:hideMark/>
          </w:tcPr>
          <w:p w14:paraId="4DB70D3F" w14:textId="77777777" w:rsidR="00AD6FC1" w:rsidRPr="00AD6FC1" w:rsidRDefault="00AD6FC1" w:rsidP="00AD6FC1">
            <w:pPr>
              <w:jc w:val="center"/>
              <w:rPr>
                <w:sz w:val="22"/>
                <w:szCs w:val="22"/>
              </w:rPr>
            </w:pPr>
            <w:r w:rsidRPr="00AD6FC1">
              <w:rPr>
                <w:sz w:val="22"/>
                <w:szCs w:val="22"/>
              </w:rPr>
              <w:t>Объем тепловой энергии отпускаемой потребителям без учета по приборам, Гкал</w:t>
            </w:r>
          </w:p>
        </w:tc>
        <w:tc>
          <w:tcPr>
            <w:tcW w:w="0" w:type="auto"/>
            <w:vAlign w:val="center"/>
            <w:hideMark/>
          </w:tcPr>
          <w:p w14:paraId="028419C2" w14:textId="77777777" w:rsidR="00AD6FC1" w:rsidRPr="00AD6FC1" w:rsidRDefault="00AD6FC1" w:rsidP="00AD6FC1">
            <w:pPr>
              <w:jc w:val="center"/>
              <w:rPr>
                <w:sz w:val="22"/>
                <w:szCs w:val="22"/>
              </w:rPr>
            </w:pPr>
            <w:r w:rsidRPr="00AD6FC1">
              <w:rPr>
                <w:sz w:val="22"/>
                <w:szCs w:val="22"/>
              </w:rPr>
              <w:t>Доля отпуска тепловой энергии, осуществляемого потребителям без учета по приборам в общем объеме отпущенной тепловой энергии</w:t>
            </w:r>
          </w:p>
        </w:tc>
      </w:tr>
      <w:tr w:rsidR="00AD6FC1" w:rsidRPr="00AD6FC1" w14:paraId="23B96112" w14:textId="77777777" w:rsidTr="0044112E">
        <w:trPr>
          <w:trHeight w:val="605"/>
        </w:trPr>
        <w:tc>
          <w:tcPr>
            <w:tcW w:w="0" w:type="auto"/>
            <w:noWrap/>
            <w:vAlign w:val="center"/>
            <w:hideMark/>
          </w:tcPr>
          <w:p w14:paraId="54DF67C5" w14:textId="77777777" w:rsidR="00AD6FC1" w:rsidRPr="00AD6FC1" w:rsidRDefault="00AD6FC1" w:rsidP="00AD6FC1">
            <w:pPr>
              <w:jc w:val="center"/>
              <w:rPr>
                <w:sz w:val="22"/>
                <w:szCs w:val="22"/>
              </w:rPr>
            </w:pPr>
            <w:r w:rsidRPr="00AD6FC1">
              <w:rPr>
                <w:color w:val="000000"/>
              </w:rPr>
              <w:t>МУП «Теплосервис»</w:t>
            </w:r>
          </w:p>
        </w:tc>
        <w:tc>
          <w:tcPr>
            <w:tcW w:w="0" w:type="auto"/>
            <w:noWrap/>
            <w:vAlign w:val="center"/>
          </w:tcPr>
          <w:p w14:paraId="199CD0DA" w14:textId="77777777" w:rsidR="00AD6FC1" w:rsidRPr="00AD6FC1" w:rsidRDefault="00AD6FC1" w:rsidP="00AD6FC1">
            <w:pPr>
              <w:jc w:val="center"/>
              <w:rPr>
                <w:sz w:val="22"/>
                <w:szCs w:val="22"/>
              </w:rPr>
            </w:pPr>
            <w:r w:rsidRPr="00AD6FC1">
              <w:rPr>
                <w:sz w:val="22"/>
                <w:szCs w:val="22"/>
              </w:rPr>
              <w:t>538,5</w:t>
            </w:r>
          </w:p>
        </w:tc>
        <w:tc>
          <w:tcPr>
            <w:tcW w:w="0" w:type="auto"/>
            <w:noWrap/>
            <w:vAlign w:val="center"/>
          </w:tcPr>
          <w:p w14:paraId="3004FE55" w14:textId="77777777" w:rsidR="00AD6FC1" w:rsidRPr="00AD6FC1" w:rsidRDefault="00AD6FC1" w:rsidP="00AD6FC1">
            <w:pPr>
              <w:jc w:val="center"/>
              <w:rPr>
                <w:sz w:val="22"/>
                <w:szCs w:val="22"/>
              </w:rPr>
            </w:pPr>
            <w:r>
              <w:rPr>
                <w:sz w:val="22"/>
                <w:szCs w:val="22"/>
              </w:rPr>
              <w:t>194,8</w:t>
            </w:r>
          </w:p>
        </w:tc>
        <w:tc>
          <w:tcPr>
            <w:tcW w:w="0" w:type="auto"/>
            <w:noWrap/>
            <w:vAlign w:val="center"/>
          </w:tcPr>
          <w:p w14:paraId="4A9DD320" w14:textId="77777777" w:rsidR="00AD6FC1" w:rsidRPr="00AD6FC1" w:rsidRDefault="00AD6FC1" w:rsidP="00330AA9">
            <w:pPr>
              <w:jc w:val="center"/>
              <w:rPr>
                <w:sz w:val="22"/>
                <w:szCs w:val="22"/>
              </w:rPr>
            </w:pPr>
            <w:r w:rsidRPr="00AD6FC1">
              <w:rPr>
                <w:sz w:val="22"/>
                <w:szCs w:val="22"/>
              </w:rPr>
              <w:t>0,</w:t>
            </w:r>
            <w:r w:rsidR="00330AA9">
              <w:rPr>
                <w:sz w:val="22"/>
                <w:szCs w:val="22"/>
              </w:rPr>
              <w:t>372</w:t>
            </w:r>
          </w:p>
        </w:tc>
      </w:tr>
      <w:tr w:rsidR="00AD6FC1" w:rsidRPr="00AD6FC1" w14:paraId="79CB0297" w14:textId="77777777" w:rsidTr="0044112E">
        <w:trPr>
          <w:trHeight w:val="605"/>
        </w:trPr>
        <w:tc>
          <w:tcPr>
            <w:tcW w:w="0" w:type="auto"/>
            <w:noWrap/>
            <w:vAlign w:val="center"/>
          </w:tcPr>
          <w:p w14:paraId="19CDBF57" w14:textId="77777777" w:rsidR="00AD6FC1" w:rsidRPr="00AD6FC1" w:rsidRDefault="00AD6FC1" w:rsidP="00AD6FC1">
            <w:pPr>
              <w:jc w:val="center"/>
              <w:rPr>
                <w:color w:val="000000"/>
              </w:rPr>
            </w:pPr>
            <w:r w:rsidRPr="00AD6FC1">
              <w:rPr>
                <w:color w:val="000000"/>
              </w:rPr>
              <w:t>Отдел культуры</w:t>
            </w:r>
          </w:p>
        </w:tc>
        <w:tc>
          <w:tcPr>
            <w:tcW w:w="0" w:type="auto"/>
            <w:noWrap/>
            <w:vAlign w:val="center"/>
          </w:tcPr>
          <w:p w14:paraId="0532313E" w14:textId="77777777" w:rsidR="00AD6FC1" w:rsidRPr="00AD6FC1" w:rsidRDefault="00AD6FC1" w:rsidP="00AD6FC1">
            <w:pPr>
              <w:jc w:val="center"/>
              <w:rPr>
                <w:sz w:val="22"/>
                <w:szCs w:val="22"/>
              </w:rPr>
            </w:pPr>
            <w:r w:rsidRPr="00AD6FC1">
              <w:rPr>
                <w:sz w:val="22"/>
                <w:szCs w:val="22"/>
              </w:rPr>
              <w:t>7,075</w:t>
            </w:r>
          </w:p>
        </w:tc>
        <w:tc>
          <w:tcPr>
            <w:tcW w:w="0" w:type="auto"/>
            <w:noWrap/>
            <w:vAlign w:val="center"/>
          </w:tcPr>
          <w:p w14:paraId="7197D9AF" w14:textId="77777777" w:rsidR="00AD6FC1" w:rsidRPr="00AD6FC1" w:rsidRDefault="00AD6FC1" w:rsidP="00AD6FC1">
            <w:pPr>
              <w:jc w:val="center"/>
              <w:rPr>
                <w:sz w:val="22"/>
                <w:szCs w:val="22"/>
              </w:rPr>
            </w:pPr>
            <w:r w:rsidRPr="00AD6FC1">
              <w:rPr>
                <w:sz w:val="22"/>
                <w:szCs w:val="22"/>
              </w:rPr>
              <w:t>-</w:t>
            </w:r>
          </w:p>
        </w:tc>
        <w:tc>
          <w:tcPr>
            <w:tcW w:w="0" w:type="auto"/>
            <w:noWrap/>
            <w:vAlign w:val="center"/>
          </w:tcPr>
          <w:p w14:paraId="6986F752" w14:textId="77777777" w:rsidR="00AD6FC1" w:rsidRPr="00AD6FC1" w:rsidRDefault="00AD6FC1" w:rsidP="00AD6FC1">
            <w:pPr>
              <w:jc w:val="center"/>
              <w:rPr>
                <w:sz w:val="22"/>
                <w:szCs w:val="22"/>
              </w:rPr>
            </w:pPr>
            <w:r w:rsidRPr="00AD6FC1">
              <w:rPr>
                <w:sz w:val="22"/>
                <w:szCs w:val="22"/>
              </w:rPr>
              <w:t>1</w:t>
            </w:r>
          </w:p>
        </w:tc>
      </w:tr>
    </w:tbl>
    <w:p w14:paraId="7C2F5A15" w14:textId="77777777" w:rsidR="001E3380" w:rsidRPr="000B6326" w:rsidRDefault="001E3380" w:rsidP="00171576">
      <w:pPr>
        <w:jc w:val="center"/>
        <w:rPr>
          <w:bCs/>
          <w:noProof/>
          <w:sz w:val="28"/>
          <w:szCs w:val="36"/>
        </w:rPr>
      </w:pPr>
    </w:p>
    <w:p w14:paraId="3F9FC1F4" w14:textId="77777777" w:rsidR="001E3380" w:rsidRDefault="001E3380" w:rsidP="00171576">
      <w:pPr>
        <w:jc w:val="center"/>
        <w:rPr>
          <w:bCs/>
          <w:noProof/>
          <w:sz w:val="28"/>
          <w:szCs w:val="36"/>
        </w:rPr>
      </w:pPr>
    </w:p>
    <w:p w14:paraId="6EE07DE3" w14:textId="77777777" w:rsidR="001E3380" w:rsidRDefault="001E3380" w:rsidP="00171576">
      <w:pPr>
        <w:jc w:val="center"/>
        <w:rPr>
          <w:bCs/>
          <w:noProof/>
          <w:sz w:val="28"/>
          <w:szCs w:val="36"/>
        </w:rPr>
      </w:pPr>
    </w:p>
    <w:p w14:paraId="354A5BE9" w14:textId="77777777" w:rsidR="001E3380" w:rsidRDefault="001E3380" w:rsidP="00171576">
      <w:pPr>
        <w:jc w:val="center"/>
        <w:rPr>
          <w:bCs/>
          <w:noProof/>
          <w:sz w:val="28"/>
          <w:szCs w:val="36"/>
        </w:rPr>
      </w:pPr>
    </w:p>
    <w:p w14:paraId="00B4C999" w14:textId="77777777" w:rsidR="00171576" w:rsidRPr="000B6326" w:rsidRDefault="00171576" w:rsidP="00171576">
      <w:pPr>
        <w:pStyle w:val="11"/>
        <w:numPr>
          <w:ilvl w:val="0"/>
          <w:numId w:val="0"/>
        </w:numPr>
        <w:ind w:right="-1"/>
        <w:rPr>
          <w:noProof/>
          <w:sz w:val="28"/>
        </w:rPr>
      </w:pPr>
      <w:bookmarkStart w:id="396" w:name="_Toc18578956"/>
      <w:bookmarkStart w:id="397" w:name="_Toc65590335"/>
      <w:r w:rsidRPr="000B6326">
        <w:rPr>
          <w:noProof/>
          <w:sz w:val="28"/>
        </w:rPr>
        <w:t>13.</w:t>
      </w:r>
      <w:r w:rsidR="00330AA9">
        <w:rPr>
          <w:noProof/>
          <w:sz w:val="28"/>
        </w:rPr>
        <w:t>9</w:t>
      </w:r>
      <w:r w:rsidRPr="000B6326">
        <w:rPr>
          <w:noProof/>
          <w:sz w:val="28"/>
        </w:rPr>
        <w:t xml:space="preserve">.  Часть </w:t>
      </w:r>
      <w:r w:rsidR="00330AA9">
        <w:rPr>
          <w:noProof/>
          <w:sz w:val="28"/>
        </w:rPr>
        <w:t>9</w:t>
      </w:r>
      <w:r w:rsidRPr="000B6326">
        <w:rPr>
          <w:noProof/>
          <w:sz w:val="28"/>
        </w:rPr>
        <w:t>.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396"/>
      <w:bookmarkEnd w:id="397"/>
      <w:r w:rsidRPr="000B6326">
        <w:rPr>
          <w:noProof/>
          <w:sz w:val="28"/>
        </w:rPr>
        <w:t xml:space="preserve"> </w:t>
      </w:r>
    </w:p>
    <w:p w14:paraId="32A69ECA" w14:textId="77777777" w:rsidR="00171576" w:rsidRPr="000B6326" w:rsidRDefault="00171576" w:rsidP="005E2F74">
      <w:pPr>
        <w:ind w:firstLine="709"/>
        <w:jc w:val="both"/>
        <w:rPr>
          <w:bCs/>
          <w:noProof/>
          <w:sz w:val="28"/>
          <w:szCs w:val="36"/>
        </w:rPr>
      </w:pPr>
      <w:r w:rsidRPr="000B6326">
        <w:rPr>
          <w:bCs/>
          <w:noProof/>
          <w:sz w:val="28"/>
          <w:szCs w:val="36"/>
        </w:rPr>
        <w:t>За 201</w:t>
      </w:r>
      <w:r w:rsidR="0001183E">
        <w:rPr>
          <w:bCs/>
          <w:noProof/>
          <w:sz w:val="28"/>
          <w:szCs w:val="36"/>
        </w:rPr>
        <w:t>9</w:t>
      </w:r>
      <w:r w:rsidRPr="000B6326">
        <w:rPr>
          <w:bCs/>
          <w:noProof/>
          <w:sz w:val="28"/>
          <w:szCs w:val="36"/>
        </w:rPr>
        <w:t xml:space="preserve">г. реконструкций оборудования источников тепловой энергии в </w:t>
      </w:r>
      <w:r w:rsidR="005E2F74" w:rsidRPr="005E2F74">
        <w:rPr>
          <w:color w:val="000000"/>
          <w:sz w:val="28"/>
          <w:szCs w:val="28"/>
        </w:rPr>
        <w:t xml:space="preserve">муниципальном образовании </w:t>
      </w:r>
      <w:r w:rsidR="008F30F9">
        <w:rPr>
          <w:color w:val="000000"/>
          <w:sz w:val="28"/>
          <w:szCs w:val="28"/>
        </w:rPr>
        <w:t xml:space="preserve">« Кузебаевское» </w:t>
      </w:r>
      <w:r w:rsidR="00426B9F">
        <w:rPr>
          <w:color w:val="000000"/>
          <w:sz w:val="28"/>
          <w:szCs w:val="28"/>
        </w:rPr>
        <w:t xml:space="preserve"> </w:t>
      </w:r>
      <w:r w:rsidR="002A315E">
        <w:rPr>
          <w:color w:val="000000"/>
          <w:sz w:val="28"/>
          <w:szCs w:val="28"/>
        </w:rPr>
        <w:t xml:space="preserve"> </w:t>
      </w:r>
      <w:r w:rsidRPr="000B6326">
        <w:rPr>
          <w:bCs/>
          <w:noProof/>
          <w:sz w:val="28"/>
          <w:szCs w:val="36"/>
        </w:rPr>
        <w:t>не производилось.</w:t>
      </w:r>
    </w:p>
    <w:p w14:paraId="3D268BAB" w14:textId="77777777" w:rsidR="00171576" w:rsidRPr="000B6326" w:rsidRDefault="00171576" w:rsidP="005978D4">
      <w:pPr>
        <w:pStyle w:val="11"/>
        <w:numPr>
          <w:ilvl w:val="0"/>
          <w:numId w:val="0"/>
        </w:numPr>
        <w:ind w:right="-1"/>
        <w:rPr>
          <w:noProof/>
          <w:sz w:val="28"/>
        </w:rPr>
      </w:pPr>
      <w:bookmarkStart w:id="398" w:name="_Toc18578957"/>
      <w:bookmarkStart w:id="399" w:name="_Toc65590336"/>
      <w:r w:rsidRPr="000B6326">
        <w:rPr>
          <w:noProof/>
          <w:sz w:val="28"/>
        </w:rPr>
        <w:t>13.1</w:t>
      </w:r>
      <w:r w:rsidR="00330AA9">
        <w:rPr>
          <w:noProof/>
          <w:sz w:val="28"/>
        </w:rPr>
        <w:t>0</w:t>
      </w:r>
      <w:r w:rsidRPr="000B6326">
        <w:rPr>
          <w:noProof/>
          <w:sz w:val="28"/>
        </w:rPr>
        <w:t>.  Часть 1</w:t>
      </w:r>
      <w:r w:rsidR="00330AA9">
        <w:rPr>
          <w:noProof/>
          <w:sz w:val="28"/>
        </w:rPr>
        <w:t>0</w:t>
      </w:r>
      <w:r w:rsidRPr="000B6326">
        <w:rPr>
          <w:noProof/>
          <w:sz w:val="28"/>
        </w:rPr>
        <w:t xml:space="preserve">. </w:t>
      </w:r>
      <w:r w:rsidRPr="000B6326">
        <w:t>Отсутствие зафиксированных фактов</w:t>
      </w:r>
      <w:r w:rsidRPr="000B6326">
        <w:rPr>
          <w:noProof/>
          <w:sz w:val="28"/>
        </w:rPr>
        <w:t xml:space="preserve"> </w:t>
      </w:r>
      <w:r w:rsidRPr="000B6326">
        <w:t xml:space="preserve">нарушения </w:t>
      </w:r>
      <w:r w:rsidRPr="000B6326">
        <w:rPr>
          <w:sz w:val="28"/>
        </w:rPr>
        <w:t>антимонопольного законодательства (выданных</w:t>
      </w:r>
      <w:r w:rsidRPr="000B6326">
        <w:rPr>
          <w:noProof/>
          <w:sz w:val="32"/>
        </w:rPr>
        <w:t xml:space="preserve"> </w:t>
      </w:r>
      <w:r w:rsidRPr="000B6326">
        <w:rPr>
          <w:sz w:val="28"/>
        </w:rPr>
        <w:t>предупреждений, предписаний), а также отсутствие</w:t>
      </w:r>
      <w:r w:rsidRPr="000B6326">
        <w:rPr>
          <w:noProof/>
          <w:sz w:val="32"/>
        </w:rPr>
        <w:t xml:space="preserve"> </w:t>
      </w:r>
      <w:r w:rsidRPr="000B6326">
        <w:rPr>
          <w:sz w:val="28"/>
        </w:rPr>
        <w:t>применения санкций,</w:t>
      </w:r>
      <w:r w:rsidRPr="000B6326">
        <w:rPr>
          <w:noProof/>
          <w:sz w:val="32"/>
        </w:rPr>
        <w:t xml:space="preserve"> </w:t>
      </w:r>
      <w:r w:rsidRPr="000B6326">
        <w:rPr>
          <w:sz w:val="28"/>
        </w:rPr>
        <w:t>предусмотренных Кодексом Российской Федерации об административных правонарушениях, за</w:t>
      </w:r>
      <w:r w:rsidRPr="000B6326">
        <w:rPr>
          <w:noProof/>
          <w:sz w:val="32"/>
        </w:rPr>
        <w:t xml:space="preserve"> </w:t>
      </w:r>
      <w:r w:rsidRPr="000B6326">
        <w:rPr>
          <w:sz w:val="28"/>
        </w:rPr>
        <w:t>нарушение законодательства Российской Федерации в сфере</w:t>
      </w:r>
      <w:r w:rsidRPr="000B6326">
        <w:rPr>
          <w:noProof/>
          <w:sz w:val="32"/>
        </w:rPr>
        <w:t xml:space="preserve"> </w:t>
      </w:r>
      <w:r w:rsidRPr="000B6326">
        <w:rPr>
          <w:sz w:val="28"/>
        </w:rPr>
        <w:t>теплоснабжения, антимонопольного законодательства</w:t>
      </w:r>
      <w:r w:rsidRPr="000B6326">
        <w:rPr>
          <w:noProof/>
          <w:sz w:val="32"/>
        </w:rPr>
        <w:t xml:space="preserve"> </w:t>
      </w:r>
      <w:r w:rsidRPr="000B6326">
        <w:rPr>
          <w:sz w:val="28"/>
        </w:rPr>
        <w:t>Российской Федерации, законодательства Российской</w:t>
      </w:r>
      <w:r w:rsidRPr="000B6326">
        <w:rPr>
          <w:noProof/>
          <w:sz w:val="32"/>
        </w:rPr>
        <w:t xml:space="preserve"> </w:t>
      </w:r>
      <w:r w:rsidRPr="000B6326">
        <w:rPr>
          <w:sz w:val="28"/>
        </w:rPr>
        <w:t>Федерации о естественных монополиях.</w:t>
      </w:r>
      <w:bookmarkEnd w:id="398"/>
      <w:bookmarkEnd w:id="399"/>
    </w:p>
    <w:p w14:paraId="0AC8EDC3" w14:textId="77777777" w:rsidR="00171576" w:rsidRPr="000B6326" w:rsidRDefault="00171576" w:rsidP="00806DA1">
      <w:pPr>
        <w:spacing w:line="276" w:lineRule="auto"/>
        <w:ind w:firstLine="709"/>
        <w:jc w:val="both"/>
        <w:rPr>
          <w:sz w:val="28"/>
        </w:rPr>
      </w:pPr>
      <w:r w:rsidRPr="000B6326">
        <w:rPr>
          <w:sz w:val="28"/>
        </w:rPr>
        <w:t xml:space="preserve">На территории </w:t>
      </w:r>
      <w:r w:rsidR="005E2F74" w:rsidRPr="005E2F74">
        <w:rPr>
          <w:color w:val="000000"/>
          <w:sz w:val="28"/>
          <w:szCs w:val="28"/>
        </w:rPr>
        <w:t xml:space="preserve">муниципального образования </w:t>
      </w:r>
      <w:r w:rsidR="008F30F9">
        <w:rPr>
          <w:color w:val="000000"/>
          <w:sz w:val="28"/>
          <w:szCs w:val="28"/>
        </w:rPr>
        <w:t xml:space="preserve">« Кузебаевское» </w:t>
      </w:r>
      <w:r w:rsidR="00426B9F">
        <w:rPr>
          <w:color w:val="000000"/>
          <w:sz w:val="28"/>
          <w:szCs w:val="28"/>
        </w:rPr>
        <w:t xml:space="preserve"> </w:t>
      </w:r>
      <w:r w:rsidR="002A315E">
        <w:rPr>
          <w:color w:val="000000"/>
          <w:sz w:val="28"/>
          <w:szCs w:val="28"/>
        </w:rPr>
        <w:t xml:space="preserve"> </w:t>
      </w:r>
      <w:r w:rsidRPr="000B6326">
        <w:rPr>
          <w:sz w:val="28"/>
        </w:rPr>
        <w:t>не было зафиксировано нарушение антимонопольного законодательства.</w:t>
      </w:r>
    </w:p>
    <w:p w14:paraId="59560A56" w14:textId="77777777" w:rsidR="00171576" w:rsidRPr="000B6326" w:rsidRDefault="00171576" w:rsidP="00171576">
      <w:pPr>
        <w:keepNext/>
        <w:keepLines/>
        <w:spacing w:before="360" w:after="360"/>
        <w:ind w:right="-1"/>
        <w:jc w:val="both"/>
        <w:outlineLvl w:val="1"/>
        <w:rPr>
          <w:rFonts w:eastAsiaTheme="majorEastAsia"/>
          <w:b/>
          <w:bCs/>
          <w:noProof/>
          <w:sz w:val="28"/>
          <w:szCs w:val="28"/>
          <w:lang w:eastAsia="en-US"/>
        </w:rPr>
      </w:pPr>
      <w:bookmarkStart w:id="400" w:name="_Toc18578958"/>
      <w:bookmarkStart w:id="401" w:name="_Toc65590337"/>
      <w:r w:rsidRPr="000B6326">
        <w:rPr>
          <w:rFonts w:eastAsiaTheme="majorEastAsia"/>
          <w:b/>
          <w:bCs/>
          <w:noProof/>
          <w:sz w:val="28"/>
          <w:szCs w:val="28"/>
          <w:lang w:eastAsia="en-US"/>
        </w:rPr>
        <w:t>13.1</w:t>
      </w:r>
      <w:r w:rsidR="00330AA9">
        <w:rPr>
          <w:rFonts w:eastAsiaTheme="majorEastAsia"/>
          <w:b/>
          <w:bCs/>
          <w:noProof/>
          <w:sz w:val="28"/>
          <w:szCs w:val="28"/>
          <w:lang w:eastAsia="en-US"/>
        </w:rPr>
        <w:t>1</w:t>
      </w:r>
      <w:r w:rsidRPr="000B6326">
        <w:rPr>
          <w:rFonts w:eastAsiaTheme="majorEastAsia"/>
          <w:b/>
          <w:bCs/>
          <w:noProof/>
          <w:sz w:val="28"/>
          <w:szCs w:val="28"/>
          <w:lang w:eastAsia="en-US"/>
        </w:rPr>
        <w:t>.  Часть 1</w:t>
      </w:r>
      <w:r w:rsidR="00330AA9">
        <w:rPr>
          <w:rFonts w:eastAsiaTheme="majorEastAsia"/>
          <w:b/>
          <w:bCs/>
          <w:noProof/>
          <w:sz w:val="28"/>
          <w:szCs w:val="28"/>
          <w:lang w:eastAsia="en-US"/>
        </w:rPr>
        <w:t>1</w:t>
      </w:r>
      <w:r w:rsidRPr="000B6326">
        <w:rPr>
          <w:rFonts w:eastAsiaTheme="majorEastAsia"/>
          <w:b/>
          <w:bCs/>
          <w:noProof/>
          <w:sz w:val="28"/>
          <w:szCs w:val="28"/>
          <w:lang w:eastAsia="en-US"/>
        </w:rPr>
        <w:t xml:space="preserve">. </w:t>
      </w:r>
      <w:r w:rsidRPr="000B6326">
        <w:rPr>
          <w:rFonts w:eastAsiaTheme="majorEastAsia"/>
          <w:b/>
          <w:bCs/>
          <w:sz w:val="28"/>
          <w:szCs w:val="28"/>
          <w:lang w:eastAsia="en-US"/>
        </w:rPr>
        <w:t>Ценовые зоны теплоснабжения</w:t>
      </w:r>
      <w:bookmarkEnd w:id="400"/>
      <w:bookmarkEnd w:id="401"/>
    </w:p>
    <w:p w14:paraId="54D75D6F" w14:textId="77777777" w:rsidR="00171576" w:rsidRPr="000B6326" w:rsidRDefault="00171576" w:rsidP="00171576">
      <w:pPr>
        <w:pStyle w:val="11"/>
        <w:numPr>
          <w:ilvl w:val="0"/>
          <w:numId w:val="0"/>
        </w:numPr>
        <w:ind w:right="-1"/>
        <w:rPr>
          <w:noProof/>
          <w:szCs w:val="28"/>
        </w:rPr>
      </w:pPr>
      <w:bookmarkStart w:id="402" w:name="_Toc18578959"/>
      <w:bookmarkStart w:id="403" w:name="_Toc65590338"/>
      <w:r w:rsidRPr="000B6326">
        <w:rPr>
          <w:noProof/>
          <w:szCs w:val="28"/>
        </w:rPr>
        <w:t>13.</w:t>
      </w:r>
      <w:r w:rsidR="00675451">
        <w:rPr>
          <w:noProof/>
          <w:sz w:val="28"/>
          <w:szCs w:val="28"/>
        </w:rPr>
        <w:t>1</w:t>
      </w:r>
      <w:r w:rsidR="00330AA9">
        <w:rPr>
          <w:noProof/>
          <w:sz w:val="28"/>
          <w:szCs w:val="28"/>
        </w:rPr>
        <w:t>1</w:t>
      </w:r>
      <w:r w:rsidRPr="000B6326">
        <w:rPr>
          <w:noProof/>
          <w:sz w:val="28"/>
          <w:szCs w:val="28"/>
        </w:rPr>
        <w:t xml:space="preserve">.1.  Часть </w:t>
      </w:r>
      <w:r w:rsidR="00675451">
        <w:rPr>
          <w:noProof/>
          <w:sz w:val="28"/>
          <w:szCs w:val="28"/>
        </w:rPr>
        <w:t>1</w:t>
      </w:r>
      <w:r w:rsidR="00330AA9">
        <w:rPr>
          <w:noProof/>
          <w:sz w:val="28"/>
          <w:szCs w:val="28"/>
        </w:rPr>
        <w:t>1</w:t>
      </w:r>
      <w:r w:rsidRPr="000B6326">
        <w:rPr>
          <w:noProof/>
          <w:sz w:val="28"/>
          <w:szCs w:val="28"/>
        </w:rPr>
        <w:t xml:space="preserve">. </w:t>
      </w:r>
      <w:r w:rsidRPr="000B6326">
        <w:rPr>
          <w:sz w:val="28"/>
        </w:rPr>
        <w:t>Целевые значения ключевых показателей, отражающих результаты внедрения целевой модели рынка тепловой энергии.</w:t>
      </w:r>
      <w:bookmarkEnd w:id="402"/>
      <w:bookmarkEnd w:id="403"/>
    </w:p>
    <w:p w14:paraId="65283D25" w14:textId="77777777" w:rsidR="00171576" w:rsidRPr="000B6326" w:rsidRDefault="00171576" w:rsidP="00171576">
      <w:pPr>
        <w:shd w:val="clear" w:color="auto" w:fill="FFFFFF"/>
        <w:spacing w:before="120" w:line="276" w:lineRule="auto"/>
        <w:contextualSpacing/>
        <w:jc w:val="both"/>
        <w:rPr>
          <w:rFonts w:eastAsiaTheme="minorHAnsi"/>
          <w:color w:val="000000" w:themeColor="text1"/>
          <w:sz w:val="28"/>
          <w:szCs w:val="28"/>
          <w:lang w:eastAsia="en-US"/>
        </w:rPr>
      </w:pPr>
      <w:r w:rsidRPr="000B6326">
        <w:rPr>
          <w:rFonts w:eastAsiaTheme="minorHAnsi"/>
          <w:color w:val="000000" w:themeColor="text1"/>
          <w:sz w:val="28"/>
          <w:szCs w:val="28"/>
          <w:lang w:eastAsia="en-US"/>
        </w:rPr>
        <w:t xml:space="preserve">В соответствие с </w:t>
      </w:r>
      <w:hyperlink r:id="rId34" w:history="1">
        <w:r w:rsidRPr="000B6326">
          <w:rPr>
            <w:rFonts w:eastAsiaTheme="minorHAnsi"/>
            <w:bCs/>
            <w:color w:val="000000" w:themeColor="text1"/>
            <w:sz w:val="28"/>
            <w:szCs w:val="28"/>
            <w:u w:val="single"/>
            <w:shd w:val="clear" w:color="auto" w:fill="FFFFFF"/>
            <w:lang w:eastAsia="en-US"/>
          </w:rPr>
          <w:t>Федеральным законом от 27.07.2010 N 190-ФЗ (ред. от 29.07.2018) "О теплоснабжении"</w:t>
        </w:r>
      </w:hyperlink>
      <w:r w:rsidRPr="000B6326">
        <w:rPr>
          <w:rFonts w:eastAsiaTheme="minorHAnsi"/>
          <w:color w:val="000000" w:themeColor="text1"/>
          <w:sz w:val="28"/>
          <w:szCs w:val="28"/>
          <w:lang w:eastAsia="en-US"/>
        </w:rPr>
        <w:t xml:space="preserve">, </w:t>
      </w:r>
      <w:r w:rsidRPr="000B6326">
        <w:rPr>
          <w:rFonts w:eastAsiaTheme="minorHAnsi"/>
          <w:bCs/>
          <w:color w:val="000000" w:themeColor="text1"/>
          <w:sz w:val="28"/>
          <w:szCs w:val="28"/>
          <w:shd w:val="clear" w:color="auto" w:fill="FFFFFF"/>
          <w:lang w:eastAsia="en-US"/>
        </w:rPr>
        <w:t>Статья 23.3. Ценовые зоны теплоснабжения</w:t>
      </w:r>
    </w:p>
    <w:p w14:paraId="53BE9BC4"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 xml:space="preserve">К ценовым зонам теплоснабжения могут быть отнесены поселение, </w:t>
      </w:r>
      <w:r w:rsidR="00BE0308">
        <w:rPr>
          <w:color w:val="000000" w:themeColor="text1"/>
          <w:sz w:val="28"/>
          <w:szCs w:val="28"/>
        </w:rPr>
        <w:t>городское поселение</w:t>
      </w:r>
      <w:r w:rsidRPr="000B6326">
        <w:rPr>
          <w:color w:val="000000" w:themeColor="text1"/>
          <w:sz w:val="28"/>
          <w:szCs w:val="28"/>
        </w:rPr>
        <w:t>, соответствующие следующим критериям:</w:t>
      </w:r>
    </w:p>
    <w:p w14:paraId="526A9A8C"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1) наличие утвержденной схемы теплоснабжения поселения, городского округа;</w:t>
      </w:r>
    </w:p>
    <w:p w14:paraId="5EB7DFB9"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4F0EA781" w14:textId="77777777" w:rsidR="00171576" w:rsidRPr="000B6326" w:rsidRDefault="00171576" w:rsidP="00171576">
      <w:pPr>
        <w:jc w:val="both"/>
        <w:rPr>
          <w:color w:val="000000" w:themeColor="text1"/>
          <w:sz w:val="28"/>
        </w:rPr>
      </w:pPr>
      <w:r w:rsidRPr="000B6326">
        <w:rPr>
          <w:color w:val="000000" w:themeColor="text1"/>
          <w:sz w:val="28"/>
          <w:szCs w:val="28"/>
        </w:rPr>
        <w:t xml:space="preserve">В </w:t>
      </w:r>
      <w:r w:rsidR="005E2F74" w:rsidRPr="005E2F74">
        <w:rPr>
          <w:color w:val="000000" w:themeColor="text1"/>
          <w:sz w:val="28"/>
          <w:szCs w:val="28"/>
        </w:rPr>
        <w:t>муниципально</w:t>
      </w:r>
      <w:r w:rsidR="005E2F74">
        <w:rPr>
          <w:color w:val="000000" w:themeColor="text1"/>
          <w:sz w:val="28"/>
          <w:szCs w:val="28"/>
        </w:rPr>
        <w:t>м</w:t>
      </w:r>
      <w:r w:rsidR="005E2F74" w:rsidRPr="005E2F74">
        <w:rPr>
          <w:color w:val="000000" w:themeColor="text1"/>
          <w:sz w:val="28"/>
          <w:szCs w:val="28"/>
        </w:rPr>
        <w:t xml:space="preserve"> образовани</w:t>
      </w:r>
      <w:r w:rsidR="005E2F74">
        <w:rPr>
          <w:color w:val="000000" w:themeColor="text1"/>
          <w:sz w:val="28"/>
          <w:szCs w:val="28"/>
        </w:rPr>
        <w:t>и</w:t>
      </w:r>
      <w:r w:rsidR="005E2F74" w:rsidRPr="005E2F74">
        <w:rPr>
          <w:color w:val="000000" w:themeColor="text1"/>
          <w:sz w:val="28"/>
          <w:szCs w:val="28"/>
        </w:rPr>
        <w:t xml:space="preserve"> </w:t>
      </w:r>
      <w:r w:rsidR="008F30F9">
        <w:rPr>
          <w:color w:val="000000" w:themeColor="text1"/>
          <w:sz w:val="28"/>
          <w:szCs w:val="28"/>
        </w:rPr>
        <w:t xml:space="preserve">« Кузебаевское» </w:t>
      </w:r>
      <w:r w:rsidR="00426B9F">
        <w:rPr>
          <w:color w:val="000000" w:themeColor="text1"/>
          <w:sz w:val="28"/>
          <w:szCs w:val="28"/>
        </w:rPr>
        <w:t xml:space="preserve"> </w:t>
      </w:r>
      <w:r w:rsidR="002A315E">
        <w:rPr>
          <w:color w:val="000000" w:themeColor="text1"/>
          <w:sz w:val="28"/>
          <w:szCs w:val="28"/>
        </w:rPr>
        <w:t xml:space="preserve"> </w:t>
      </w:r>
      <w:r w:rsidRPr="000B6326">
        <w:rPr>
          <w:color w:val="000000" w:themeColor="text1"/>
          <w:sz w:val="28"/>
          <w:szCs w:val="28"/>
        </w:rPr>
        <w:t>нет ценовых зон теплоснабжения.</w:t>
      </w:r>
    </w:p>
    <w:p w14:paraId="003CDDE7" w14:textId="77777777" w:rsidR="00171576" w:rsidRPr="000B6326" w:rsidRDefault="00171576" w:rsidP="00171576">
      <w:pPr>
        <w:pStyle w:val="11"/>
        <w:numPr>
          <w:ilvl w:val="0"/>
          <w:numId w:val="0"/>
        </w:numPr>
        <w:rPr>
          <w:sz w:val="28"/>
        </w:rPr>
      </w:pPr>
      <w:bookmarkStart w:id="404" w:name="_Toc18578960"/>
      <w:bookmarkStart w:id="405" w:name="_Toc65590339"/>
      <w:r w:rsidRPr="000B6326">
        <w:rPr>
          <w:noProof/>
          <w:sz w:val="28"/>
          <w:szCs w:val="28"/>
        </w:rPr>
        <w:t>13.1</w:t>
      </w:r>
      <w:r w:rsidR="00330AA9">
        <w:rPr>
          <w:noProof/>
          <w:sz w:val="28"/>
          <w:szCs w:val="28"/>
        </w:rPr>
        <w:t>2</w:t>
      </w:r>
      <w:r w:rsidRPr="000B6326">
        <w:rPr>
          <w:noProof/>
          <w:sz w:val="28"/>
          <w:szCs w:val="28"/>
        </w:rPr>
        <w:t>.</w:t>
      </w:r>
      <w:r w:rsidR="00675451">
        <w:rPr>
          <w:noProof/>
          <w:sz w:val="28"/>
          <w:szCs w:val="28"/>
        </w:rPr>
        <w:t>1</w:t>
      </w:r>
      <w:r w:rsidRPr="000B6326">
        <w:rPr>
          <w:noProof/>
          <w:sz w:val="28"/>
          <w:szCs w:val="28"/>
        </w:rPr>
        <w:t>.  Часть 1</w:t>
      </w:r>
      <w:r w:rsidR="00330AA9">
        <w:rPr>
          <w:noProof/>
          <w:sz w:val="28"/>
          <w:szCs w:val="28"/>
        </w:rPr>
        <w:t>2</w:t>
      </w:r>
      <w:r w:rsidRPr="000B6326">
        <w:rPr>
          <w:noProof/>
          <w:sz w:val="28"/>
          <w:szCs w:val="28"/>
        </w:rPr>
        <w:t xml:space="preserve">. </w:t>
      </w:r>
      <w:r w:rsidRPr="000B6326">
        <w:rPr>
          <w:sz w:val="28"/>
        </w:rPr>
        <w:t>Существующие и перспективные значения целевых показателей реализации схемы</w:t>
      </w:r>
      <w:r w:rsidRPr="000B6326">
        <w:rPr>
          <w:noProof/>
          <w:sz w:val="28"/>
          <w:szCs w:val="28"/>
        </w:rPr>
        <w:t xml:space="preserve"> </w:t>
      </w:r>
      <w:r w:rsidRPr="000B6326">
        <w:rPr>
          <w:sz w:val="28"/>
        </w:rPr>
        <w:t>теплоснабжения поселения, городского округа, подлежащие достижению каждой единой теплоснабжающей организацией, функционирующей на</w:t>
      </w:r>
      <w:r w:rsidRPr="000B6326">
        <w:rPr>
          <w:noProof/>
          <w:sz w:val="28"/>
          <w:szCs w:val="28"/>
        </w:rPr>
        <w:t xml:space="preserve"> </w:t>
      </w:r>
      <w:r w:rsidRPr="000B6326">
        <w:rPr>
          <w:sz w:val="28"/>
        </w:rPr>
        <w:t>территории такого поселения, городского округа.</w:t>
      </w:r>
      <w:bookmarkEnd w:id="404"/>
      <w:bookmarkEnd w:id="405"/>
    </w:p>
    <w:p w14:paraId="3A1998D2" w14:textId="77777777" w:rsidR="00171576" w:rsidRPr="000B6326" w:rsidRDefault="00171576" w:rsidP="00171576">
      <w:pPr>
        <w:shd w:val="clear" w:color="auto" w:fill="FFFFFF"/>
        <w:spacing w:before="120" w:line="276" w:lineRule="auto"/>
        <w:contextualSpacing/>
        <w:jc w:val="both"/>
        <w:rPr>
          <w:rFonts w:eastAsiaTheme="minorHAnsi"/>
          <w:color w:val="000000" w:themeColor="text1"/>
          <w:sz w:val="28"/>
          <w:szCs w:val="28"/>
          <w:lang w:eastAsia="en-US"/>
        </w:rPr>
      </w:pPr>
      <w:r w:rsidRPr="000B6326">
        <w:rPr>
          <w:rFonts w:eastAsiaTheme="minorHAnsi"/>
          <w:color w:val="000000" w:themeColor="text1"/>
          <w:sz w:val="28"/>
          <w:szCs w:val="28"/>
          <w:lang w:eastAsia="en-US"/>
        </w:rPr>
        <w:t xml:space="preserve">В соответствие с </w:t>
      </w:r>
      <w:hyperlink r:id="rId35" w:history="1">
        <w:r w:rsidRPr="000B6326">
          <w:rPr>
            <w:rFonts w:eastAsiaTheme="minorHAnsi"/>
            <w:bCs/>
            <w:color w:val="000000" w:themeColor="text1"/>
            <w:sz w:val="28"/>
            <w:szCs w:val="28"/>
            <w:u w:val="single"/>
            <w:shd w:val="clear" w:color="auto" w:fill="FFFFFF"/>
            <w:lang w:eastAsia="en-US"/>
          </w:rPr>
          <w:t>Федеральным законом от 27.07.2010 N 190-ФЗ (ред. от 29.07.2018) "О теплоснабжении"</w:t>
        </w:r>
      </w:hyperlink>
      <w:r w:rsidRPr="000B6326">
        <w:rPr>
          <w:rFonts w:eastAsiaTheme="minorHAnsi"/>
          <w:color w:val="000000" w:themeColor="text1"/>
          <w:sz w:val="28"/>
          <w:szCs w:val="28"/>
          <w:lang w:eastAsia="en-US"/>
        </w:rPr>
        <w:t xml:space="preserve">, </w:t>
      </w:r>
      <w:r w:rsidRPr="000B6326">
        <w:rPr>
          <w:rFonts w:eastAsiaTheme="minorHAnsi"/>
          <w:bCs/>
          <w:color w:val="000000" w:themeColor="text1"/>
          <w:sz w:val="28"/>
          <w:szCs w:val="28"/>
          <w:shd w:val="clear" w:color="auto" w:fill="FFFFFF"/>
          <w:lang w:eastAsia="en-US"/>
        </w:rPr>
        <w:t>Статья 23.3. Ценовые зоны теплоснабжения</w:t>
      </w:r>
    </w:p>
    <w:p w14:paraId="03088916"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 xml:space="preserve">К ценовым зонам теплоснабжения могут быть отнесены поселение, </w:t>
      </w:r>
      <w:r w:rsidR="00BE0308">
        <w:rPr>
          <w:color w:val="000000" w:themeColor="text1"/>
          <w:sz w:val="28"/>
          <w:szCs w:val="28"/>
        </w:rPr>
        <w:t>городское поселение</w:t>
      </w:r>
      <w:r w:rsidRPr="000B6326">
        <w:rPr>
          <w:color w:val="000000" w:themeColor="text1"/>
          <w:sz w:val="28"/>
          <w:szCs w:val="28"/>
        </w:rPr>
        <w:t>, соответствующие следующим критериям:</w:t>
      </w:r>
    </w:p>
    <w:p w14:paraId="797FB5DB"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1) наличие утвержденной схемы теплоснабжения поселения, городского округа;</w:t>
      </w:r>
    </w:p>
    <w:p w14:paraId="33707A7D"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7D17D56A" w14:textId="77777777" w:rsidR="00171576" w:rsidRPr="000B6326" w:rsidRDefault="00171576" w:rsidP="0044112E">
      <w:pPr>
        <w:ind w:right="-144"/>
        <w:rPr>
          <w:rFonts w:eastAsiaTheme="majorEastAsia"/>
          <w:color w:val="000000" w:themeColor="text1"/>
          <w:lang w:eastAsia="en-US"/>
        </w:rPr>
      </w:pPr>
      <w:r w:rsidRPr="000B6326">
        <w:rPr>
          <w:color w:val="000000" w:themeColor="text1"/>
          <w:sz w:val="28"/>
          <w:szCs w:val="28"/>
        </w:rPr>
        <w:t xml:space="preserve">В </w:t>
      </w:r>
      <w:r w:rsidR="005E2F74" w:rsidRPr="005E2F74">
        <w:rPr>
          <w:color w:val="000000"/>
          <w:sz w:val="28"/>
          <w:szCs w:val="28"/>
        </w:rPr>
        <w:t>муниципально</w:t>
      </w:r>
      <w:r w:rsidR="005E2F74">
        <w:rPr>
          <w:color w:val="000000"/>
          <w:sz w:val="28"/>
          <w:szCs w:val="28"/>
        </w:rPr>
        <w:t>м</w:t>
      </w:r>
      <w:r w:rsidR="005E2F74" w:rsidRPr="005E2F74">
        <w:rPr>
          <w:color w:val="000000"/>
          <w:sz w:val="28"/>
          <w:szCs w:val="28"/>
        </w:rPr>
        <w:t xml:space="preserve"> образовани</w:t>
      </w:r>
      <w:r w:rsidR="005E2F74">
        <w:rPr>
          <w:color w:val="000000"/>
          <w:sz w:val="28"/>
          <w:szCs w:val="28"/>
        </w:rPr>
        <w:t>и</w:t>
      </w:r>
      <w:r w:rsidR="005E2F74" w:rsidRPr="005E2F74">
        <w:rPr>
          <w:color w:val="000000"/>
          <w:sz w:val="28"/>
          <w:szCs w:val="28"/>
        </w:rPr>
        <w:t xml:space="preserve"> </w:t>
      </w:r>
      <w:r w:rsidR="008F30F9">
        <w:rPr>
          <w:color w:val="000000"/>
          <w:sz w:val="28"/>
          <w:szCs w:val="28"/>
        </w:rPr>
        <w:t>« Кузебаевское»</w:t>
      </w:r>
      <w:r w:rsidR="00426B9F">
        <w:rPr>
          <w:color w:val="000000"/>
          <w:sz w:val="28"/>
          <w:szCs w:val="28"/>
        </w:rPr>
        <w:t xml:space="preserve"> </w:t>
      </w:r>
      <w:r w:rsidR="002A315E">
        <w:rPr>
          <w:color w:val="000000"/>
          <w:sz w:val="28"/>
          <w:szCs w:val="28"/>
        </w:rPr>
        <w:t xml:space="preserve"> </w:t>
      </w:r>
      <w:r w:rsidR="009927CE">
        <w:rPr>
          <w:color w:val="000000"/>
          <w:sz w:val="28"/>
          <w:szCs w:val="28"/>
        </w:rPr>
        <w:t xml:space="preserve"> </w:t>
      </w:r>
      <w:r w:rsidRPr="000B6326">
        <w:rPr>
          <w:color w:val="000000" w:themeColor="text1"/>
          <w:sz w:val="28"/>
          <w:szCs w:val="28"/>
        </w:rPr>
        <w:t>нет ценовых зон теплоснабже</w:t>
      </w:r>
      <w:r w:rsidR="0044112E">
        <w:rPr>
          <w:color w:val="000000" w:themeColor="text1"/>
          <w:sz w:val="28"/>
          <w:szCs w:val="28"/>
        </w:rPr>
        <w:t>н</w:t>
      </w:r>
      <w:r w:rsidRPr="000B6326">
        <w:rPr>
          <w:color w:val="000000" w:themeColor="text1"/>
          <w:sz w:val="28"/>
          <w:szCs w:val="28"/>
        </w:rPr>
        <w:t>ия.</w:t>
      </w:r>
    </w:p>
    <w:p w14:paraId="166332B4" w14:textId="77777777" w:rsidR="00171576" w:rsidRPr="000B6326" w:rsidRDefault="00171576" w:rsidP="00171576">
      <w:pPr>
        <w:rPr>
          <w:rFonts w:eastAsiaTheme="majorEastAsia"/>
          <w:lang w:eastAsia="en-US"/>
        </w:rPr>
      </w:pPr>
    </w:p>
    <w:p w14:paraId="769CEC25" w14:textId="77777777" w:rsidR="00171576" w:rsidRPr="000B6326" w:rsidRDefault="00171576" w:rsidP="00171576">
      <w:pPr>
        <w:pStyle w:val="11"/>
        <w:numPr>
          <w:ilvl w:val="0"/>
          <w:numId w:val="0"/>
        </w:numPr>
        <w:ind w:right="-1"/>
        <w:rPr>
          <w:noProof/>
          <w:sz w:val="28"/>
        </w:rPr>
      </w:pPr>
      <w:bookmarkStart w:id="406" w:name="_Toc18578961"/>
      <w:bookmarkStart w:id="407" w:name="_Toc65590340"/>
      <w:r w:rsidRPr="000B6326">
        <w:rPr>
          <w:noProof/>
          <w:sz w:val="28"/>
        </w:rPr>
        <w:t>13.1</w:t>
      </w:r>
      <w:r w:rsidR="00330AA9">
        <w:rPr>
          <w:noProof/>
          <w:sz w:val="28"/>
        </w:rPr>
        <w:t>3</w:t>
      </w:r>
      <w:r w:rsidRPr="000B6326">
        <w:rPr>
          <w:noProof/>
          <w:sz w:val="28"/>
        </w:rPr>
        <w:t>.  Часть 1</w:t>
      </w:r>
      <w:r w:rsidR="00330AA9">
        <w:rPr>
          <w:noProof/>
          <w:sz w:val="28"/>
        </w:rPr>
        <w:t>3</w:t>
      </w:r>
      <w:r w:rsidRPr="000B6326">
        <w:rPr>
          <w:noProof/>
          <w:sz w:val="28"/>
        </w:rPr>
        <w:t>. Описание изменений (фактических данных) в оценке значений индикаторов развития систем теплоснабжения поселения, городского округа с учетом реализации проектов схемы теплоснабжения.</w:t>
      </w:r>
      <w:bookmarkEnd w:id="406"/>
      <w:bookmarkEnd w:id="407"/>
    </w:p>
    <w:p w14:paraId="7D1C2F97" w14:textId="77777777" w:rsidR="00171576" w:rsidRPr="000B6326" w:rsidRDefault="00171576" w:rsidP="00171576">
      <w:pPr>
        <w:spacing w:line="360" w:lineRule="auto"/>
        <w:ind w:firstLine="709"/>
        <w:jc w:val="right"/>
        <w:rPr>
          <w:bCs/>
          <w:noProof/>
          <w:sz w:val="28"/>
          <w:szCs w:val="36"/>
        </w:rPr>
      </w:pPr>
      <w:r w:rsidRPr="000B6326">
        <w:rPr>
          <w:bCs/>
          <w:noProof/>
          <w:sz w:val="28"/>
          <w:szCs w:val="36"/>
        </w:rPr>
        <w:t>Табл.13.16.</w:t>
      </w:r>
    </w:p>
    <w:p w14:paraId="3D5AA047" w14:textId="77777777" w:rsidR="00171576" w:rsidRDefault="00171576" w:rsidP="00171576">
      <w:pPr>
        <w:spacing w:line="360" w:lineRule="auto"/>
        <w:jc w:val="center"/>
        <w:rPr>
          <w:bCs/>
          <w:noProof/>
          <w:sz w:val="28"/>
          <w:szCs w:val="36"/>
        </w:rPr>
      </w:pPr>
      <w:r w:rsidRPr="000B6326">
        <w:rPr>
          <w:bCs/>
          <w:noProof/>
          <w:sz w:val="28"/>
          <w:szCs w:val="36"/>
        </w:rPr>
        <w:t xml:space="preserve">Индикаторы, характеризующие спрос на тепловую  энергию  и тепловую мощность в    системе теплоснабжения </w:t>
      </w:r>
      <w:r w:rsidR="005E2F74" w:rsidRPr="005E2F74">
        <w:rPr>
          <w:color w:val="000000"/>
          <w:sz w:val="28"/>
          <w:szCs w:val="28"/>
        </w:rPr>
        <w:t xml:space="preserve">муниципального </w:t>
      </w:r>
      <w:r w:rsidR="007F1649" w:rsidRPr="007F1649">
        <w:rPr>
          <w:color w:val="000000"/>
          <w:sz w:val="28"/>
          <w:szCs w:val="28"/>
        </w:rPr>
        <w:t xml:space="preserve">муниципальном  образовании  </w:t>
      </w:r>
      <w:r w:rsidR="008F30F9">
        <w:rPr>
          <w:color w:val="000000"/>
          <w:sz w:val="28"/>
          <w:szCs w:val="28"/>
        </w:rPr>
        <w:t xml:space="preserve">« Кузебаевское» </w:t>
      </w:r>
      <w:r w:rsidR="00426B9F">
        <w:rPr>
          <w:color w:val="000000"/>
          <w:sz w:val="28"/>
          <w:szCs w:val="28"/>
        </w:rPr>
        <w:t xml:space="preserve"> </w:t>
      </w:r>
      <w:r w:rsidR="002A315E">
        <w:rPr>
          <w:color w:val="000000"/>
          <w:sz w:val="28"/>
          <w:szCs w:val="28"/>
        </w:rPr>
        <w:t xml:space="preserve"> </w:t>
      </w:r>
    </w:p>
    <w:tbl>
      <w:tblPr>
        <w:tblW w:w="0" w:type="auto"/>
        <w:tblLook w:val="04A0" w:firstRow="1" w:lastRow="0" w:firstColumn="1" w:lastColumn="0" w:noHBand="0" w:noVBand="1"/>
      </w:tblPr>
      <w:tblGrid>
        <w:gridCol w:w="3857"/>
        <w:gridCol w:w="1420"/>
        <w:gridCol w:w="1686"/>
        <w:gridCol w:w="1722"/>
        <w:gridCol w:w="1226"/>
      </w:tblGrid>
      <w:tr w:rsidR="001E3380" w:rsidRPr="001E3380" w14:paraId="615C0017" w14:textId="77777777" w:rsidTr="001E3380">
        <w:trPr>
          <w:trHeight w:val="94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39756" w14:textId="77777777" w:rsidR="001E3380" w:rsidRPr="001E3380" w:rsidRDefault="001E3380" w:rsidP="001E3380">
            <w:pPr>
              <w:jc w:val="center"/>
              <w:rPr>
                <w:color w:val="000000"/>
                <w:sz w:val="22"/>
                <w:szCs w:val="22"/>
              </w:rPr>
            </w:pPr>
            <w:r w:rsidRPr="001E3380">
              <w:rPr>
                <w:color w:val="000000"/>
                <w:sz w:val="22"/>
                <w:szCs w:val="22"/>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91AC63" w14:textId="77777777" w:rsidR="001E3380" w:rsidRPr="001E3380" w:rsidRDefault="001E3380" w:rsidP="001E3380">
            <w:pPr>
              <w:jc w:val="center"/>
              <w:rPr>
                <w:color w:val="000000"/>
                <w:sz w:val="22"/>
                <w:szCs w:val="22"/>
              </w:rPr>
            </w:pPr>
            <w:r w:rsidRPr="001E3380">
              <w:rPr>
                <w:color w:val="000000"/>
                <w:sz w:val="22"/>
                <w:szCs w:val="22"/>
              </w:rPr>
              <w:t xml:space="preserve">Единицы </w:t>
            </w:r>
          </w:p>
          <w:p w14:paraId="098F2C42" w14:textId="77777777" w:rsidR="001E3380" w:rsidRPr="001E3380" w:rsidRDefault="001E3380" w:rsidP="001E3380">
            <w:pPr>
              <w:jc w:val="center"/>
              <w:rPr>
                <w:color w:val="000000"/>
                <w:sz w:val="22"/>
                <w:szCs w:val="22"/>
              </w:rPr>
            </w:pPr>
            <w:r w:rsidRPr="001E3380">
              <w:rPr>
                <w:color w:val="000000"/>
                <w:sz w:val="22"/>
                <w:szCs w:val="22"/>
              </w:rPr>
              <w:t>измерения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A18EBB" w14:textId="77777777" w:rsidR="001E3380" w:rsidRPr="001E3380" w:rsidRDefault="001E3380" w:rsidP="00806DA1">
            <w:pPr>
              <w:jc w:val="center"/>
              <w:rPr>
                <w:b/>
                <w:bCs/>
                <w:color w:val="000000"/>
              </w:rPr>
            </w:pPr>
            <w:r w:rsidRPr="001E3380">
              <w:rPr>
                <w:b/>
                <w:bCs/>
                <w:color w:val="000000"/>
              </w:rPr>
              <w:t>Современное состояние(202</w:t>
            </w:r>
            <w:r w:rsidR="00806DA1">
              <w:rPr>
                <w:b/>
                <w:bCs/>
                <w:color w:val="000000"/>
              </w:rPr>
              <w:t>0</w:t>
            </w:r>
            <w:r w:rsidRPr="001E3380">
              <w:rPr>
                <w:b/>
                <w:bCs/>
                <w:color w:val="000000"/>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ED82F6" w14:textId="77777777" w:rsidR="001E3380" w:rsidRPr="001E3380" w:rsidRDefault="001E3380" w:rsidP="004B06FF">
            <w:pPr>
              <w:jc w:val="center"/>
              <w:rPr>
                <w:b/>
                <w:bCs/>
                <w:color w:val="000000"/>
              </w:rPr>
            </w:pPr>
            <w:r w:rsidRPr="001E3380">
              <w:rPr>
                <w:b/>
                <w:bCs/>
                <w:color w:val="000000"/>
              </w:rPr>
              <w:t>Первая Очередь(202</w:t>
            </w:r>
            <w:r w:rsidR="004B06FF">
              <w:rPr>
                <w:b/>
                <w:bCs/>
                <w:color w:val="000000"/>
                <w:lang w:val="en-US"/>
              </w:rPr>
              <w:t>2</w:t>
            </w:r>
            <w:r w:rsidRPr="001E3380">
              <w:rPr>
                <w:b/>
                <w:bCs/>
                <w:color w:val="000000"/>
              </w:rPr>
              <w:t>-20</w:t>
            </w:r>
            <w:r w:rsidR="00A1722A">
              <w:rPr>
                <w:b/>
                <w:bCs/>
                <w:color w:val="000000"/>
              </w:rPr>
              <w:t>30</w:t>
            </w:r>
            <w:r w:rsidRPr="001E3380">
              <w:rPr>
                <w:b/>
                <w:bCs/>
                <w:color w:val="000000"/>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6C5E7D7" w14:textId="77777777" w:rsidR="001E3380" w:rsidRPr="001E3380" w:rsidRDefault="001E3380" w:rsidP="004B06FF">
            <w:pPr>
              <w:jc w:val="center"/>
              <w:rPr>
                <w:b/>
                <w:bCs/>
                <w:color w:val="000000"/>
              </w:rPr>
            </w:pPr>
            <w:r w:rsidRPr="001E3380">
              <w:rPr>
                <w:b/>
                <w:bCs/>
                <w:color w:val="000000"/>
              </w:rPr>
              <w:t>Расчётный срок (203</w:t>
            </w:r>
            <w:r w:rsidR="004B06FF">
              <w:rPr>
                <w:b/>
                <w:bCs/>
                <w:color w:val="000000"/>
                <w:lang w:val="en-US"/>
              </w:rPr>
              <w:t>8</w:t>
            </w:r>
            <w:r w:rsidRPr="001E3380">
              <w:rPr>
                <w:b/>
                <w:bCs/>
                <w:color w:val="000000"/>
              </w:rPr>
              <w:t>)</w:t>
            </w:r>
          </w:p>
        </w:tc>
      </w:tr>
      <w:tr w:rsidR="0044112E" w:rsidRPr="001E3380" w14:paraId="5E77C24F" w14:textId="77777777" w:rsidTr="005E2F74">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7C5C28" w14:textId="77777777" w:rsidR="0044112E" w:rsidRPr="001E3380" w:rsidRDefault="0044112E" w:rsidP="0044112E">
            <w:pPr>
              <w:jc w:val="center"/>
              <w:rPr>
                <w:b/>
                <w:color w:val="000000"/>
                <w:sz w:val="22"/>
                <w:szCs w:val="22"/>
              </w:rPr>
            </w:pPr>
            <w:r w:rsidRPr="001E3380">
              <w:rPr>
                <w:b/>
                <w:color w:val="000000"/>
                <w:sz w:val="22"/>
                <w:szCs w:val="22"/>
              </w:rPr>
              <w:t>Общая отапливаемая площадь жилых зданий, в т.ч.:</w:t>
            </w:r>
          </w:p>
        </w:tc>
        <w:tc>
          <w:tcPr>
            <w:tcW w:w="0" w:type="auto"/>
            <w:tcBorders>
              <w:top w:val="nil"/>
              <w:left w:val="nil"/>
              <w:bottom w:val="single" w:sz="4" w:space="0" w:color="auto"/>
              <w:right w:val="single" w:sz="4" w:space="0" w:color="auto"/>
            </w:tcBorders>
            <w:shd w:val="clear" w:color="auto" w:fill="auto"/>
            <w:vAlign w:val="center"/>
            <w:hideMark/>
          </w:tcPr>
          <w:p w14:paraId="3AE8304A" w14:textId="77777777" w:rsidR="0044112E" w:rsidRPr="001E3380" w:rsidRDefault="0044112E" w:rsidP="0044112E">
            <w:pPr>
              <w:jc w:val="center"/>
              <w:rPr>
                <w:color w:val="000000"/>
                <w:sz w:val="22"/>
                <w:szCs w:val="22"/>
              </w:rPr>
            </w:pPr>
            <w:r w:rsidRPr="001E3380">
              <w:rPr>
                <w:color w:val="000000"/>
                <w:sz w:val="22"/>
                <w:szCs w:val="22"/>
              </w:rPr>
              <w:t>тыс. кв.м.</w:t>
            </w:r>
          </w:p>
        </w:tc>
        <w:tc>
          <w:tcPr>
            <w:tcW w:w="0" w:type="auto"/>
            <w:tcBorders>
              <w:top w:val="nil"/>
              <w:left w:val="nil"/>
              <w:bottom w:val="single" w:sz="4" w:space="0" w:color="auto"/>
              <w:right w:val="single" w:sz="4" w:space="0" w:color="auto"/>
            </w:tcBorders>
            <w:shd w:val="clear" w:color="auto" w:fill="auto"/>
            <w:noWrap/>
            <w:vAlign w:val="center"/>
          </w:tcPr>
          <w:p w14:paraId="789164D7" w14:textId="77777777" w:rsidR="0044112E" w:rsidRPr="007F0DC6" w:rsidRDefault="0044112E" w:rsidP="0044112E">
            <w:pPr>
              <w:jc w:val="center"/>
              <w:rPr>
                <w:color w:val="000000" w:themeColor="text1"/>
                <w:sz w:val="22"/>
                <w:szCs w:val="22"/>
              </w:rPr>
            </w:pPr>
            <w:r>
              <w:rPr>
                <w:color w:val="000000" w:themeColor="text1"/>
                <w:sz w:val="22"/>
                <w:szCs w:val="22"/>
              </w:rPr>
              <w:t>3,437</w:t>
            </w:r>
          </w:p>
        </w:tc>
        <w:tc>
          <w:tcPr>
            <w:tcW w:w="0" w:type="auto"/>
            <w:tcBorders>
              <w:top w:val="nil"/>
              <w:left w:val="nil"/>
              <w:bottom w:val="single" w:sz="4" w:space="0" w:color="auto"/>
              <w:right w:val="single" w:sz="4" w:space="0" w:color="auto"/>
            </w:tcBorders>
            <w:shd w:val="clear" w:color="auto" w:fill="auto"/>
            <w:noWrap/>
            <w:vAlign w:val="center"/>
          </w:tcPr>
          <w:p w14:paraId="7CD683C3" w14:textId="77777777" w:rsidR="0044112E" w:rsidRPr="007F0DC6" w:rsidRDefault="0044112E" w:rsidP="0044112E">
            <w:pPr>
              <w:jc w:val="center"/>
              <w:rPr>
                <w:color w:val="000000" w:themeColor="text1"/>
                <w:sz w:val="22"/>
                <w:szCs w:val="22"/>
                <w:highlight w:val="green"/>
              </w:rPr>
            </w:pPr>
            <w:r w:rsidRPr="008E5E86">
              <w:rPr>
                <w:color w:val="000000" w:themeColor="text1"/>
                <w:sz w:val="22"/>
                <w:szCs w:val="22"/>
              </w:rPr>
              <w:t>3,</w:t>
            </w:r>
            <w:r>
              <w:rPr>
                <w:color w:val="000000" w:themeColor="text1"/>
                <w:sz w:val="22"/>
                <w:szCs w:val="22"/>
              </w:rPr>
              <w:t>437</w:t>
            </w:r>
          </w:p>
        </w:tc>
        <w:tc>
          <w:tcPr>
            <w:tcW w:w="0" w:type="auto"/>
            <w:tcBorders>
              <w:top w:val="nil"/>
              <w:left w:val="nil"/>
              <w:bottom w:val="single" w:sz="4" w:space="0" w:color="auto"/>
              <w:right w:val="single" w:sz="4" w:space="0" w:color="auto"/>
            </w:tcBorders>
            <w:shd w:val="clear" w:color="auto" w:fill="auto"/>
            <w:noWrap/>
            <w:vAlign w:val="center"/>
          </w:tcPr>
          <w:p w14:paraId="4C89D330" w14:textId="77777777" w:rsidR="0044112E" w:rsidRPr="007F0DC6" w:rsidRDefault="0044112E" w:rsidP="0044112E">
            <w:pPr>
              <w:jc w:val="center"/>
              <w:rPr>
                <w:color w:val="000000" w:themeColor="text1"/>
                <w:sz w:val="22"/>
                <w:szCs w:val="22"/>
              </w:rPr>
            </w:pPr>
            <w:r>
              <w:rPr>
                <w:color w:val="000000" w:themeColor="text1"/>
                <w:sz w:val="22"/>
                <w:szCs w:val="22"/>
              </w:rPr>
              <w:t>3,437</w:t>
            </w:r>
          </w:p>
        </w:tc>
      </w:tr>
      <w:tr w:rsidR="0044112E" w:rsidRPr="001E3380" w14:paraId="19259604" w14:textId="77777777" w:rsidTr="005E2F74">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6643CA" w14:textId="77777777" w:rsidR="0044112E" w:rsidRPr="001E3380" w:rsidRDefault="0044112E" w:rsidP="0044112E">
            <w:pPr>
              <w:jc w:val="center"/>
              <w:rPr>
                <w:b/>
                <w:color w:val="000000"/>
                <w:sz w:val="22"/>
                <w:szCs w:val="22"/>
              </w:rPr>
            </w:pPr>
            <w:r w:rsidRPr="001E3380">
              <w:rPr>
                <w:b/>
                <w:color w:val="000000"/>
                <w:sz w:val="22"/>
                <w:szCs w:val="22"/>
              </w:rPr>
              <w:t>Тепловая нагрузка в жилищном фонде:</w:t>
            </w:r>
          </w:p>
        </w:tc>
        <w:tc>
          <w:tcPr>
            <w:tcW w:w="0" w:type="auto"/>
            <w:tcBorders>
              <w:top w:val="nil"/>
              <w:left w:val="nil"/>
              <w:bottom w:val="single" w:sz="4" w:space="0" w:color="auto"/>
              <w:right w:val="single" w:sz="4" w:space="0" w:color="auto"/>
            </w:tcBorders>
            <w:shd w:val="clear" w:color="auto" w:fill="auto"/>
            <w:vAlign w:val="center"/>
            <w:hideMark/>
          </w:tcPr>
          <w:p w14:paraId="75437638" w14:textId="77777777" w:rsidR="0044112E" w:rsidRPr="001E3380" w:rsidRDefault="0044112E" w:rsidP="0044112E">
            <w:pPr>
              <w:jc w:val="center"/>
              <w:rPr>
                <w:color w:val="000000"/>
                <w:sz w:val="22"/>
                <w:szCs w:val="22"/>
              </w:rPr>
            </w:pPr>
            <w:r w:rsidRPr="001E3380">
              <w:rPr>
                <w:color w:val="000000"/>
                <w:sz w:val="22"/>
                <w:szCs w:val="22"/>
              </w:rPr>
              <w:t>Гкал/ч</w:t>
            </w:r>
          </w:p>
        </w:tc>
        <w:tc>
          <w:tcPr>
            <w:tcW w:w="0" w:type="auto"/>
            <w:tcBorders>
              <w:top w:val="nil"/>
              <w:left w:val="nil"/>
              <w:bottom w:val="single" w:sz="4" w:space="0" w:color="auto"/>
              <w:right w:val="single" w:sz="4" w:space="0" w:color="auto"/>
            </w:tcBorders>
            <w:shd w:val="clear" w:color="auto" w:fill="auto"/>
            <w:noWrap/>
            <w:vAlign w:val="center"/>
          </w:tcPr>
          <w:p w14:paraId="381B3A61" w14:textId="77777777" w:rsidR="0044112E" w:rsidRPr="00806DA1" w:rsidRDefault="0044112E" w:rsidP="0044112E">
            <w:pPr>
              <w:jc w:val="center"/>
              <w:rPr>
                <w:color w:val="FF0000"/>
                <w:sz w:val="22"/>
                <w:szCs w:val="22"/>
              </w:rPr>
            </w:pPr>
            <w:r w:rsidRPr="007F0DC6">
              <w:rPr>
                <w:color w:val="000000" w:themeColor="text1"/>
                <w:sz w:val="22"/>
                <w:szCs w:val="22"/>
              </w:rPr>
              <w:t>0,3</w:t>
            </w:r>
            <w:r>
              <w:rPr>
                <w:color w:val="000000" w:themeColor="text1"/>
                <w:sz w:val="22"/>
                <w:szCs w:val="22"/>
              </w:rPr>
              <w:t>18</w:t>
            </w:r>
          </w:p>
        </w:tc>
        <w:tc>
          <w:tcPr>
            <w:tcW w:w="0" w:type="auto"/>
            <w:tcBorders>
              <w:top w:val="nil"/>
              <w:left w:val="nil"/>
              <w:bottom w:val="single" w:sz="4" w:space="0" w:color="auto"/>
              <w:right w:val="single" w:sz="4" w:space="0" w:color="auto"/>
            </w:tcBorders>
            <w:shd w:val="clear" w:color="auto" w:fill="auto"/>
            <w:noWrap/>
            <w:vAlign w:val="center"/>
          </w:tcPr>
          <w:p w14:paraId="079B74C8" w14:textId="77777777" w:rsidR="0044112E" w:rsidRPr="00806DA1" w:rsidRDefault="0044112E" w:rsidP="0044112E">
            <w:pPr>
              <w:jc w:val="center"/>
              <w:rPr>
                <w:color w:val="FF0000"/>
                <w:sz w:val="22"/>
                <w:szCs w:val="22"/>
              </w:rPr>
            </w:pPr>
            <w:r w:rsidRPr="007F0DC6">
              <w:rPr>
                <w:color w:val="000000" w:themeColor="text1"/>
                <w:sz w:val="22"/>
                <w:szCs w:val="22"/>
              </w:rPr>
              <w:t>0,3</w:t>
            </w:r>
            <w:r>
              <w:rPr>
                <w:color w:val="000000" w:themeColor="text1"/>
                <w:sz w:val="22"/>
                <w:szCs w:val="22"/>
              </w:rPr>
              <w:t>18</w:t>
            </w:r>
          </w:p>
        </w:tc>
        <w:tc>
          <w:tcPr>
            <w:tcW w:w="0" w:type="auto"/>
            <w:tcBorders>
              <w:top w:val="nil"/>
              <w:left w:val="nil"/>
              <w:bottom w:val="single" w:sz="4" w:space="0" w:color="auto"/>
              <w:right w:val="single" w:sz="4" w:space="0" w:color="auto"/>
            </w:tcBorders>
            <w:shd w:val="clear" w:color="auto" w:fill="auto"/>
            <w:noWrap/>
            <w:vAlign w:val="center"/>
          </w:tcPr>
          <w:p w14:paraId="71DBD274" w14:textId="77777777" w:rsidR="0044112E" w:rsidRPr="00806DA1" w:rsidRDefault="0044112E" w:rsidP="0044112E">
            <w:pPr>
              <w:jc w:val="center"/>
              <w:rPr>
                <w:color w:val="FF0000"/>
                <w:sz w:val="22"/>
                <w:szCs w:val="22"/>
              </w:rPr>
            </w:pPr>
            <w:r w:rsidRPr="007F0DC6">
              <w:rPr>
                <w:color w:val="000000" w:themeColor="text1"/>
                <w:sz w:val="22"/>
                <w:szCs w:val="22"/>
              </w:rPr>
              <w:t>0,3</w:t>
            </w:r>
            <w:r>
              <w:rPr>
                <w:color w:val="000000" w:themeColor="text1"/>
                <w:sz w:val="22"/>
                <w:szCs w:val="22"/>
              </w:rPr>
              <w:t>18</w:t>
            </w:r>
          </w:p>
        </w:tc>
      </w:tr>
      <w:tr w:rsidR="0044112E" w:rsidRPr="001E3380" w14:paraId="687EF1B7" w14:textId="77777777" w:rsidTr="005E2F74">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F8E441" w14:textId="77777777" w:rsidR="0044112E" w:rsidRPr="001E3380" w:rsidRDefault="0044112E" w:rsidP="0044112E">
            <w:pPr>
              <w:jc w:val="center"/>
              <w:rPr>
                <w:color w:val="000000"/>
                <w:sz w:val="22"/>
                <w:szCs w:val="22"/>
              </w:rPr>
            </w:pPr>
            <w:r w:rsidRPr="001E3380">
              <w:rPr>
                <w:color w:val="000000"/>
                <w:sz w:val="22"/>
                <w:szCs w:val="22"/>
              </w:rPr>
              <w:t>Расход тепловой энергии, в жилищном фонде:</w:t>
            </w:r>
          </w:p>
        </w:tc>
        <w:tc>
          <w:tcPr>
            <w:tcW w:w="0" w:type="auto"/>
            <w:tcBorders>
              <w:top w:val="nil"/>
              <w:left w:val="nil"/>
              <w:bottom w:val="single" w:sz="4" w:space="0" w:color="auto"/>
              <w:right w:val="single" w:sz="4" w:space="0" w:color="auto"/>
            </w:tcBorders>
            <w:shd w:val="clear" w:color="auto" w:fill="auto"/>
            <w:vAlign w:val="center"/>
            <w:hideMark/>
          </w:tcPr>
          <w:p w14:paraId="5459726B" w14:textId="77777777" w:rsidR="0044112E" w:rsidRPr="001E3380" w:rsidRDefault="0044112E" w:rsidP="0044112E">
            <w:pPr>
              <w:jc w:val="center"/>
              <w:rPr>
                <w:color w:val="000000"/>
                <w:sz w:val="22"/>
                <w:szCs w:val="22"/>
              </w:rPr>
            </w:pPr>
            <w:r w:rsidRPr="001E3380">
              <w:rPr>
                <w:color w:val="000000"/>
                <w:sz w:val="22"/>
                <w:szCs w:val="22"/>
              </w:rPr>
              <w:t>Гкал</w:t>
            </w:r>
          </w:p>
        </w:tc>
        <w:tc>
          <w:tcPr>
            <w:tcW w:w="0" w:type="auto"/>
            <w:tcBorders>
              <w:top w:val="nil"/>
              <w:left w:val="nil"/>
              <w:bottom w:val="single" w:sz="4" w:space="0" w:color="auto"/>
              <w:right w:val="single" w:sz="4" w:space="0" w:color="auto"/>
            </w:tcBorders>
            <w:shd w:val="clear" w:color="auto" w:fill="auto"/>
            <w:noWrap/>
            <w:vAlign w:val="center"/>
          </w:tcPr>
          <w:p w14:paraId="068766CA" w14:textId="77777777" w:rsidR="0044112E" w:rsidRPr="008E5E86" w:rsidRDefault="0044112E" w:rsidP="0044112E">
            <w:pPr>
              <w:jc w:val="center"/>
              <w:rPr>
                <w:color w:val="000000" w:themeColor="text1"/>
                <w:sz w:val="22"/>
                <w:szCs w:val="22"/>
              </w:rPr>
            </w:pPr>
            <w:r>
              <w:rPr>
                <w:color w:val="000000" w:themeColor="text1"/>
                <w:sz w:val="22"/>
                <w:szCs w:val="22"/>
              </w:rPr>
              <w:t>524</w:t>
            </w:r>
          </w:p>
        </w:tc>
        <w:tc>
          <w:tcPr>
            <w:tcW w:w="0" w:type="auto"/>
            <w:tcBorders>
              <w:top w:val="nil"/>
              <w:left w:val="nil"/>
              <w:bottom w:val="single" w:sz="4" w:space="0" w:color="auto"/>
              <w:right w:val="single" w:sz="4" w:space="0" w:color="auto"/>
            </w:tcBorders>
            <w:shd w:val="clear" w:color="auto" w:fill="auto"/>
            <w:noWrap/>
            <w:vAlign w:val="center"/>
          </w:tcPr>
          <w:p w14:paraId="137F06C9" w14:textId="77777777" w:rsidR="0044112E" w:rsidRPr="008E5E86" w:rsidRDefault="0044112E" w:rsidP="0044112E">
            <w:pPr>
              <w:jc w:val="center"/>
              <w:rPr>
                <w:color w:val="000000" w:themeColor="text1"/>
                <w:sz w:val="22"/>
                <w:szCs w:val="22"/>
              </w:rPr>
            </w:pPr>
            <w:r>
              <w:rPr>
                <w:color w:val="000000" w:themeColor="text1"/>
                <w:sz w:val="22"/>
                <w:szCs w:val="22"/>
              </w:rPr>
              <w:t>524</w:t>
            </w:r>
          </w:p>
        </w:tc>
        <w:tc>
          <w:tcPr>
            <w:tcW w:w="0" w:type="auto"/>
            <w:tcBorders>
              <w:top w:val="nil"/>
              <w:left w:val="nil"/>
              <w:bottom w:val="single" w:sz="4" w:space="0" w:color="auto"/>
              <w:right w:val="single" w:sz="4" w:space="0" w:color="auto"/>
            </w:tcBorders>
            <w:shd w:val="clear" w:color="auto" w:fill="auto"/>
            <w:noWrap/>
            <w:vAlign w:val="center"/>
          </w:tcPr>
          <w:p w14:paraId="0B3417BA" w14:textId="77777777" w:rsidR="0044112E" w:rsidRPr="008E5E86" w:rsidRDefault="0044112E" w:rsidP="0044112E">
            <w:pPr>
              <w:jc w:val="center"/>
              <w:rPr>
                <w:color w:val="000000" w:themeColor="text1"/>
                <w:sz w:val="22"/>
                <w:szCs w:val="22"/>
              </w:rPr>
            </w:pPr>
            <w:r>
              <w:rPr>
                <w:color w:val="000000" w:themeColor="text1"/>
                <w:sz w:val="22"/>
                <w:szCs w:val="22"/>
              </w:rPr>
              <w:t>524</w:t>
            </w:r>
          </w:p>
        </w:tc>
      </w:tr>
      <w:tr w:rsidR="0044112E" w:rsidRPr="001E3380" w14:paraId="4CD6CEFC" w14:textId="77777777" w:rsidTr="005E2F74">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0BEDB1" w14:textId="77777777" w:rsidR="0044112E" w:rsidRPr="001E3380" w:rsidRDefault="0044112E" w:rsidP="0044112E">
            <w:pPr>
              <w:jc w:val="center"/>
              <w:rPr>
                <w:color w:val="000000"/>
                <w:sz w:val="22"/>
                <w:szCs w:val="22"/>
              </w:rPr>
            </w:pPr>
            <w:r w:rsidRPr="001E3380">
              <w:rPr>
                <w:color w:val="000000"/>
                <w:sz w:val="22"/>
                <w:szCs w:val="22"/>
              </w:rPr>
              <w:t>Удельная тепловая нагрузка в жилищном фонде</w:t>
            </w:r>
          </w:p>
        </w:tc>
        <w:tc>
          <w:tcPr>
            <w:tcW w:w="0" w:type="auto"/>
            <w:tcBorders>
              <w:top w:val="nil"/>
              <w:left w:val="nil"/>
              <w:bottom w:val="single" w:sz="4" w:space="0" w:color="auto"/>
              <w:right w:val="single" w:sz="4" w:space="0" w:color="auto"/>
            </w:tcBorders>
            <w:shd w:val="clear" w:color="auto" w:fill="auto"/>
            <w:vAlign w:val="center"/>
            <w:hideMark/>
          </w:tcPr>
          <w:p w14:paraId="09AA94F1" w14:textId="77777777" w:rsidR="0044112E" w:rsidRPr="001E3380" w:rsidRDefault="0044112E" w:rsidP="0044112E">
            <w:pPr>
              <w:jc w:val="center"/>
              <w:rPr>
                <w:color w:val="000000"/>
                <w:sz w:val="22"/>
                <w:szCs w:val="22"/>
              </w:rPr>
            </w:pPr>
            <w:r w:rsidRPr="001E3380">
              <w:rPr>
                <w:color w:val="000000"/>
                <w:sz w:val="22"/>
                <w:szCs w:val="22"/>
              </w:rPr>
              <w:t>Гкал/ч/кв.м</w:t>
            </w:r>
          </w:p>
        </w:tc>
        <w:tc>
          <w:tcPr>
            <w:tcW w:w="0" w:type="auto"/>
            <w:tcBorders>
              <w:top w:val="nil"/>
              <w:left w:val="nil"/>
              <w:bottom w:val="single" w:sz="4" w:space="0" w:color="auto"/>
              <w:right w:val="single" w:sz="4" w:space="0" w:color="auto"/>
            </w:tcBorders>
            <w:shd w:val="clear" w:color="auto" w:fill="auto"/>
            <w:noWrap/>
            <w:vAlign w:val="center"/>
          </w:tcPr>
          <w:p w14:paraId="70209BC4" w14:textId="77777777" w:rsidR="0044112E" w:rsidRPr="00806DA1" w:rsidRDefault="0044112E" w:rsidP="0044112E">
            <w:pPr>
              <w:jc w:val="center"/>
              <w:rPr>
                <w:color w:val="FF0000"/>
                <w:sz w:val="22"/>
                <w:szCs w:val="22"/>
              </w:rPr>
            </w:pPr>
            <w:r w:rsidRPr="008E5E86">
              <w:rPr>
                <w:color w:val="000000" w:themeColor="text1"/>
                <w:sz w:val="22"/>
                <w:szCs w:val="22"/>
              </w:rPr>
              <w:t>0,0</w:t>
            </w:r>
            <w:r>
              <w:rPr>
                <w:color w:val="000000" w:themeColor="text1"/>
                <w:sz w:val="22"/>
                <w:szCs w:val="22"/>
              </w:rPr>
              <w:t>93</w:t>
            </w:r>
          </w:p>
        </w:tc>
        <w:tc>
          <w:tcPr>
            <w:tcW w:w="0" w:type="auto"/>
            <w:tcBorders>
              <w:top w:val="nil"/>
              <w:left w:val="nil"/>
              <w:bottom w:val="single" w:sz="4" w:space="0" w:color="auto"/>
              <w:right w:val="single" w:sz="4" w:space="0" w:color="auto"/>
            </w:tcBorders>
            <w:shd w:val="clear" w:color="auto" w:fill="auto"/>
            <w:noWrap/>
            <w:vAlign w:val="center"/>
          </w:tcPr>
          <w:p w14:paraId="2E04B394" w14:textId="77777777" w:rsidR="0044112E" w:rsidRPr="00806DA1" w:rsidRDefault="0044112E" w:rsidP="0044112E">
            <w:pPr>
              <w:jc w:val="center"/>
              <w:rPr>
                <w:color w:val="FF0000"/>
                <w:sz w:val="22"/>
                <w:szCs w:val="22"/>
              </w:rPr>
            </w:pPr>
            <w:r w:rsidRPr="008E5E86">
              <w:rPr>
                <w:color w:val="000000" w:themeColor="text1"/>
                <w:sz w:val="22"/>
                <w:szCs w:val="22"/>
              </w:rPr>
              <w:t>0,0</w:t>
            </w:r>
            <w:r>
              <w:rPr>
                <w:color w:val="000000" w:themeColor="text1"/>
                <w:sz w:val="22"/>
                <w:szCs w:val="22"/>
              </w:rPr>
              <w:t>93</w:t>
            </w:r>
          </w:p>
        </w:tc>
        <w:tc>
          <w:tcPr>
            <w:tcW w:w="0" w:type="auto"/>
            <w:tcBorders>
              <w:top w:val="nil"/>
              <w:left w:val="nil"/>
              <w:bottom w:val="single" w:sz="4" w:space="0" w:color="auto"/>
              <w:right w:val="single" w:sz="4" w:space="0" w:color="auto"/>
            </w:tcBorders>
            <w:shd w:val="clear" w:color="auto" w:fill="auto"/>
            <w:noWrap/>
            <w:vAlign w:val="center"/>
          </w:tcPr>
          <w:p w14:paraId="0569F489" w14:textId="77777777" w:rsidR="0044112E" w:rsidRPr="00806DA1" w:rsidRDefault="0044112E" w:rsidP="0044112E">
            <w:pPr>
              <w:jc w:val="center"/>
              <w:rPr>
                <w:color w:val="FF0000"/>
                <w:sz w:val="22"/>
                <w:szCs w:val="22"/>
              </w:rPr>
            </w:pPr>
            <w:r w:rsidRPr="008E5E86">
              <w:rPr>
                <w:color w:val="000000" w:themeColor="text1"/>
                <w:sz w:val="22"/>
                <w:szCs w:val="22"/>
              </w:rPr>
              <w:t>0,0</w:t>
            </w:r>
            <w:r>
              <w:rPr>
                <w:color w:val="000000" w:themeColor="text1"/>
                <w:sz w:val="22"/>
                <w:szCs w:val="22"/>
              </w:rPr>
              <w:t>93</w:t>
            </w:r>
          </w:p>
        </w:tc>
      </w:tr>
      <w:tr w:rsidR="00B2188E" w:rsidRPr="001E3380" w14:paraId="1D5623E2" w14:textId="77777777" w:rsidTr="005E2F74">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CF819F" w14:textId="77777777" w:rsidR="00B2188E" w:rsidRPr="001E3380" w:rsidRDefault="00B2188E" w:rsidP="0044112E">
            <w:pPr>
              <w:jc w:val="center"/>
              <w:rPr>
                <w:color w:val="000000"/>
                <w:sz w:val="22"/>
                <w:szCs w:val="22"/>
              </w:rPr>
            </w:pPr>
            <w:r w:rsidRPr="001E3380">
              <w:rPr>
                <w:color w:val="000000"/>
                <w:sz w:val="22"/>
                <w:szCs w:val="22"/>
              </w:rPr>
              <w:t>Градус-сутки отопительного периода</w:t>
            </w:r>
          </w:p>
        </w:tc>
        <w:tc>
          <w:tcPr>
            <w:tcW w:w="0" w:type="auto"/>
            <w:tcBorders>
              <w:top w:val="nil"/>
              <w:left w:val="nil"/>
              <w:bottom w:val="single" w:sz="4" w:space="0" w:color="auto"/>
              <w:right w:val="single" w:sz="4" w:space="0" w:color="auto"/>
            </w:tcBorders>
            <w:shd w:val="clear" w:color="auto" w:fill="auto"/>
            <w:vAlign w:val="center"/>
            <w:hideMark/>
          </w:tcPr>
          <w:p w14:paraId="1EAC9611" w14:textId="77777777" w:rsidR="00B2188E" w:rsidRPr="001E3380" w:rsidRDefault="00B2188E" w:rsidP="0044112E">
            <w:pPr>
              <w:jc w:val="center"/>
              <w:rPr>
                <w:color w:val="000000"/>
                <w:sz w:val="22"/>
                <w:szCs w:val="22"/>
              </w:rPr>
            </w:pPr>
            <w:r w:rsidRPr="001E3380">
              <w:rPr>
                <w:color w:val="000000"/>
                <w:sz w:val="22"/>
                <w:szCs w:val="22"/>
              </w:rPr>
              <w:t>°С×сут</w:t>
            </w:r>
          </w:p>
        </w:tc>
        <w:tc>
          <w:tcPr>
            <w:tcW w:w="0" w:type="auto"/>
            <w:tcBorders>
              <w:top w:val="nil"/>
              <w:left w:val="nil"/>
              <w:bottom w:val="single" w:sz="4" w:space="0" w:color="auto"/>
              <w:right w:val="single" w:sz="4" w:space="0" w:color="auto"/>
            </w:tcBorders>
            <w:shd w:val="clear" w:color="auto" w:fill="auto"/>
            <w:noWrap/>
            <w:vAlign w:val="center"/>
          </w:tcPr>
          <w:p w14:paraId="5E05D3D4" w14:textId="77777777" w:rsidR="00B2188E" w:rsidRPr="0076013A" w:rsidRDefault="00B2188E" w:rsidP="00B2188E">
            <w:pPr>
              <w:jc w:val="center"/>
              <w:rPr>
                <w:color w:val="000000"/>
                <w:sz w:val="22"/>
                <w:szCs w:val="22"/>
              </w:rPr>
            </w:pPr>
            <w:r w:rsidRPr="002A1AAE">
              <w:rPr>
                <w:color w:val="000000" w:themeColor="text1"/>
                <w:sz w:val="22"/>
                <w:szCs w:val="22"/>
              </w:rPr>
              <w:t>4 533</w:t>
            </w:r>
          </w:p>
        </w:tc>
        <w:tc>
          <w:tcPr>
            <w:tcW w:w="0" w:type="auto"/>
            <w:tcBorders>
              <w:top w:val="nil"/>
              <w:left w:val="nil"/>
              <w:bottom w:val="single" w:sz="4" w:space="0" w:color="auto"/>
              <w:right w:val="single" w:sz="4" w:space="0" w:color="auto"/>
            </w:tcBorders>
            <w:shd w:val="clear" w:color="auto" w:fill="auto"/>
            <w:noWrap/>
            <w:vAlign w:val="center"/>
          </w:tcPr>
          <w:p w14:paraId="209C5B10" w14:textId="77777777" w:rsidR="00B2188E" w:rsidRPr="0076013A" w:rsidRDefault="00B2188E" w:rsidP="00B2188E">
            <w:pPr>
              <w:jc w:val="center"/>
              <w:rPr>
                <w:color w:val="000000"/>
                <w:sz w:val="22"/>
                <w:szCs w:val="22"/>
              </w:rPr>
            </w:pPr>
            <w:r w:rsidRPr="002A1AAE">
              <w:rPr>
                <w:color w:val="000000"/>
                <w:sz w:val="22"/>
                <w:szCs w:val="22"/>
              </w:rPr>
              <w:t>4 533</w:t>
            </w:r>
          </w:p>
        </w:tc>
        <w:tc>
          <w:tcPr>
            <w:tcW w:w="0" w:type="auto"/>
            <w:tcBorders>
              <w:top w:val="nil"/>
              <w:left w:val="nil"/>
              <w:bottom w:val="single" w:sz="4" w:space="0" w:color="auto"/>
              <w:right w:val="single" w:sz="4" w:space="0" w:color="auto"/>
            </w:tcBorders>
            <w:shd w:val="clear" w:color="auto" w:fill="auto"/>
            <w:noWrap/>
            <w:vAlign w:val="center"/>
          </w:tcPr>
          <w:p w14:paraId="295E2FA2" w14:textId="77777777" w:rsidR="00B2188E" w:rsidRPr="0076013A" w:rsidRDefault="00B2188E" w:rsidP="00B2188E">
            <w:pPr>
              <w:jc w:val="center"/>
              <w:rPr>
                <w:color w:val="000000"/>
                <w:sz w:val="22"/>
                <w:szCs w:val="22"/>
              </w:rPr>
            </w:pPr>
            <w:r w:rsidRPr="002A1AAE">
              <w:rPr>
                <w:color w:val="000000"/>
                <w:sz w:val="22"/>
                <w:szCs w:val="22"/>
              </w:rPr>
              <w:t>4 533</w:t>
            </w:r>
          </w:p>
        </w:tc>
      </w:tr>
      <w:tr w:rsidR="00B2188E" w:rsidRPr="001E3380" w14:paraId="081883F2" w14:textId="77777777" w:rsidTr="005E2F74">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AB5A44" w14:textId="77777777" w:rsidR="00B2188E" w:rsidRPr="001E3380" w:rsidRDefault="00B2188E" w:rsidP="0044112E">
            <w:pPr>
              <w:jc w:val="center"/>
              <w:rPr>
                <w:color w:val="000000"/>
                <w:sz w:val="22"/>
                <w:szCs w:val="22"/>
              </w:rPr>
            </w:pPr>
            <w:r w:rsidRPr="001E3380">
              <w:rPr>
                <w:color w:val="000000"/>
                <w:sz w:val="22"/>
                <w:szCs w:val="22"/>
              </w:rPr>
              <w:t>Удельное приведенное потребление тепловой энергии на отопление в жилищном фонде</w:t>
            </w:r>
          </w:p>
        </w:tc>
        <w:tc>
          <w:tcPr>
            <w:tcW w:w="0" w:type="auto"/>
            <w:tcBorders>
              <w:top w:val="nil"/>
              <w:left w:val="nil"/>
              <w:bottom w:val="single" w:sz="4" w:space="0" w:color="auto"/>
              <w:right w:val="single" w:sz="4" w:space="0" w:color="auto"/>
            </w:tcBorders>
            <w:shd w:val="clear" w:color="auto" w:fill="auto"/>
            <w:vAlign w:val="center"/>
            <w:hideMark/>
          </w:tcPr>
          <w:p w14:paraId="24B288EB" w14:textId="77777777" w:rsidR="00B2188E" w:rsidRPr="001E3380" w:rsidRDefault="00B2188E" w:rsidP="0044112E">
            <w:pPr>
              <w:jc w:val="center"/>
              <w:rPr>
                <w:color w:val="000000"/>
                <w:sz w:val="22"/>
                <w:szCs w:val="22"/>
              </w:rPr>
            </w:pPr>
            <w:r w:rsidRPr="001E3380">
              <w:rPr>
                <w:color w:val="000000"/>
                <w:sz w:val="22"/>
                <w:szCs w:val="22"/>
              </w:rPr>
              <w:t>Гкал/кв.м /°С×сут</w:t>
            </w:r>
          </w:p>
        </w:tc>
        <w:tc>
          <w:tcPr>
            <w:tcW w:w="0" w:type="auto"/>
            <w:tcBorders>
              <w:top w:val="nil"/>
              <w:left w:val="nil"/>
              <w:bottom w:val="single" w:sz="4" w:space="0" w:color="auto"/>
              <w:right w:val="single" w:sz="4" w:space="0" w:color="auto"/>
            </w:tcBorders>
            <w:shd w:val="clear" w:color="auto" w:fill="auto"/>
            <w:noWrap/>
            <w:vAlign w:val="center"/>
          </w:tcPr>
          <w:p w14:paraId="703B6B45" w14:textId="77777777" w:rsidR="00B2188E" w:rsidRPr="0076013A" w:rsidRDefault="00B2188E" w:rsidP="00B2188E">
            <w:pPr>
              <w:jc w:val="center"/>
              <w:rPr>
                <w:color w:val="FF0000"/>
                <w:sz w:val="22"/>
                <w:szCs w:val="22"/>
              </w:rPr>
            </w:pPr>
            <w:r w:rsidRPr="002A1AAE">
              <w:rPr>
                <w:color w:val="000000" w:themeColor="text1"/>
                <w:sz w:val="22"/>
                <w:szCs w:val="22"/>
              </w:rPr>
              <w:t>163.7</w:t>
            </w:r>
          </w:p>
        </w:tc>
        <w:tc>
          <w:tcPr>
            <w:tcW w:w="0" w:type="auto"/>
            <w:tcBorders>
              <w:top w:val="nil"/>
              <w:left w:val="nil"/>
              <w:bottom w:val="single" w:sz="4" w:space="0" w:color="auto"/>
              <w:right w:val="single" w:sz="4" w:space="0" w:color="auto"/>
            </w:tcBorders>
            <w:shd w:val="clear" w:color="auto" w:fill="auto"/>
            <w:noWrap/>
            <w:vAlign w:val="center"/>
          </w:tcPr>
          <w:p w14:paraId="328F3658" w14:textId="77777777" w:rsidR="00B2188E" w:rsidRPr="0076013A" w:rsidRDefault="00B2188E" w:rsidP="00B2188E">
            <w:pPr>
              <w:jc w:val="center"/>
              <w:rPr>
                <w:color w:val="FF0000"/>
                <w:sz w:val="22"/>
                <w:szCs w:val="22"/>
              </w:rPr>
            </w:pPr>
            <w:r w:rsidRPr="002A1AAE">
              <w:rPr>
                <w:color w:val="000000"/>
                <w:sz w:val="22"/>
                <w:szCs w:val="22"/>
              </w:rPr>
              <w:t>163.7</w:t>
            </w:r>
          </w:p>
        </w:tc>
        <w:tc>
          <w:tcPr>
            <w:tcW w:w="0" w:type="auto"/>
            <w:tcBorders>
              <w:top w:val="nil"/>
              <w:left w:val="nil"/>
              <w:bottom w:val="single" w:sz="4" w:space="0" w:color="auto"/>
              <w:right w:val="single" w:sz="4" w:space="0" w:color="auto"/>
            </w:tcBorders>
            <w:shd w:val="clear" w:color="auto" w:fill="auto"/>
            <w:noWrap/>
            <w:vAlign w:val="center"/>
          </w:tcPr>
          <w:p w14:paraId="3B24A69C" w14:textId="77777777" w:rsidR="00B2188E" w:rsidRPr="0076013A" w:rsidRDefault="00B2188E" w:rsidP="00B2188E">
            <w:pPr>
              <w:jc w:val="center"/>
              <w:rPr>
                <w:color w:val="FF0000"/>
                <w:sz w:val="22"/>
                <w:szCs w:val="22"/>
              </w:rPr>
            </w:pPr>
            <w:r w:rsidRPr="002A1AAE">
              <w:rPr>
                <w:color w:val="000000"/>
                <w:sz w:val="22"/>
                <w:szCs w:val="22"/>
              </w:rPr>
              <w:t>163.7</w:t>
            </w:r>
          </w:p>
        </w:tc>
      </w:tr>
    </w:tbl>
    <w:p w14:paraId="2F8A8327" w14:textId="77777777" w:rsidR="00884D15" w:rsidRPr="00884D15" w:rsidRDefault="00884D15" w:rsidP="00884D15">
      <w:bookmarkStart w:id="408" w:name="_Toc18578962"/>
    </w:p>
    <w:p w14:paraId="6FD63765" w14:textId="77777777" w:rsidR="00171576" w:rsidRPr="000B6326" w:rsidRDefault="00171576" w:rsidP="0044112E">
      <w:pPr>
        <w:pStyle w:val="11"/>
        <w:numPr>
          <w:ilvl w:val="0"/>
          <w:numId w:val="0"/>
        </w:numPr>
        <w:ind w:right="-1"/>
        <w:jc w:val="left"/>
        <w:rPr>
          <w:rFonts w:eastAsia="Times New Roman"/>
          <w:noProof/>
          <w:sz w:val="28"/>
        </w:rPr>
      </w:pPr>
      <w:bookmarkStart w:id="409" w:name="_Toc65590341"/>
      <w:r w:rsidRPr="000B6326">
        <w:rPr>
          <w:rFonts w:eastAsia="Times New Roman"/>
          <w:noProof/>
          <w:sz w:val="28"/>
        </w:rPr>
        <w:t>Книга 14. Ценовые (тарифные) последствия.</w:t>
      </w:r>
      <w:bookmarkEnd w:id="408"/>
      <w:bookmarkEnd w:id="409"/>
    </w:p>
    <w:p w14:paraId="081821CB" w14:textId="77777777" w:rsidR="00171576" w:rsidRPr="000B6326" w:rsidRDefault="00171576" w:rsidP="00171576">
      <w:pPr>
        <w:pStyle w:val="11"/>
        <w:numPr>
          <w:ilvl w:val="0"/>
          <w:numId w:val="0"/>
        </w:numPr>
        <w:spacing w:before="0" w:after="0" w:line="360" w:lineRule="auto"/>
        <w:ind w:right="0"/>
        <w:rPr>
          <w:noProof/>
          <w:sz w:val="28"/>
        </w:rPr>
      </w:pPr>
      <w:bookmarkStart w:id="410" w:name="_Toc18578963"/>
      <w:bookmarkStart w:id="411" w:name="_Toc65590342"/>
      <w:r w:rsidRPr="000B6326">
        <w:rPr>
          <w:noProof/>
          <w:sz w:val="28"/>
        </w:rPr>
        <w:t>14.1. Часть 1. Тарифно-балансовые расчетные модели теплоснабжения потребителей по каждой системе теплоснабжения по каждому из сценариев</w:t>
      </w:r>
      <w:bookmarkEnd w:id="410"/>
      <w:bookmarkEnd w:id="411"/>
    </w:p>
    <w:p w14:paraId="20D52537" w14:textId="77777777" w:rsidR="0044112E" w:rsidRPr="0044112E" w:rsidRDefault="0044112E" w:rsidP="0044112E">
      <w:pPr>
        <w:keepNext/>
        <w:keepLines/>
        <w:spacing w:before="360" w:after="360" w:line="360" w:lineRule="auto"/>
        <w:ind w:right="-1" w:firstLine="567"/>
        <w:outlineLvl w:val="1"/>
        <w:rPr>
          <w:sz w:val="28"/>
          <w:szCs w:val="28"/>
          <w:lang w:eastAsia="en-US"/>
        </w:rPr>
      </w:pPr>
      <w:bookmarkStart w:id="412" w:name="_Toc65152734"/>
      <w:bookmarkStart w:id="413" w:name="_Toc65590343"/>
      <w:bookmarkStart w:id="414" w:name="_Toc18578964"/>
      <w:r w:rsidRPr="0044112E">
        <w:rPr>
          <w:sz w:val="28"/>
          <w:szCs w:val="28"/>
          <w:lang w:eastAsia="en-US"/>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теплоснабжения.Тариф ежегодно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экономически обоснованных расходов организации и возможных изменений условий реализации инвестиционной программы.</w:t>
      </w:r>
      <w:bookmarkEnd w:id="412"/>
      <w:bookmarkEnd w:id="413"/>
    </w:p>
    <w:p w14:paraId="2C0178DC" w14:textId="77777777" w:rsidR="00171576" w:rsidRPr="000B6326" w:rsidRDefault="00171576" w:rsidP="00171576">
      <w:pPr>
        <w:pStyle w:val="11"/>
        <w:numPr>
          <w:ilvl w:val="0"/>
          <w:numId w:val="0"/>
        </w:numPr>
        <w:spacing w:before="0" w:after="0" w:line="360" w:lineRule="auto"/>
        <w:ind w:right="-1"/>
        <w:rPr>
          <w:noProof/>
        </w:rPr>
      </w:pPr>
      <w:bookmarkStart w:id="415" w:name="_Toc65590344"/>
      <w:r w:rsidRPr="000B6326">
        <w:rPr>
          <w:noProof/>
        </w:rPr>
        <w:t>14.</w:t>
      </w:r>
      <w:r w:rsidRPr="000B6326">
        <w:rPr>
          <w:noProof/>
          <w:sz w:val="28"/>
        </w:rPr>
        <w:t>2. Часть 2. Тарифно-балансовые расчетные модели теплоснабжения потребителей по каждой единой теплоснабжающей организации</w:t>
      </w:r>
      <w:bookmarkEnd w:id="414"/>
      <w:bookmarkEnd w:id="415"/>
    </w:p>
    <w:p w14:paraId="4F866D82" w14:textId="77777777" w:rsidR="0044112E" w:rsidRPr="0044112E" w:rsidRDefault="0044112E" w:rsidP="0044112E">
      <w:pPr>
        <w:spacing w:line="276" w:lineRule="auto"/>
        <w:rPr>
          <w:sz w:val="28"/>
          <w:szCs w:val="28"/>
          <w:lang w:eastAsia="en-US"/>
        </w:rPr>
      </w:pPr>
      <w:bookmarkStart w:id="416" w:name="_Toc18578965"/>
      <w:r>
        <w:rPr>
          <w:sz w:val="28"/>
          <w:szCs w:val="28"/>
          <w:lang w:eastAsia="en-US"/>
        </w:rPr>
        <w:t xml:space="preserve">      </w:t>
      </w:r>
      <w:r w:rsidRPr="0044112E">
        <w:rPr>
          <w:sz w:val="28"/>
          <w:szCs w:val="28"/>
          <w:lang w:eastAsia="en-US"/>
        </w:rPr>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14:paraId="7323E90B" w14:textId="77777777" w:rsidR="0044112E" w:rsidRPr="0044112E" w:rsidRDefault="0044112E" w:rsidP="0044112E">
      <w:pPr>
        <w:spacing w:line="276" w:lineRule="auto"/>
        <w:rPr>
          <w:sz w:val="28"/>
          <w:szCs w:val="28"/>
          <w:lang w:eastAsia="en-US"/>
        </w:rPr>
      </w:pPr>
      <w:r w:rsidRPr="0044112E">
        <w:rPr>
          <w:sz w:val="28"/>
          <w:szCs w:val="28"/>
          <w:lang w:eastAsia="en-US"/>
        </w:rPr>
        <w:t xml:space="preserve">  </w:t>
      </w:r>
      <w:r w:rsidRPr="0044112E">
        <w:t xml:space="preserve"> </w:t>
      </w:r>
      <w:r w:rsidRPr="0044112E">
        <w:rPr>
          <w:sz w:val="28"/>
          <w:szCs w:val="28"/>
          <w:lang w:eastAsia="en-US"/>
        </w:rPr>
        <w:t>Величина себестоимости тепловой энергии МУП «Теплосервис» к 2039году с учетом индексов роста цен, тарифов на топливо, энергию и прочих составляющих увеличится на 90 % по сравнению с базовым значением (при условии реализации мероприятий по модернизации систем теплоснабжения). Без учета реализации мероприятий себестоимость увеличится на 70%.</w:t>
      </w:r>
    </w:p>
    <w:p w14:paraId="43B03C83" w14:textId="77777777" w:rsidR="00171576" w:rsidRPr="000B6326" w:rsidRDefault="00171576" w:rsidP="00171576">
      <w:pPr>
        <w:pStyle w:val="11"/>
        <w:numPr>
          <w:ilvl w:val="0"/>
          <w:numId w:val="0"/>
        </w:numPr>
        <w:ind w:right="141"/>
        <w:rPr>
          <w:noProof/>
          <w:sz w:val="28"/>
        </w:rPr>
      </w:pPr>
      <w:bookmarkStart w:id="417" w:name="_Toc65590345"/>
      <w:r w:rsidRPr="000B6326">
        <w:rPr>
          <w:noProof/>
          <w:sz w:val="28"/>
        </w:rPr>
        <w:t>14.3. 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416"/>
      <w:bookmarkEnd w:id="417"/>
    </w:p>
    <w:p w14:paraId="5B0E4E9F" w14:textId="77777777" w:rsidR="0044112E" w:rsidRDefault="0044112E" w:rsidP="00171576">
      <w:pPr>
        <w:pStyle w:val="11"/>
        <w:numPr>
          <w:ilvl w:val="0"/>
          <w:numId w:val="0"/>
        </w:numPr>
        <w:ind w:right="-1"/>
        <w:rPr>
          <w:rFonts w:eastAsia="Times New Roman"/>
          <w:b w:val="0"/>
          <w:noProof/>
          <w:sz w:val="28"/>
          <w:szCs w:val="36"/>
        </w:rPr>
      </w:pPr>
      <w:bookmarkStart w:id="418" w:name="_Toc65590346"/>
      <w:bookmarkStart w:id="419" w:name="_Toc18578966"/>
      <w:r w:rsidRPr="0044112E">
        <w:rPr>
          <w:rFonts w:eastAsia="Times New Roman"/>
          <w:b w:val="0"/>
          <w:noProof/>
          <w:sz w:val="28"/>
          <w:szCs w:val="36"/>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ремонту оборудования и заменой ненадежных участков тепловых сетей, а также заменой и ремонтом устаревшего оборудования. Динамика изменения тарифов приведена на рисунке.14.3.1.</w:t>
      </w:r>
      <w:bookmarkEnd w:id="418"/>
    </w:p>
    <w:p w14:paraId="4EEB0C38" w14:textId="77777777" w:rsidR="0044112E" w:rsidRDefault="0044112E" w:rsidP="00171576">
      <w:pPr>
        <w:pStyle w:val="11"/>
        <w:numPr>
          <w:ilvl w:val="0"/>
          <w:numId w:val="0"/>
        </w:numPr>
        <w:ind w:right="-1"/>
        <w:rPr>
          <w:rFonts w:eastAsia="Times New Roman"/>
          <w:b w:val="0"/>
          <w:noProof/>
          <w:sz w:val="28"/>
          <w:szCs w:val="36"/>
        </w:rPr>
      </w:pPr>
      <w:bookmarkStart w:id="420" w:name="_Toc65590347"/>
      <w:r w:rsidRPr="00CD1F57">
        <w:rPr>
          <w:b w:val="0"/>
          <w:noProof/>
          <w:sz w:val="28"/>
        </w:rPr>
        <w:drawing>
          <wp:inline distT="0" distB="0" distL="0" distR="0" wp14:anchorId="6345C1F7" wp14:editId="062F0849">
            <wp:extent cx="5486400" cy="32004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bookmarkEnd w:id="420"/>
    </w:p>
    <w:p w14:paraId="2A408DBF" w14:textId="77777777" w:rsidR="0044112E" w:rsidRDefault="0044112E" w:rsidP="00171576">
      <w:pPr>
        <w:pStyle w:val="11"/>
        <w:numPr>
          <w:ilvl w:val="0"/>
          <w:numId w:val="0"/>
        </w:numPr>
        <w:ind w:right="-1"/>
        <w:rPr>
          <w:rFonts w:eastAsia="Times New Roman"/>
          <w:b w:val="0"/>
          <w:noProof/>
          <w:sz w:val="28"/>
          <w:szCs w:val="36"/>
        </w:rPr>
      </w:pPr>
      <w:bookmarkStart w:id="421" w:name="_Toc65152737"/>
      <w:bookmarkStart w:id="422" w:name="_Toc65590348"/>
      <w:r w:rsidRPr="0044112E">
        <w:rPr>
          <w:rFonts w:eastAsia="Times New Roman"/>
          <w:b w:val="0"/>
          <w:noProof/>
          <w:sz w:val="28"/>
        </w:rPr>
        <w:drawing>
          <wp:inline distT="0" distB="0" distL="0" distR="0" wp14:anchorId="555D8D0B" wp14:editId="00F8C581">
            <wp:extent cx="5198938" cy="436880"/>
            <wp:effectExtent l="0" t="0" r="1905"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63221" cy="459088"/>
                    </a:xfrm>
                    <a:prstGeom prst="rect">
                      <a:avLst/>
                    </a:prstGeom>
                    <a:noFill/>
                  </pic:spPr>
                </pic:pic>
              </a:graphicData>
            </a:graphic>
          </wp:inline>
        </w:drawing>
      </w:r>
      <w:bookmarkEnd w:id="421"/>
      <w:bookmarkEnd w:id="422"/>
    </w:p>
    <w:p w14:paraId="098AA438" w14:textId="77777777" w:rsidR="0044112E" w:rsidRPr="0044112E" w:rsidRDefault="0044112E" w:rsidP="0044112E">
      <w:pPr>
        <w:rPr>
          <w:sz w:val="28"/>
          <w:szCs w:val="28"/>
        </w:rPr>
      </w:pPr>
      <w:r w:rsidRPr="0044112E">
        <w:rPr>
          <w:sz w:val="28"/>
          <w:szCs w:val="28"/>
        </w:rPr>
        <w:t>Рис.14.3.1.</w:t>
      </w:r>
      <w:r w:rsidRPr="0044112E">
        <w:t xml:space="preserve"> </w:t>
      </w:r>
      <w:r w:rsidRPr="0044112E">
        <w:rPr>
          <w:sz w:val="28"/>
          <w:szCs w:val="28"/>
        </w:rPr>
        <w:t>Динамика изменения тарифов</w:t>
      </w:r>
      <w:r w:rsidRPr="0044112E">
        <w:t xml:space="preserve"> </w:t>
      </w:r>
      <w:r w:rsidRPr="0044112E">
        <w:rPr>
          <w:sz w:val="28"/>
          <w:szCs w:val="28"/>
        </w:rPr>
        <w:t>последствий реализации проектов схемы теплоснабжения.</w:t>
      </w:r>
    </w:p>
    <w:p w14:paraId="26CAA4EE" w14:textId="77777777" w:rsidR="0044112E" w:rsidRPr="0044112E" w:rsidRDefault="0044112E" w:rsidP="0044112E"/>
    <w:p w14:paraId="4725F4DC" w14:textId="77777777" w:rsidR="00171576" w:rsidRPr="000B6326" w:rsidRDefault="00171576" w:rsidP="00171576">
      <w:pPr>
        <w:pStyle w:val="11"/>
        <w:numPr>
          <w:ilvl w:val="0"/>
          <w:numId w:val="0"/>
        </w:numPr>
        <w:ind w:right="-1"/>
        <w:rPr>
          <w:noProof/>
          <w:sz w:val="28"/>
        </w:rPr>
      </w:pPr>
      <w:bookmarkStart w:id="423" w:name="_Toc65590349"/>
      <w:r w:rsidRPr="000B6326">
        <w:rPr>
          <w:noProof/>
          <w:sz w:val="28"/>
        </w:rPr>
        <w:t>14.4. Часть 4. Описание изменений (фактических данных) в оценке ценовых (тарифных) последствий реализации проектов схемы теплоснабжения</w:t>
      </w:r>
      <w:bookmarkEnd w:id="419"/>
      <w:bookmarkEnd w:id="423"/>
    </w:p>
    <w:p w14:paraId="162F70D2" w14:textId="77777777" w:rsidR="0044112E" w:rsidRPr="0044112E" w:rsidRDefault="002E6676" w:rsidP="0044112E">
      <w:pPr>
        <w:jc w:val="both"/>
        <w:rPr>
          <w:sz w:val="28"/>
        </w:rPr>
      </w:pPr>
      <w:r>
        <w:rPr>
          <w:sz w:val="28"/>
        </w:rPr>
        <w:t xml:space="preserve">     </w:t>
      </w:r>
      <w:r w:rsidR="0044112E" w:rsidRPr="0044112E">
        <w:rPr>
          <w:sz w:val="28"/>
        </w:rPr>
        <w:t>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 муниципального образования  «</w:t>
      </w:r>
      <w:r>
        <w:rPr>
          <w:sz w:val="28"/>
        </w:rPr>
        <w:t>Кузебаевско</w:t>
      </w:r>
      <w:r w:rsidR="0044112E" w:rsidRPr="0044112E">
        <w:rPr>
          <w:sz w:val="28"/>
        </w:rPr>
        <w:t>е».</w:t>
      </w:r>
    </w:p>
    <w:p w14:paraId="3507D40C" w14:textId="77777777" w:rsidR="0044112E" w:rsidRPr="0044112E" w:rsidRDefault="0044112E" w:rsidP="0044112E">
      <w:pPr>
        <w:jc w:val="both"/>
        <w:rPr>
          <w:sz w:val="28"/>
        </w:rPr>
      </w:pPr>
      <w:r w:rsidRPr="0044112E">
        <w:rPr>
          <w:sz w:val="28"/>
        </w:rPr>
        <w:t xml:space="preserve"> В соответствии с п. 22 ч. 2 Постановления Правительства Российской федерации от 22.02.2012 г. №154 «О требованиях к схемам теплоснабжения, порядку их разработки и утверждения»:</w:t>
      </w:r>
    </w:p>
    <w:p w14:paraId="085EAD33" w14:textId="77777777" w:rsidR="0044112E" w:rsidRPr="0044112E" w:rsidRDefault="0044112E" w:rsidP="0044112E">
      <w:pPr>
        <w:jc w:val="both"/>
        <w:rPr>
          <w:sz w:val="28"/>
        </w:rPr>
      </w:pPr>
      <w:r w:rsidRPr="0044112E">
        <w:rPr>
          <w:sz w:val="28"/>
        </w:rPr>
        <w:t xml:space="preserve"> «22. Схема теплоснабжения подлежит ежегодно актуализации в отношении следующих данных: </w:t>
      </w:r>
    </w:p>
    <w:p w14:paraId="33273307" w14:textId="77777777" w:rsidR="0044112E" w:rsidRPr="0044112E" w:rsidRDefault="0044112E" w:rsidP="0044112E">
      <w:pPr>
        <w:jc w:val="both"/>
        <w:rPr>
          <w:sz w:val="28"/>
        </w:rPr>
      </w:pPr>
      <w:r w:rsidRPr="0044112E">
        <w:rPr>
          <w:sz w:val="28"/>
        </w:rPr>
        <w:t xml:space="preserve">… к) финансовые потребности при изменении схемы теплоснабжения и источники их покрытия». </w:t>
      </w:r>
    </w:p>
    <w:p w14:paraId="01DD618C" w14:textId="77777777" w:rsidR="0044112E" w:rsidRPr="0044112E" w:rsidRDefault="0044112E" w:rsidP="0044112E">
      <w:pPr>
        <w:jc w:val="both"/>
        <w:rPr>
          <w:sz w:val="28"/>
        </w:rPr>
      </w:pPr>
      <w:r w:rsidRPr="0044112E">
        <w:rPr>
          <w:sz w:val="28"/>
        </w:rPr>
        <w:t>Таким образом, ценовые последствия рассчитаны исключительно для оценки эффективности предлагаемых программ развития и модернизации систем теплоснабжения муниципального образования и будут корректироваться ежегодно.</w:t>
      </w:r>
    </w:p>
    <w:p w14:paraId="24F3EEB5" w14:textId="77777777" w:rsidR="0044112E" w:rsidRDefault="0044112E" w:rsidP="0044112E">
      <w:pPr>
        <w:rPr>
          <w:sz w:val="28"/>
          <w:lang w:eastAsia="en-US"/>
        </w:rPr>
        <w:sectPr w:rsidR="0044112E" w:rsidSect="00605B68">
          <w:headerReference w:type="default" r:id="rId37"/>
          <w:pgSz w:w="11906" w:h="16838"/>
          <w:pgMar w:top="567" w:right="567" w:bottom="-567" w:left="1418" w:header="709" w:footer="709" w:gutter="0"/>
          <w:cols w:space="708"/>
          <w:docGrid w:linePitch="360"/>
        </w:sectPr>
      </w:pPr>
      <w:r w:rsidRPr="0044112E">
        <w:rPr>
          <w:sz w:val="28"/>
          <w:lang w:eastAsia="en-US"/>
        </w:rPr>
        <w:t>Также следует отметить, что результаты расчета ценовых последствий не являются основой для утверждения тарифов на услуги теплоснабжения.</w:t>
      </w:r>
    </w:p>
    <w:p w14:paraId="3D196E19" w14:textId="77777777" w:rsidR="0044112E" w:rsidRPr="0044112E" w:rsidRDefault="0044112E" w:rsidP="0044112E">
      <w:pPr>
        <w:jc w:val="both"/>
        <w:rPr>
          <w:rFonts w:eastAsia="Calibri"/>
          <w:sz w:val="28"/>
          <w:szCs w:val="28"/>
          <w:lang w:eastAsia="en-US"/>
        </w:rPr>
      </w:pPr>
      <w:r w:rsidRPr="0044112E">
        <w:rPr>
          <w:rFonts w:eastAsia="Calibri"/>
          <w:sz w:val="28"/>
          <w:szCs w:val="28"/>
          <w:lang w:eastAsia="en-US"/>
        </w:rPr>
        <w:t>Тарифно-балансовая модель котельной в зоне деятельности единой  теплоснабжающей организации МУП «Теплосервис»</w:t>
      </w:r>
      <w:r w:rsidRPr="0044112E">
        <w:rPr>
          <w:rFonts w:eastAsia="Calibri"/>
          <w:sz w:val="28"/>
          <w:szCs w:val="28"/>
          <w:lang w:eastAsia="en-US"/>
        </w:rPr>
        <w:tab/>
      </w:r>
    </w:p>
    <w:p w14:paraId="13A1857C" w14:textId="77777777" w:rsidR="0044112E" w:rsidRPr="0044112E" w:rsidRDefault="0044112E" w:rsidP="0044112E">
      <w:pPr>
        <w:spacing w:line="360" w:lineRule="auto"/>
        <w:ind w:firstLine="709"/>
        <w:jc w:val="right"/>
        <w:rPr>
          <w:bCs/>
          <w:noProof/>
          <w:sz w:val="28"/>
          <w:szCs w:val="36"/>
        </w:rPr>
      </w:pPr>
      <w:r w:rsidRPr="0044112E">
        <w:rPr>
          <w:rFonts w:eastAsia="Calibri"/>
          <w:sz w:val="28"/>
          <w:szCs w:val="28"/>
          <w:lang w:eastAsia="en-US"/>
        </w:rPr>
        <w:t xml:space="preserve">                                                                                                                                                                                     </w:t>
      </w:r>
      <w:r w:rsidRPr="0044112E">
        <w:rPr>
          <w:noProof/>
          <w:sz w:val="28"/>
          <w:szCs w:val="28"/>
        </w:rPr>
        <w:t>Табл</w:t>
      </w:r>
      <w:r w:rsidRPr="0044112E">
        <w:rPr>
          <w:bCs/>
          <w:noProof/>
          <w:sz w:val="28"/>
          <w:szCs w:val="36"/>
        </w:rPr>
        <w:t xml:space="preserve">ица 14.3.1. </w:t>
      </w:r>
    </w:p>
    <w:tbl>
      <w:tblPr>
        <w:tblW w:w="1593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8"/>
        <w:gridCol w:w="1039"/>
        <w:gridCol w:w="855"/>
        <w:gridCol w:w="717"/>
        <w:gridCol w:w="850"/>
        <w:gridCol w:w="786"/>
        <w:gridCol w:w="898"/>
        <w:gridCol w:w="898"/>
        <w:gridCol w:w="898"/>
        <w:gridCol w:w="898"/>
        <w:gridCol w:w="898"/>
        <w:gridCol w:w="898"/>
        <w:gridCol w:w="898"/>
        <w:gridCol w:w="898"/>
        <w:gridCol w:w="898"/>
      </w:tblGrid>
      <w:tr w:rsidR="0044112E" w:rsidRPr="0044112E" w14:paraId="52B297C0" w14:textId="77777777" w:rsidTr="0044112E">
        <w:trPr>
          <w:trHeight w:val="292"/>
        </w:trPr>
        <w:tc>
          <w:tcPr>
            <w:tcW w:w="3608" w:type="dxa"/>
            <w:shd w:val="clear" w:color="auto" w:fill="auto"/>
            <w:noWrap/>
            <w:vAlign w:val="bottom"/>
            <w:hideMark/>
          </w:tcPr>
          <w:p w14:paraId="368A95B4" w14:textId="77777777" w:rsidR="0044112E" w:rsidRPr="0044112E" w:rsidRDefault="0044112E" w:rsidP="0044112E">
            <w:pPr>
              <w:jc w:val="both"/>
              <w:rPr>
                <w:sz w:val="18"/>
                <w:szCs w:val="18"/>
              </w:rPr>
            </w:pPr>
            <w:r w:rsidRPr="0044112E">
              <w:rPr>
                <w:sz w:val="18"/>
                <w:szCs w:val="18"/>
              </w:rPr>
              <w:t>Показатели</w:t>
            </w:r>
          </w:p>
        </w:tc>
        <w:tc>
          <w:tcPr>
            <w:tcW w:w="1039" w:type="dxa"/>
            <w:shd w:val="clear" w:color="auto" w:fill="auto"/>
            <w:noWrap/>
            <w:vAlign w:val="bottom"/>
            <w:hideMark/>
          </w:tcPr>
          <w:p w14:paraId="7D9DE1F2" w14:textId="77777777" w:rsidR="0044112E" w:rsidRPr="0044112E" w:rsidRDefault="0044112E" w:rsidP="0044112E">
            <w:pPr>
              <w:jc w:val="both"/>
              <w:rPr>
                <w:sz w:val="18"/>
                <w:szCs w:val="18"/>
              </w:rPr>
            </w:pPr>
            <w:r w:rsidRPr="0044112E">
              <w:rPr>
                <w:sz w:val="18"/>
                <w:szCs w:val="18"/>
              </w:rPr>
              <w:t>Ед.изм.</w:t>
            </w:r>
          </w:p>
        </w:tc>
        <w:tc>
          <w:tcPr>
            <w:tcW w:w="855" w:type="dxa"/>
            <w:shd w:val="clear" w:color="auto" w:fill="auto"/>
            <w:noWrap/>
            <w:vAlign w:val="bottom"/>
            <w:hideMark/>
          </w:tcPr>
          <w:p w14:paraId="2CF1ECAA" w14:textId="77777777" w:rsidR="0044112E" w:rsidRPr="0044112E" w:rsidRDefault="0044112E" w:rsidP="00892157">
            <w:pPr>
              <w:jc w:val="center"/>
              <w:rPr>
                <w:sz w:val="18"/>
                <w:szCs w:val="18"/>
              </w:rPr>
            </w:pPr>
            <w:r w:rsidRPr="0044112E">
              <w:rPr>
                <w:sz w:val="18"/>
                <w:szCs w:val="18"/>
              </w:rPr>
              <w:t>2021</w:t>
            </w:r>
          </w:p>
        </w:tc>
        <w:tc>
          <w:tcPr>
            <w:tcW w:w="717" w:type="dxa"/>
            <w:shd w:val="clear" w:color="auto" w:fill="auto"/>
            <w:noWrap/>
            <w:vAlign w:val="bottom"/>
            <w:hideMark/>
          </w:tcPr>
          <w:p w14:paraId="5810F106" w14:textId="77777777" w:rsidR="0044112E" w:rsidRPr="0044112E" w:rsidRDefault="0044112E" w:rsidP="00892157">
            <w:pPr>
              <w:jc w:val="center"/>
              <w:rPr>
                <w:sz w:val="18"/>
                <w:szCs w:val="18"/>
              </w:rPr>
            </w:pPr>
            <w:r w:rsidRPr="0044112E">
              <w:rPr>
                <w:sz w:val="18"/>
                <w:szCs w:val="18"/>
              </w:rPr>
              <w:t>2022</w:t>
            </w:r>
          </w:p>
        </w:tc>
        <w:tc>
          <w:tcPr>
            <w:tcW w:w="850" w:type="dxa"/>
            <w:shd w:val="clear" w:color="auto" w:fill="auto"/>
            <w:noWrap/>
            <w:vAlign w:val="bottom"/>
            <w:hideMark/>
          </w:tcPr>
          <w:p w14:paraId="1CFB6705" w14:textId="77777777" w:rsidR="0044112E" w:rsidRPr="0044112E" w:rsidRDefault="0044112E" w:rsidP="00892157">
            <w:pPr>
              <w:jc w:val="center"/>
              <w:rPr>
                <w:sz w:val="18"/>
                <w:szCs w:val="18"/>
              </w:rPr>
            </w:pPr>
            <w:r w:rsidRPr="0044112E">
              <w:rPr>
                <w:sz w:val="18"/>
                <w:szCs w:val="18"/>
              </w:rPr>
              <w:t>2023</w:t>
            </w:r>
          </w:p>
        </w:tc>
        <w:tc>
          <w:tcPr>
            <w:tcW w:w="786" w:type="dxa"/>
            <w:shd w:val="clear" w:color="auto" w:fill="auto"/>
            <w:noWrap/>
            <w:vAlign w:val="bottom"/>
            <w:hideMark/>
          </w:tcPr>
          <w:p w14:paraId="73ABFD9C" w14:textId="77777777" w:rsidR="0044112E" w:rsidRPr="0044112E" w:rsidRDefault="0044112E" w:rsidP="00892157">
            <w:pPr>
              <w:jc w:val="center"/>
              <w:rPr>
                <w:sz w:val="18"/>
                <w:szCs w:val="18"/>
              </w:rPr>
            </w:pPr>
            <w:r w:rsidRPr="0044112E">
              <w:rPr>
                <w:sz w:val="18"/>
                <w:szCs w:val="18"/>
              </w:rPr>
              <w:t>2024</w:t>
            </w:r>
          </w:p>
        </w:tc>
        <w:tc>
          <w:tcPr>
            <w:tcW w:w="898" w:type="dxa"/>
            <w:shd w:val="clear" w:color="auto" w:fill="auto"/>
            <w:noWrap/>
            <w:vAlign w:val="bottom"/>
            <w:hideMark/>
          </w:tcPr>
          <w:p w14:paraId="282D3EDD" w14:textId="77777777" w:rsidR="0044112E" w:rsidRPr="0044112E" w:rsidRDefault="0044112E" w:rsidP="00892157">
            <w:pPr>
              <w:jc w:val="center"/>
              <w:rPr>
                <w:sz w:val="18"/>
                <w:szCs w:val="18"/>
              </w:rPr>
            </w:pPr>
            <w:r w:rsidRPr="0044112E">
              <w:rPr>
                <w:sz w:val="18"/>
                <w:szCs w:val="18"/>
              </w:rPr>
              <w:t>2025</w:t>
            </w:r>
          </w:p>
        </w:tc>
        <w:tc>
          <w:tcPr>
            <w:tcW w:w="898" w:type="dxa"/>
            <w:shd w:val="clear" w:color="auto" w:fill="auto"/>
            <w:noWrap/>
            <w:vAlign w:val="bottom"/>
            <w:hideMark/>
          </w:tcPr>
          <w:p w14:paraId="6AD15B0E" w14:textId="77777777" w:rsidR="0044112E" w:rsidRPr="0044112E" w:rsidRDefault="0044112E" w:rsidP="00892157">
            <w:pPr>
              <w:jc w:val="center"/>
              <w:rPr>
                <w:sz w:val="18"/>
                <w:szCs w:val="18"/>
              </w:rPr>
            </w:pPr>
            <w:r w:rsidRPr="0044112E">
              <w:rPr>
                <w:sz w:val="18"/>
                <w:szCs w:val="18"/>
              </w:rPr>
              <w:t>2026</w:t>
            </w:r>
          </w:p>
        </w:tc>
        <w:tc>
          <w:tcPr>
            <w:tcW w:w="898" w:type="dxa"/>
            <w:shd w:val="clear" w:color="auto" w:fill="auto"/>
            <w:noWrap/>
            <w:vAlign w:val="bottom"/>
            <w:hideMark/>
          </w:tcPr>
          <w:p w14:paraId="7C9F1FD1" w14:textId="77777777" w:rsidR="0044112E" w:rsidRPr="0044112E" w:rsidRDefault="0044112E" w:rsidP="00892157">
            <w:pPr>
              <w:jc w:val="center"/>
              <w:rPr>
                <w:sz w:val="18"/>
                <w:szCs w:val="18"/>
              </w:rPr>
            </w:pPr>
            <w:r w:rsidRPr="0044112E">
              <w:rPr>
                <w:sz w:val="18"/>
                <w:szCs w:val="18"/>
              </w:rPr>
              <w:t>2027</w:t>
            </w:r>
          </w:p>
        </w:tc>
        <w:tc>
          <w:tcPr>
            <w:tcW w:w="898" w:type="dxa"/>
            <w:shd w:val="clear" w:color="auto" w:fill="auto"/>
            <w:noWrap/>
            <w:vAlign w:val="bottom"/>
            <w:hideMark/>
          </w:tcPr>
          <w:p w14:paraId="7F949F51" w14:textId="77777777" w:rsidR="0044112E" w:rsidRPr="0044112E" w:rsidRDefault="0044112E" w:rsidP="00892157">
            <w:pPr>
              <w:jc w:val="center"/>
              <w:rPr>
                <w:sz w:val="18"/>
                <w:szCs w:val="18"/>
              </w:rPr>
            </w:pPr>
            <w:r w:rsidRPr="0044112E">
              <w:rPr>
                <w:sz w:val="18"/>
                <w:szCs w:val="18"/>
              </w:rPr>
              <w:t>2028</w:t>
            </w:r>
          </w:p>
        </w:tc>
        <w:tc>
          <w:tcPr>
            <w:tcW w:w="898" w:type="dxa"/>
            <w:shd w:val="clear" w:color="auto" w:fill="auto"/>
            <w:noWrap/>
            <w:vAlign w:val="bottom"/>
            <w:hideMark/>
          </w:tcPr>
          <w:p w14:paraId="03B0D327" w14:textId="77777777" w:rsidR="0044112E" w:rsidRPr="0044112E" w:rsidRDefault="0044112E" w:rsidP="00892157">
            <w:pPr>
              <w:jc w:val="center"/>
              <w:rPr>
                <w:sz w:val="18"/>
                <w:szCs w:val="18"/>
              </w:rPr>
            </w:pPr>
            <w:r w:rsidRPr="0044112E">
              <w:rPr>
                <w:sz w:val="18"/>
                <w:szCs w:val="18"/>
              </w:rPr>
              <w:t>2029</w:t>
            </w:r>
          </w:p>
        </w:tc>
        <w:tc>
          <w:tcPr>
            <w:tcW w:w="898" w:type="dxa"/>
            <w:shd w:val="clear" w:color="auto" w:fill="auto"/>
            <w:noWrap/>
            <w:vAlign w:val="bottom"/>
            <w:hideMark/>
          </w:tcPr>
          <w:p w14:paraId="31A121DC" w14:textId="77777777" w:rsidR="0044112E" w:rsidRPr="0044112E" w:rsidRDefault="0044112E" w:rsidP="00892157">
            <w:pPr>
              <w:jc w:val="center"/>
              <w:rPr>
                <w:sz w:val="18"/>
                <w:szCs w:val="18"/>
              </w:rPr>
            </w:pPr>
            <w:r w:rsidRPr="0044112E">
              <w:rPr>
                <w:sz w:val="18"/>
                <w:szCs w:val="18"/>
              </w:rPr>
              <w:t>2032</w:t>
            </w:r>
          </w:p>
        </w:tc>
        <w:tc>
          <w:tcPr>
            <w:tcW w:w="898" w:type="dxa"/>
            <w:shd w:val="clear" w:color="auto" w:fill="auto"/>
            <w:noWrap/>
            <w:vAlign w:val="bottom"/>
            <w:hideMark/>
          </w:tcPr>
          <w:p w14:paraId="0D9CD296" w14:textId="77777777" w:rsidR="0044112E" w:rsidRPr="0044112E" w:rsidRDefault="0044112E" w:rsidP="00892157">
            <w:pPr>
              <w:jc w:val="center"/>
              <w:rPr>
                <w:sz w:val="18"/>
                <w:szCs w:val="18"/>
              </w:rPr>
            </w:pPr>
            <w:r w:rsidRPr="0044112E">
              <w:rPr>
                <w:sz w:val="18"/>
                <w:szCs w:val="18"/>
              </w:rPr>
              <w:t>2033</w:t>
            </w:r>
          </w:p>
        </w:tc>
        <w:tc>
          <w:tcPr>
            <w:tcW w:w="898" w:type="dxa"/>
            <w:shd w:val="clear" w:color="auto" w:fill="auto"/>
            <w:noWrap/>
            <w:vAlign w:val="bottom"/>
            <w:hideMark/>
          </w:tcPr>
          <w:p w14:paraId="544779EA" w14:textId="77777777" w:rsidR="0044112E" w:rsidRPr="0044112E" w:rsidRDefault="0044112E" w:rsidP="00892157">
            <w:pPr>
              <w:jc w:val="center"/>
              <w:rPr>
                <w:sz w:val="18"/>
                <w:szCs w:val="18"/>
              </w:rPr>
            </w:pPr>
            <w:r w:rsidRPr="0044112E">
              <w:rPr>
                <w:sz w:val="18"/>
                <w:szCs w:val="18"/>
              </w:rPr>
              <w:t>2034</w:t>
            </w:r>
          </w:p>
        </w:tc>
        <w:tc>
          <w:tcPr>
            <w:tcW w:w="898" w:type="dxa"/>
            <w:shd w:val="clear" w:color="auto" w:fill="auto"/>
            <w:noWrap/>
            <w:vAlign w:val="bottom"/>
            <w:hideMark/>
          </w:tcPr>
          <w:p w14:paraId="551CF367" w14:textId="77777777" w:rsidR="0044112E" w:rsidRPr="0044112E" w:rsidRDefault="0044112E" w:rsidP="00892157">
            <w:pPr>
              <w:jc w:val="center"/>
              <w:rPr>
                <w:sz w:val="18"/>
                <w:szCs w:val="18"/>
              </w:rPr>
            </w:pPr>
            <w:r w:rsidRPr="0044112E">
              <w:rPr>
                <w:sz w:val="18"/>
                <w:szCs w:val="18"/>
              </w:rPr>
              <w:t>2035-203</w:t>
            </w:r>
            <w:r>
              <w:rPr>
                <w:sz w:val="18"/>
                <w:szCs w:val="18"/>
              </w:rPr>
              <w:t>8</w:t>
            </w:r>
          </w:p>
        </w:tc>
      </w:tr>
      <w:tr w:rsidR="0044112E" w:rsidRPr="0044112E" w14:paraId="46E76D05" w14:textId="77777777" w:rsidTr="0044112E">
        <w:trPr>
          <w:trHeight w:val="292"/>
        </w:trPr>
        <w:tc>
          <w:tcPr>
            <w:tcW w:w="3608" w:type="dxa"/>
            <w:shd w:val="clear" w:color="auto" w:fill="auto"/>
            <w:noWrap/>
            <w:vAlign w:val="bottom"/>
            <w:hideMark/>
          </w:tcPr>
          <w:p w14:paraId="287478B8" w14:textId="77777777" w:rsidR="0044112E" w:rsidRPr="0044112E" w:rsidRDefault="0044112E" w:rsidP="0044112E">
            <w:pPr>
              <w:jc w:val="both"/>
              <w:rPr>
                <w:sz w:val="18"/>
                <w:szCs w:val="18"/>
              </w:rPr>
            </w:pPr>
            <w:r w:rsidRPr="0044112E">
              <w:rPr>
                <w:sz w:val="18"/>
                <w:szCs w:val="18"/>
              </w:rPr>
              <w:t>Установленная тепловая мощность котельной</w:t>
            </w:r>
          </w:p>
        </w:tc>
        <w:tc>
          <w:tcPr>
            <w:tcW w:w="1039" w:type="dxa"/>
            <w:shd w:val="clear" w:color="auto" w:fill="auto"/>
            <w:noWrap/>
            <w:vAlign w:val="bottom"/>
            <w:hideMark/>
          </w:tcPr>
          <w:p w14:paraId="1747E7C3" w14:textId="77777777" w:rsidR="0044112E" w:rsidRPr="0044112E" w:rsidRDefault="0044112E" w:rsidP="0044112E">
            <w:pPr>
              <w:jc w:val="both"/>
              <w:rPr>
                <w:sz w:val="18"/>
                <w:szCs w:val="18"/>
              </w:rPr>
            </w:pPr>
            <w:r w:rsidRPr="0044112E">
              <w:rPr>
                <w:sz w:val="18"/>
                <w:szCs w:val="18"/>
              </w:rPr>
              <w:t>Гкал/ч</w:t>
            </w:r>
          </w:p>
        </w:tc>
        <w:tc>
          <w:tcPr>
            <w:tcW w:w="855" w:type="dxa"/>
            <w:shd w:val="clear" w:color="auto" w:fill="auto"/>
            <w:noWrap/>
            <w:vAlign w:val="center"/>
            <w:hideMark/>
          </w:tcPr>
          <w:p w14:paraId="3C92F12B" w14:textId="77777777" w:rsidR="0044112E" w:rsidRPr="0044112E" w:rsidRDefault="0044112E" w:rsidP="00892157">
            <w:pPr>
              <w:jc w:val="center"/>
              <w:rPr>
                <w:sz w:val="18"/>
                <w:szCs w:val="18"/>
              </w:rPr>
            </w:pPr>
            <w:r w:rsidRPr="0044112E">
              <w:rPr>
                <w:sz w:val="18"/>
                <w:szCs w:val="18"/>
              </w:rPr>
              <w:t>0,</w:t>
            </w:r>
            <w:r>
              <w:rPr>
                <w:sz w:val="18"/>
                <w:szCs w:val="18"/>
              </w:rPr>
              <w:t>3</w:t>
            </w:r>
            <w:r w:rsidR="00892157">
              <w:rPr>
                <w:sz w:val="18"/>
                <w:szCs w:val="18"/>
              </w:rPr>
              <w:t>4</w:t>
            </w:r>
          </w:p>
        </w:tc>
        <w:tc>
          <w:tcPr>
            <w:tcW w:w="717" w:type="dxa"/>
            <w:shd w:val="clear" w:color="auto" w:fill="auto"/>
            <w:noWrap/>
            <w:vAlign w:val="center"/>
            <w:hideMark/>
          </w:tcPr>
          <w:p w14:paraId="6C3AC37A" w14:textId="77777777" w:rsidR="0044112E" w:rsidRPr="0044112E" w:rsidRDefault="0044112E" w:rsidP="00892157">
            <w:pPr>
              <w:jc w:val="center"/>
              <w:rPr>
                <w:sz w:val="18"/>
                <w:szCs w:val="18"/>
              </w:rPr>
            </w:pPr>
            <w:r w:rsidRPr="0044112E">
              <w:rPr>
                <w:sz w:val="18"/>
                <w:szCs w:val="18"/>
              </w:rPr>
              <w:t>0,</w:t>
            </w:r>
            <w:r>
              <w:rPr>
                <w:sz w:val="18"/>
                <w:szCs w:val="18"/>
              </w:rPr>
              <w:t>3</w:t>
            </w:r>
            <w:r w:rsidR="00892157">
              <w:rPr>
                <w:sz w:val="18"/>
                <w:szCs w:val="18"/>
              </w:rPr>
              <w:t>4</w:t>
            </w:r>
          </w:p>
        </w:tc>
        <w:tc>
          <w:tcPr>
            <w:tcW w:w="850" w:type="dxa"/>
            <w:shd w:val="clear" w:color="auto" w:fill="auto"/>
            <w:noWrap/>
            <w:vAlign w:val="center"/>
            <w:hideMark/>
          </w:tcPr>
          <w:p w14:paraId="256A1CC1" w14:textId="77777777" w:rsidR="0044112E" w:rsidRPr="0044112E" w:rsidRDefault="0044112E" w:rsidP="00892157">
            <w:pPr>
              <w:jc w:val="center"/>
              <w:rPr>
                <w:sz w:val="18"/>
                <w:szCs w:val="18"/>
              </w:rPr>
            </w:pPr>
            <w:r w:rsidRPr="0044112E">
              <w:rPr>
                <w:sz w:val="18"/>
                <w:szCs w:val="18"/>
              </w:rPr>
              <w:t>0,</w:t>
            </w:r>
            <w:r>
              <w:rPr>
                <w:sz w:val="18"/>
                <w:szCs w:val="18"/>
              </w:rPr>
              <w:t>3</w:t>
            </w:r>
            <w:r w:rsidR="00892157">
              <w:rPr>
                <w:sz w:val="18"/>
                <w:szCs w:val="18"/>
              </w:rPr>
              <w:t>4</w:t>
            </w:r>
          </w:p>
        </w:tc>
        <w:tc>
          <w:tcPr>
            <w:tcW w:w="786" w:type="dxa"/>
            <w:shd w:val="clear" w:color="auto" w:fill="auto"/>
            <w:noWrap/>
            <w:vAlign w:val="center"/>
            <w:hideMark/>
          </w:tcPr>
          <w:p w14:paraId="72DDCE49" w14:textId="77777777" w:rsidR="0044112E" w:rsidRPr="0044112E" w:rsidRDefault="0044112E" w:rsidP="00892157">
            <w:pPr>
              <w:jc w:val="center"/>
              <w:rPr>
                <w:sz w:val="18"/>
                <w:szCs w:val="18"/>
              </w:rPr>
            </w:pPr>
            <w:r w:rsidRPr="0044112E">
              <w:rPr>
                <w:sz w:val="18"/>
                <w:szCs w:val="18"/>
              </w:rPr>
              <w:t>0,</w:t>
            </w:r>
            <w:r>
              <w:rPr>
                <w:sz w:val="18"/>
                <w:szCs w:val="18"/>
              </w:rPr>
              <w:t>3</w:t>
            </w:r>
            <w:r w:rsidR="00892157">
              <w:rPr>
                <w:sz w:val="18"/>
                <w:szCs w:val="18"/>
              </w:rPr>
              <w:t>4</w:t>
            </w:r>
          </w:p>
        </w:tc>
        <w:tc>
          <w:tcPr>
            <w:tcW w:w="898" w:type="dxa"/>
            <w:shd w:val="clear" w:color="auto" w:fill="auto"/>
            <w:noWrap/>
            <w:vAlign w:val="center"/>
            <w:hideMark/>
          </w:tcPr>
          <w:p w14:paraId="423FACDF" w14:textId="77777777" w:rsidR="0044112E" w:rsidRPr="0044112E" w:rsidRDefault="0044112E" w:rsidP="00892157">
            <w:pPr>
              <w:jc w:val="center"/>
              <w:rPr>
                <w:sz w:val="18"/>
                <w:szCs w:val="18"/>
              </w:rPr>
            </w:pPr>
            <w:r w:rsidRPr="0044112E">
              <w:rPr>
                <w:sz w:val="18"/>
                <w:szCs w:val="18"/>
              </w:rPr>
              <w:t>0,</w:t>
            </w:r>
            <w:r>
              <w:rPr>
                <w:sz w:val="18"/>
                <w:szCs w:val="18"/>
              </w:rPr>
              <w:t>3</w:t>
            </w:r>
            <w:r w:rsidR="00892157">
              <w:rPr>
                <w:sz w:val="18"/>
                <w:szCs w:val="18"/>
              </w:rPr>
              <w:t>4</w:t>
            </w:r>
          </w:p>
        </w:tc>
        <w:tc>
          <w:tcPr>
            <w:tcW w:w="898" w:type="dxa"/>
            <w:shd w:val="clear" w:color="auto" w:fill="auto"/>
            <w:noWrap/>
            <w:vAlign w:val="center"/>
            <w:hideMark/>
          </w:tcPr>
          <w:p w14:paraId="1FD7C5A6" w14:textId="77777777" w:rsidR="0044112E" w:rsidRPr="0044112E" w:rsidRDefault="0044112E" w:rsidP="00892157">
            <w:pPr>
              <w:jc w:val="center"/>
              <w:rPr>
                <w:sz w:val="18"/>
                <w:szCs w:val="18"/>
              </w:rPr>
            </w:pPr>
            <w:r w:rsidRPr="0044112E">
              <w:rPr>
                <w:sz w:val="18"/>
                <w:szCs w:val="18"/>
              </w:rPr>
              <w:t>0,</w:t>
            </w:r>
            <w:r>
              <w:rPr>
                <w:sz w:val="18"/>
                <w:szCs w:val="18"/>
              </w:rPr>
              <w:t>3</w:t>
            </w:r>
            <w:r w:rsidR="00892157">
              <w:rPr>
                <w:sz w:val="18"/>
                <w:szCs w:val="18"/>
              </w:rPr>
              <w:t>4</w:t>
            </w:r>
          </w:p>
        </w:tc>
        <w:tc>
          <w:tcPr>
            <w:tcW w:w="898" w:type="dxa"/>
            <w:shd w:val="clear" w:color="auto" w:fill="auto"/>
            <w:noWrap/>
            <w:vAlign w:val="center"/>
            <w:hideMark/>
          </w:tcPr>
          <w:p w14:paraId="33C63497" w14:textId="77777777" w:rsidR="0044112E" w:rsidRPr="0044112E" w:rsidRDefault="0044112E" w:rsidP="00892157">
            <w:pPr>
              <w:jc w:val="center"/>
              <w:rPr>
                <w:sz w:val="18"/>
                <w:szCs w:val="18"/>
              </w:rPr>
            </w:pPr>
            <w:r w:rsidRPr="0044112E">
              <w:rPr>
                <w:sz w:val="18"/>
                <w:szCs w:val="18"/>
              </w:rPr>
              <w:t>0,</w:t>
            </w:r>
            <w:r w:rsidR="00892157">
              <w:rPr>
                <w:sz w:val="18"/>
                <w:szCs w:val="18"/>
              </w:rPr>
              <w:t>34</w:t>
            </w:r>
          </w:p>
        </w:tc>
        <w:tc>
          <w:tcPr>
            <w:tcW w:w="898" w:type="dxa"/>
            <w:shd w:val="clear" w:color="auto" w:fill="auto"/>
            <w:noWrap/>
            <w:vAlign w:val="center"/>
            <w:hideMark/>
          </w:tcPr>
          <w:p w14:paraId="55DC630A" w14:textId="77777777" w:rsidR="0044112E" w:rsidRPr="0044112E" w:rsidRDefault="0044112E" w:rsidP="00892157">
            <w:pPr>
              <w:jc w:val="center"/>
              <w:rPr>
                <w:sz w:val="18"/>
                <w:szCs w:val="18"/>
              </w:rPr>
            </w:pPr>
            <w:r w:rsidRPr="0044112E">
              <w:rPr>
                <w:sz w:val="18"/>
                <w:szCs w:val="18"/>
              </w:rPr>
              <w:t>0,</w:t>
            </w:r>
            <w:r w:rsidR="00892157">
              <w:rPr>
                <w:sz w:val="18"/>
                <w:szCs w:val="18"/>
              </w:rPr>
              <w:t>34</w:t>
            </w:r>
          </w:p>
        </w:tc>
        <w:tc>
          <w:tcPr>
            <w:tcW w:w="898" w:type="dxa"/>
            <w:shd w:val="clear" w:color="auto" w:fill="auto"/>
            <w:noWrap/>
            <w:vAlign w:val="center"/>
            <w:hideMark/>
          </w:tcPr>
          <w:p w14:paraId="02D05CD7" w14:textId="77777777" w:rsidR="0044112E" w:rsidRPr="0044112E" w:rsidRDefault="0044112E" w:rsidP="00892157">
            <w:pPr>
              <w:jc w:val="center"/>
              <w:rPr>
                <w:sz w:val="18"/>
                <w:szCs w:val="18"/>
              </w:rPr>
            </w:pPr>
            <w:r w:rsidRPr="0044112E">
              <w:rPr>
                <w:sz w:val="18"/>
                <w:szCs w:val="18"/>
              </w:rPr>
              <w:t>0,</w:t>
            </w:r>
            <w:r w:rsidR="00892157">
              <w:rPr>
                <w:sz w:val="18"/>
                <w:szCs w:val="18"/>
              </w:rPr>
              <w:t>34</w:t>
            </w:r>
          </w:p>
        </w:tc>
        <w:tc>
          <w:tcPr>
            <w:tcW w:w="898" w:type="dxa"/>
            <w:shd w:val="clear" w:color="auto" w:fill="auto"/>
            <w:noWrap/>
            <w:vAlign w:val="center"/>
            <w:hideMark/>
          </w:tcPr>
          <w:p w14:paraId="0E864E4B" w14:textId="77777777" w:rsidR="0044112E" w:rsidRPr="0044112E" w:rsidRDefault="0044112E" w:rsidP="00892157">
            <w:pPr>
              <w:jc w:val="center"/>
              <w:rPr>
                <w:sz w:val="18"/>
                <w:szCs w:val="18"/>
              </w:rPr>
            </w:pPr>
            <w:r w:rsidRPr="0044112E">
              <w:rPr>
                <w:sz w:val="18"/>
                <w:szCs w:val="18"/>
              </w:rPr>
              <w:t>0,</w:t>
            </w:r>
            <w:r w:rsidR="00892157">
              <w:rPr>
                <w:sz w:val="18"/>
                <w:szCs w:val="18"/>
              </w:rPr>
              <w:t>34</w:t>
            </w:r>
          </w:p>
        </w:tc>
        <w:tc>
          <w:tcPr>
            <w:tcW w:w="898" w:type="dxa"/>
            <w:shd w:val="clear" w:color="auto" w:fill="auto"/>
            <w:noWrap/>
            <w:vAlign w:val="center"/>
            <w:hideMark/>
          </w:tcPr>
          <w:p w14:paraId="517650D7" w14:textId="77777777" w:rsidR="0044112E" w:rsidRPr="0044112E" w:rsidRDefault="0044112E" w:rsidP="00892157">
            <w:pPr>
              <w:jc w:val="center"/>
              <w:rPr>
                <w:sz w:val="18"/>
                <w:szCs w:val="18"/>
              </w:rPr>
            </w:pPr>
            <w:r w:rsidRPr="0044112E">
              <w:rPr>
                <w:sz w:val="18"/>
                <w:szCs w:val="18"/>
              </w:rPr>
              <w:t>0,</w:t>
            </w:r>
            <w:r w:rsidR="00892157">
              <w:rPr>
                <w:sz w:val="18"/>
                <w:szCs w:val="18"/>
              </w:rPr>
              <w:t>34</w:t>
            </w:r>
          </w:p>
        </w:tc>
        <w:tc>
          <w:tcPr>
            <w:tcW w:w="898" w:type="dxa"/>
            <w:shd w:val="clear" w:color="auto" w:fill="auto"/>
            <w:noWrap/>
            <w:vAlign w:val="center"/>
            <w:hideMark/>
          </w:tcPr>
          <w:p w14:paraId="43081E6C" w14:textId="77777777" w:rsidR="0044112E" w:rsidRPr="0044112E" w:rsidRDefault="0044112E" w:rsidP="00892157">
            <w:pPr>
              <w:jc w:val="center"/>
              <w:rPr>
                <w:sz w:val="18"/>
                <w:szCs w:val="18"/>
              </w:rPr>
            </w:pPr>
            <w:r w:rsidRPr="0044112E">
              <w:rPr>
                <w:sz w:val="18"/>
                <w:szCs w:val="18"/>
              </w:rPr>
              <w:t>0,</w:t>
            </w:r>
            <w:r w:rsidR="00892157">
              <w:rPr>
                <w:sz w:val="18"/>
                <w:szCs w:val="18"/>
              </w:rPr>
              <w:t>34</w:t>
            </w:r>
          </w:p>
        </w:tc>
        <w:tc>
          <w:tcPr>
            <w:tcW w:w="898" w:type="dxa"/>
            <w:shd w:val="clear" w:color="auto" w:fill="auto"/>
            <w:noWrap/>
            <w:vAlign w:val="center"/>
            <w:hideMark/>
          </w:tcPr>
          <w:p w14:paraId="2983F8AA" w14:textId="77777777" w:rsidR="0044112E" w:rsidRPr="0044112E" w:rsidRDefault="0044112E" w:rsidP="00892157">
            <w:pPr>
              <w:jc w:val="center"/>
              <w:rPr>
                <w:sz w:val="18"/>
                <w:szCs w:val="18"/>
              </w:rPr>
            </w:pPr>
            <w:r w:rsidRPr="0044112E">
              <w:rPr>
                <w:sz w:val="18"/>
                <w:szCs w:val="18"/>
              </w:rPr>
              <w:t>0,</w:t>
            </w:r>
            <w:r w:rsidR="00892157">
              <w:rPr>
                <w:sz w:val="18"/>
                <w:szCs w:val="18"/>
              </w:rPr>
              <w:t>34</w:t>
            </w:r>
          </w:p>
        </w:tc>
      </w:tr>
      <w:tr w:rsidR="0044112E" w:rsidRPr="0044112E" w14:paraId="0C229573" w14:textId="77777777" w:rsidTr="0044112E">
        <w:trPr>
          <w:trHeight w:val="292"/>
        </w:trPr>
        <w:tc>
          <w:tcPr>
            <w:tcW w:w="3608" w:type="dxa"/>
            <w:shd w:val="clear" w:color="auto" w:fill="auto"/>
            <w:noWrap/>
            <w:vAlign w:val="bottom"/>
            <w:hideMark/>
          </w:tcPr>
          <w:p w14:paraId="374E3BCC" w14:textId="77777777" w:rsidR="0044112E" w:rsidRPr="0044112E" w:rsidRDefault="0044112E" w:rsidP="0044112E">
            <w:pPr>
              <w:jc w:val="both"/>
              <w:rPr>
                <w:sz w:val="18"/>
                <w:szCs w:val="18"/>
              </w:rPr>
            </w:pPr>
            <w:r w:rsidRPr="0044112E">
              <w:rPr>
                <w:sz w:val="18"/>
                <w:szCs w:val="18"/>
              </w:rPr>
              <w:t>Ввод мощности</w:t>
            </w:r>
          </w:p>
        </w:tc>
        <w:tc>
          <w:tcPr>
            <w:tcW w:w="1039" w:type="dxa"/>
            <w:shd w:val="clear" w:color="auto" w:fill="auto"/>
            <w:noWrap/>
            <w:vAlign w:val="bottom"/>
            <w:hideMark/>
          </w:tcPr>
          <w:p w14:paraId="4F58D8ED" w14:textId="77777777" w:rsidR="0044112E" w:rsidRPr="0044112E" w:rsidRDefault="0044112E" w:rsidP="0044112E">
            <w:pPr>
              <w:jc w:val="both"/>
              <w:rPr>
                <w:sz w:val="18"/>
                <w:szCs w:val="18"/>
              </w:rPr>
            </w:pPr>
            <w:r w:rsidRPr="0044112E">
              <w:rPr>
                <w:sz w:val="18"/>
                <w:szCs w:val="18"/>
              </w:rPr>
              <w:t>Гкал/ч</w:t>
            </w:r>
          </w:p>
        </w:tc>
        <w:tc>
          <w:tcPr>
            <w:tcW w:w="855" w:type="dxa"/>
            <w:shd w:val="clear" w:color="auto" w:fill="auto"/>
            <w:vAlign w:val="center"/>
          </w:tcPr>
          <w:p w14:paraId="1E86D171" w14:textId="77777777" w:rsidR="0044112E" w:rsidRPr="0044112E" w:rsidRDefault="0044112E" w:rsidP="0044112E">
            <w:pPr>
              <w:jc w:val="center"/>
              <w:rPr>
                <w:sz w:val="18"/>
                <w:szCs w:val="18"/>
              </w:rPr>
            </w:pPr>
          </w:p>
        </w:tc>
        <w:tc>
          <w:tcPr>
            <w:tcW w:w="717" w:type="dxa"/>
            <w:shd w:val="clear" w:color="auto" w:fill="auto"/>
            <w:noWrap/>
            <w:vAlign w:val="center"/>
            <w:hideMark/>
          </w:tcPr>
          <w:p w14:paraId="351DB19F" w14:textId="77777777" w:rsidR="0044112E" w:rsidRPr="0044112E" w:rsidRDefault="0044112E" w:rsidP="0044112E">
            <w:pPr>
              <w:jc w:val="center"/>
              <w:rPr>
                <w:sz w:val="18"/>
                <w:szCs w:val="18"/>
              </w:rPr>
            </w:pPr>
          </w:p>
        </w:tc>
        <w:tc>
          <w:tcPr>
            <w:tcW w:w="850" w:type="dxa"/>
            <w:shd w:val="clear" w:color="auto" w:fill="auto"/>
            <w:noWrap/>
            <w:vAlign w:val="center"/>
            <w:hideMark/>
          </w:tcPr>
          <w:p w14:paraId="4F33E4DF" w14:textId="77777777" w:rsidR="0044112E" w:rsidRPr="0044112E" w:rsidRDefault="0044112E" w:rsidP="0044112E">
            <w:pPr>
              <w:jc w:val="center"/>
              <w:rPr>
                <w:sz w:val="18"/>
                <w:szCs w:val="18"/>
              </w:rPr>
            </w:pPr>
          </w:p>
        </w:tc>
        <w:tc>
          <w:tcPr>
            <w:tcW w:w="786" w:type="dxa"/>
            <w:shd w:val="clear" w:color="auto" w:fill="auto"/>
            <w:noWrap/>
            <w:vAlign w:val="center"/>
            <w:hideMark/>
          </w:tcPr>
          <w:p w14:paraId="14E01D20" w14:textId="77777777" w:rsidR="0044112E" w:rsidRPr="0044112E" w:rsidRDefault="0044112E" w:rsidP="0044112E">
            <w:pPr>
              <w:jc w:val="center"/>
              <w:rPr>
                <w:sz w:val="18"/>
                <w:szCs w:val="18"/>
              </w:rPr>
            </w:pPr>
          </w:p>
        </w:tc>
        <w:tc>
          <w:tcPr>
            <w:tcW w:w="898" w:type="dxa"/>
            <w:shd w:val="clear" w:color="auto" w:fill="auto"/>
            <w:noWrap/>
            <w:vAlign w:val="center"/>
            <w:hideMark/>
          </w:tcPr>
          <w:p w14:paraId="74CA0D7E" w14:textId="77777777" w:rsidR="0044112E" w:rsidRPr="0044112E" w:rsidRDefault="0044112E" w:rsidP="0044112E">
            <w:pPr>
              <w:jc w:val="center"/>
              <w:rPr>
                <w:sz w:val="18"/>
                <w:szCs w:val="18"/>
              </w:rPr>
            </w:pPr>
          </w:p>
        </w:tc>
        <w:tc>
          <w:tcPr>
            <w:tcW w:w="898" w:type="dxa"/>
            <w:shd w:val="clear" w:color="auto" w:fill="auto"/>
            <w:noWrap/>
            <w:vAlign w:val="center"/>
            <w:hideMark/>
          </w:tcPr>
          <w:p w14:paraId="067495CF" w14:textId="77777777" w:rsidR="0044112E" w:rsidRPr="0044112E" w:rsidRDefault="0044112E" w:rsidP="0044112E">
            <w:pPr>
              <w:jc w:val="center"/>
              <w:rPr>
                <w:sz w:val="18"/>
                <w:szCs w:val="18"/>
              </w:rPr>
            </w:pPr>
          </w:p>
        </w:tc>
        <w:tc>
          <w:tcPr>
            <w:tcW w:w="898" w:type="dxa"/>
            <w:shd w:val="clear" w:color="auto" w:fill="auto"/>
            <w:noWrap/>
            <w:vAlign w:val="center"/>
            <w:hideMark/>
          </w:tcPr>
          <w:p w14:paraId="41A3E391" w14:textId="77777777" w:rsidR="0044112E" w:rsidRPr="0044112E" w:rsidRDefault="0044112E" w:rsidP="0044112E">
            <w:pPr>
              <w:jc w:val="center"/>
              <w:rPr>
                <w:sz w:val="18"/>
                <w:szCs w:val="18"/>
              </w:rPr>
            </w:pPr>
          </w:p>
        </w:tc>
        <w:tc>
          <w:tcPr>
            <w:tcW w:w="898" w:type="dxa"/>
            <w:shd w:val="clear" w:color="auto" w:fill="auto"/>
            <w:noWrap/>
            <w:vAlign w:val="center"/>
            <w:hideMark/>
          </w:tcPr>
          <w:p w14:paraId="475E0273" w14:textId="77777777" w:rsidR="0044112E" w:rsidRPr="0044112E" w:rsidRDefault="0044112E" w:rsidP="0044112E">
            <w:pPr>
              <w:jc w:val="center"/>
              <w:rPr>
                <w:sz w:val="18"/>
                <w:szCs w:val="18"/>
              </w:rPr>
            </w:pPr>
          </w:p>
        </w:tc>
        <w:tc>
          <w:tcPr>
            <w:tcW w:w="898" w:type="dxa"/>
            <w:shd w:val="clear" w:color="auto" w:fill="auto"/>
            <w:noWrap/>
            <w:vAlign w:val="center"/>
            <w:hideMark/>
          </w:tcPr>
          <w:p w14:paraId="7C90C845" w14:textId="77777777" w:rsidR="0044112E" w:rsidRPr="0044112E" w:rsidRDefault="0044112E" w:rsidP="0044112E">
            <w:pPr>
              <w:jc w:val="center"/>
              <w:rPr>
                <w:sz w:val="18"/>
                <w:szCs w:val="18"/>
              </w:rPr>
            </w:pPr>
          </w:p>
        </w:tc>
        <w:tc>
          <w:tcPr>
            <w:tcW w:w="898" w:type="dxa"/>
            <w:shd w:val="clear" w:color="auto" w:fill="auto"/>
            <w:noWrap/>
            <w:vAlign w:val="center"/>
            <w:hideMark/>
          </w:tcPr>
          <w:p w14:paraId="595FFEBE" w14:textId="77777777" w:rsidR="0044112E" w:rsidRPr="0044112E" w:rsidRDefault="0044112E" w:rsidP="0044112E">
            <w:pPr>
              <w:jc w:val="center"/>
              <w:rPr>
                <w:sz w:val="18"/>
                <w:szCs w:val="18"/>
              </w:rPr>
            </w:pPr>
          </w:p>
        </w:tc>
        <w:tc>
          <w:tcPr>
            <w:tcW w:w="898" w:type="dxa"/>
            <w:shd w:val="clear" w:color="auto" w:fill="auto"/>
            <w:noWrap/>
            <w:vAlign w:val="center"/>
            <w:hideMark/>
          </w:tcPr>
          <w:p w14:paraId="52BCACA5" w14:textId="77777777" w:rsidR="0044112E" w:rsidRPr="0044112E" w:rsidRDefault="0044112E" w:rsidP="0044112E">
            <w:pPr>
              <w:jc w:val="center"/>
              <w:rPr>
                <w:sz w:val="18"/>
                <w:szCs w:val="18"/>
              </w:rPr>
            </w:pPr>
          </w:p>
        </w:tc>
        <w:tc>
          <w:tcPr>
            <w:tcW w:w="898" w:type="dxa"/>
            <w:shd w:val="clear" w:color="auto" w:fill="auto"/>
            <w:noWrap/>
            <w:vAlign w:val="center"/>
            <w:hideMark/>
          </w:tcPr>
          <w:p w14:paraId="2B3805D1" w14:textId="77777777" w:rsidR="0044112E" w:rsidRPr="0044112E" w:rsidRDefault="0044112E" w:rsidP="0044112E">
            <w:pPr>
              <w:jc w:val="center"/>
              <w:rPr>
                <w:sz w:val="18"/>
                <w:szCs w:val="18"/>
              </w:rPr>
            </w:pPr>
          </w:p>
        </w:tc>
        <w:tc>
          <w:tcPr>
            <w:tcW w:w="898" w:type="dxa"/>
            <w:shd w:val="clear" w:color="auto" w:fill="auto"/>
            <w:noWrap/>
            <w:vAlign w:val="center"/>
            <w:hideMark/>
          </w:tcPr>
          <w:p w14:paraId="1F43EE88" w14:textId="77777777" w:rsidR="0044112E" w:rsidRPr="0044112E" w:rsidRDefault="0044112E" w:rsidP="0044112E">
            <w:pPr>
              <w:jc w:val="center"/>
              <w:rPr>
                <w:sz w:val="18"/>
                <w:szCs w:val="18"/>
              </w:rPr>
            </w:pPr>
          </w:p>
        </w:tc>
      </w:tr>
      <w:tr w:rsidR="0044112E" w:rsidRPr="0044112E" w14:paraId="55879866" w14:textId="77777777" w:rsidTr="0044112E">
        <w:trPr>
          <w:trHeight w:val="292"/>
        </w:trPr>
        <w:tc>
          <w:tcPr>
            <w:tcW w:w="3608" w:type="dxa"/>
            <w:shd w:val="clear" w:color="auto" w:fill="auto"/>
            <w:noWrap/>
            <w:vAlign w:val="bottom"/>
            <w:hideMark/>
          </w:tcPr>
          <w:p w14:paraId="25CC1F8A" w14:textId="77777777" w:rsidR="0044112E" w:rsidRPr="0044112E" w:rsidRDefault="0044112E" w:rsidP="0044112E">
            <w:pPr>
              <w:jc w:val="both"/>
              <w:rPr>
                <w:sz w:val="18"/>
                <w:szCs w:val="18"/>
              </w:rPr>
            </w:pPr>
            <w:r w:rsidRPr="0044112E">
              <w:rPr>
                <w:sz w:val="18"/>
                <w:szCs w:val="18"/>
              </w:rPr>
              <w:t>Вывод мощности</w:t>
            </w:r>
          </w:p>
        </w:tc>
        <w:tc>
          <w:tcPr>
            <w:tcW w:w="1039" w:type="dxa"/>
            <w:shd w:val="clear" w:color="auto" w:fill="auto"/>
            <w:noWrap/>
            <w:vAlign w:val="bottom"/>
            <w:hideMark/>
          </w:tcPr>
          <w:p w14:paraId="22E2C4E8" w14:textId="77777777" w:rsidR="0044112E" w:rsidRPr="0044112E" w:rsidRDefault="0044112E" w:rsidP="0044112E">
            <w:pPr>
              <w:jc w:val="both"/>
              <w:rPr>
                <w:sz w:val="18"/>
                <w:szCs w:val="18"/>
              </w:rPr>
            </w:pPr>
            <w:r w:rsidRPr="0044112E">
              <w:rPr>
                <w:sz w:val="18"/>
                <w:szCs w:val="18"/>
              </w:rPr>
              <w:t>Гкал/ч</w:t>
            </w:r>
          </w:p>
        </w:tc>
        <w:tc>
          <w:tcPr>
            <w:tcW w:w="855" w:type="dxa"/>
            <w:shd w:val="clear" w:color="auto" w:fill="auto"/>
            <w:vAlign w:val="center"/>
          </w:tcPr>
          <w:p w14:paraId="70A8AE9A" w14:textId="77777777" w:rsidR="0044112E" w:rsidRPr="0044112E" w:rsidRDefault="0044112E" w:rsidP="0044112E">
            <w:pPr>
              <w:jc w:val="center"/>
              <w:rPr>
                <w:sz w:val="18"/>
                <w:szCs w:val="18"/>
              </w:rPr>
            </w:pPr>
          </w:p>
        </w:tc>
        <w:tc>
          <w:tcPr>
            <w:tcW w:w="717" w:type="dxa"/>
            <w:shd w:val="clear" w:color="auto" w:fill="auto"/>
            <w:noWrap/>
            <w:vAlign w:val="center"/>
            <w:hideMark/>
          </w:tcPr>
          <w:p w14:paraId="123F3E3D" w14:textId="77777777" w:rsidR="0044112E" w:rsidRPr="0044112E" w:rsidRDefault="0044112E" w:rsidP="0044112E">
            <w:pPr>
              <w:jc w:val="center"/>
              <w:rPr>
                <w:sz w:val="18"/>
                <w:szCs w:val="18"/>
              </w:rPr>
            </w:pPr>
          </w:p>
        </w:tc>
        <w:tc>
          <w:tcPr>
            <w:tcW w:w="850" w:type="dxa"/>
            <w:shd w:val="clear" w:color="auto" w:fill="auto"/>
            <w:noWrap/>
            <w:vAlign w:val="center"/>
            <w:hideMark/>
          </w:tcPr>
          <w:p w14:paraId="1F435A0B" w14:textId="77777777" w:rsidR="0044112E" w:rsidRPr="0044112E" w:rsidRDefault="0044112E" w:rsidP="0044112E">
            <w:pPr>
              <w:jc w:val="center"/>
              <w:rPr>
                <w:sz w:val="18"/>
                <w:szCs w:val="18"/>
              </w:rPr>
            </w:pPr>
          </w:p>
        </w:tc>
        <w:tc>
          <w:tcPr>
            <w:tcW w:w="786" w:type="dxa"/>
            <w:shd w:val="clear" w:color="auto" w:fill="auto"/>
            <w:noWrap/>
            <w:vAlign w:val="center"/>
            <w:hideMark/>
          </w:tcPr>
          <w:p w14:paraId="75E20E17" w14:textId="77777777" w:rsidR="0044112E" w:rsidRPr="0044112E" w:rsidRDefault="0044112E" w:rsidP="0044112E">
            <w:pPr>
              <w:jc w:val="center"/>
              <w:rPr>
                <w:sz w:val="18"/>
                <w:szCs w:val="18"/>
              </w:rPr>
            </w:pPr>
          </w:p>
        </w:tc>
        <w:tc>
          <w:tcPr>
            <w:tcW w:w="898" w:type="dxa"/>
            <w:shd w:val="clear" w:color="auto" w:fill="auto"/>
            <w:noWrap/>
            <w:vAlign w:val="center"/>
            <w:hideMark/>
          </w:tcPr>
          <w:p w14:paraId="7C438E19" w14:textId="77777777" w:rsidR="0044112E" w:rsidRPr="0044112E" w:rsidRDefault="0044112E" w:rsidP="0044112E">
            <w:pPr>
              <w:jc w:val="center"/>
              <w:rPr>
                <w:sz w:val="18"/>
                <w:szCs w:val="18"/>
              </w:rPr>
            </w:pPr>
          </w:p>
        </w:tc>
        <w:tc>
          <w:tcPr>
            <w:tcW w:w="898" w:type="dxa"/>
            <w:shd w:val="clear" w:color="auto" w:fill="auto"/>
            <w:noWrap/>
            <w:vAlign w:val="center"/>
            <w:hideMark/>
          </w:tcPr>
          <w:p w14:paraId="46AF5E20" w14:textId="77777777" w:rsidR="0044112E" w:rsidRPr="0044112E" w:rsidRDefault="0044112E" w:rsidP="0044112E">
            <w:pPr>
              <w:jc w:val="center"/>
              <w:rPr>
                <w:sz w:val="18"/>
                <w:szCs w:val="18"/>
              </w:rPr>
            </w:pPr>
          </w:p>
        </w:tc>
        <w:tc>
          <w:tcPr>
            <w:tcW w:w="898" w:type="dxa"/>
            <w:shd w:val="clear" w:color="auto" w:fill="auto"/>
            <w:noWrap/>
            <w:vAlign w:val="center"/>
            <w:hideMark/>
          </w:tcPr>
          <w:p w14:paraId="50BAD401" w14:textId="77777777" w:rsidR="0044112E" w:rsidRPr="0044112E" w:rsidRDefault="0044112E" w:rsidP="0044112E">
            <w:pPr>
              <w:jc w:val="center"/>
              <w:rPr>
                <w:sz w:val="18"/>
                <w:szCs w:val="18"/>
              </w:rPr>
            </w:pPr>
          </w:p>
        </w:tc>
        <w:tc>
          <w:tcPr>
            <w:tcW w:w="898" w:type="dxa"/>
            <w:shd w:val="clear" w:color="auto" w:fill="auto"/>
            <w:noWrap/>
            <w:vAlign w:val="center"/>
            <w:hideMark/>
          </w:tcPr>
          <w:p w14:paraId="2A641729" w14:textId="77777777" w:rsidR="0044112E" w:rsidRPr="0044112E" w:rsidRDefault="0044112E" w:rsidP="0044112E">
            <w:pPr>
              <w:jc w:val="center"/>
              <w:rPr>
                <w:sz w:val="18"/>
                <w:szCs w:val="18"/>
              </w:rPr>
            </w:pPr>
          </w:p>
        </w:tc>
        <w:tc>
          <w:tcPr>
            <w:tcW w:w="898" w:type="dxa"/>
            <w:shd w:val="clear" w:color="auto" w:fill="auto"/>
            <w:noWrap/>
            <w:vAlign w:val="center"/>
            <w:hideMark/>
          </w:tcPr>
          <w:p w14:paraId="5CD94FD7" w14:textId="77777777" w:rsidR="0044112E" w:rsidRPr="0044112E" w:rsidRDefault="0044112E" w:rsidP="0044112E">
            <w:pPr>
              <w:jc w:val="center"/>
              <w:rPr>
                <w:sz w:val="18"/>
                <w:szCs w:val="18"/>
              </w:rPr>
            </w:pPr>
          </w:p>
        </w:tc>
        <w:tc>
          <w:tcPr>
            <w:tcW w:w="898" w:type="dxa"/>
            <w:shd w:val="clear" w:color="auto" w:fill="auto"/>
            <w:noWrap/>
            <w:vAlign w:val="center"/>
            <w:hideMark/>
          </w:tcPr>
          <w:p w14:paraId="17D8E40B" w14:textId="77777777" w:rsidR="0044112E" w:rsidRPr="0044112E" w:rsidRDefault="0044112E" w:rsidP="0044112E">
            <w:pPr>
              <w:jc w:val="center"/>
              <w:rPr>
                <w:sz w:val="18"/>
                <w:szCs w:val="18"/>
              </w:rPr>
            </w:pPr>
          </w:p>
        </w:tc>
        <w:tc>
          <w:tcPr>
            <w:tcW w:w="898" w:type="dxa"/>
            <w:shd w:val="clear" w:color="auto" w:fill="auto"/>
            <w:noWrap/>
            <w:vAlign w:val="center"/>
            <w:hideMark/>
          </w:tcPr>
          <w:p w14:paraId="76B133EA" w14:textId="77777777" w:rsidR="0044112E" w:rsidRPr="0044112E" w:rsidRDefault="0044112E" w:rsidP="0044112E">
            <w:pPr>
              <w:jc w:val="center"/>
              <w:rPr>
                <w:sz w:val="18"/>
                <w:szCs w:val="18"/>
              </w:rPr>
            </w:pPr>
          </w:p>
        </w:tc>
        <w:tc>
          <w:tcPr>
            <w:tcW w:w="898" w:type="dxa"/>
            <w:shd w:val="clear" w:color="auto" w:fill="auto"/>
            <w:noWrap/>
            <w:vAlign w:val="center"/>
            <w:hideMark/>
          </w:tcPr>
          <w:p w14:paraId="07218183" w14:textId="77777777" w:rsidR="0044112E" w:rsidRPr="0044112E" w:rsidRDefault="0044112E" w:rsidP="0044112E">
            <w:pPr>
              <w:jc w:val="center"/>
              <w:rPr>
                <w:sz w:val="18"/>
                <w:szCs w:val="18"/>
              </w:rPr>
            </w:pPr>
          </w:p>
        </w:tc>
        <w:tc>
          <w:tcPr>
            <w:tcW w:w="898" w:type="dxa"/>
            <w:shd w:val="clear" w:color="auto" w:fill="auto"/>
            <w:noWrap/>
            <w:vAlign w:val="center"/>
            <w:hideMark/>
          </w:tcPr>
          <w:p w14:paraId="2B72287A" w14:textId="77777777" w:rsidR="0044112E" w:rsidRPr="0044112E" w:rsidRDefault="0044112E" w:rsidP="0044112E">
            <w:pPr>
              <w:jc w:val="center"/>
              <w:rPr>
                <w:sz w:val="18"/>
                <w:szCs w:val="18"/>
              </w:rPr>
            </w:pPr>
          </w:p>
        </w:tc>
      </w:tr>
      <w:tr w:rsidR="0044112E" w:rsidRPr="0044112E" w14:paraId="5EE03EDB" w14:textId="77777777" w:rsidTr="0044112E">
        <w:trPr>
          <w:trHeight w:val="292"/>
        </w:trPr>
        <w:tc>
          <w:tcPr>
            <w:tcW w:w="3608" w:type="dxa"/>
            <w:shd w:val="clear" w:color="auto" w:fill="auto"/>
            <w:noWrap/>
            <w:vAlign w:val="bottom"/>
            <w:hideMark/>
          </w:tcPr>
          <w:p w14:paraId="4DEE7737" w14:textId="77777777" w:rsidR="0044112E" w:rsidRPr="0044112E" w:rsidRDefault="0044112E" w:rsidP="0044112E">
            <w:pPr>
              <w:jc w:val="both"/>
              <w:rPr>
                <w:sz w:val="18"/>
                <w:szCs w:val="18"/>
              </w:rPr>
            </w:pPr>
            <w:r w:rsidRPr="0044112E">
              <w:rPr>
                <w:sz w:val="18"/>
                <w:szCs w:val="18"/>
              </w:rPr>
              <w:t>Располагаемая мощность оборудования</w:t>
            </w:r>
          </w:p>
        </w:tc>
        <w:tc>
          <w:tcPr>
            <w:tcW w:w="1039" w:type="dxa"/>
            <w:shd w:val="clear" w:color="auto" w:fill="auto"/>
            <w:noWrap/>
            <w:vAlign w:val="bottom"/>
            <w:hideMark/>
          </w:tcPr>
          <w:p w14:paraId="506063FA" w14:textId="77777777" w:rsidR="0044112E" w:rsidRPr="0044112E" w:rsidRDefault="0044112E" w:rsidP="0044112E">
            <w:pPr>
              <w:jc w:val="both"/>
              <w:rPr>
                <w:sz w:val="18"/>
                <w:szCs w:val="18"/>
              </w:rPr>
            </w:pPr>
            <w:r w:rsidRPr="0044112E">
              <w:rPr>
                <w:sz w:val="18"/>
                <w:szCs w:val="18"/>
              </w:rPr>
              <w:t>Гкал/ч</w:t>
            </w:r>
          </w:p>
        </w:tc>
        <w:tc>
          <w:tcPr>
            <w:tcW w:w="855" w:type="dxa"/>
            <w:shd w:val="clear" w:color="auto" w:fill="auto"/>
            <w:noWrap/>
            <w:vAlign w:val="center"/>
            <w:hideMark/>
          </w:tcPr>
          <w:p w14:paraId="1CE85659" w14:textId="77777777" w:rsidR="0044112E" w:rsidRPr="0044112E" w:rsidRDefault="0044112E" w:rsidP="00892157">
            <w:pPr>
              <w:jc w:val="center"/>
              <w:rPr>
                <w:sz w:val="18"/>
                <w:szCs w:val="18"/>
              </w:rPr>
            </w:pPr>
            <w:r w:rsidRPr="0044112E">
              <w:rPr>
                <w:color w:val="000000"/>
                <w:sz w:val="18"/>
                <w:szCs w:val="18"/>
              </w:rPr>
              <w:t>0,3</w:t>
            </w:r>
            <w:r w:rsidR="00892157">
              <w:rPr>
                <w:color w:val="000000"/>
                <w:sz w:val="18"/>
                <w:szCs w:val="18"/>
              </w:rPr>
              <w:t>4</w:t>
            </w:r>
          </w:p>
        </w:tc>
        <w:tc>
          <w:tcPr>
            <w:tcW w:w="717" w:type="dxa"/>
            <w:shd w:val="clear" w:color="auto" w:fill="auto"/>
            <w:noWrap/>
            <w:vAlign w:val="center"/>
            <w:hideMark/>
          </w:tcPr>
          <w:p w14:paraId="184556B9" w14:textId="77777777" w:rsidR="0044112E" w:rsidRPr="0044112E" w:rsidRDefault="0044112E" w:rsidP="00892157">
            <w:pPr>
              <w:jc w:val="center"/>
              <w:rPr>
                <w:sz w:val="18"/>
                <w:szCs w:val="18"/>
              </w:rPr>
            </w:pPr>
            <w:r w:rsidRPr="0044112E">
              <w:rPr>
                <w:color w:val="000000"/>
                <w:sz w:val="18"/>
                <w:szCs w:val="18"/>
              </w:rPr>
              <w:t>0,3</w:t>
            </w:r>
            <w:r w:rsidR="00892157">
              <w:rPr>
                <w:color w:val="000000"/>
                <w:sz w:val="18"/>
                <w:szCs w:val="18"/>
              </w:rPr>
              <w:t>4</w:t>
            </w:r>
          </w:p>
        </w:tc>
        <w:tc>
          <w:tcPr>
            <w:tcW w:w="850" w:type="dxa"/>
            <w:shd w:val="clear" w:color="auto" w:fill="auto"/>
            <w:noWrap/>
            <w:vAlign w:val="center"/>
            <w:hideMark/>
          </w:tcPr>
          <w:p w14:paraId="371CA823" w14:textId="77777777" w:rsidR="0044112E" w:rsidRPr="0044112E" w:rsidRDefault="0044112E" w:rsidP="00892157">
            <w:pPr>
              <w:jc w:val="center"/>
              <w:rPr>
                <w:sz w:val="18"/>
                <w:szCs w:val="18"/>
              </w:rPr>
            </w:pPr>
            <w:r w:rsidRPr="0044112E">
              <w:rPr>
                <w:color w:val="000000"/>
                <w:sz w:val="18"/>
                <w:szCs w:val="18"/>
              </w:rPr>
              <w:t>0,3</w:t>
            </w:r>
            <w:r w:rsidR="00892157">
              <w:rPr>
                <w:color w:val="000000"/>
                <w:sz w:val="18"/>
                <w:szCs w:val="18"/>
              </w:rPr>
              <w:t>4</w:t>
            </w:r>
          </w:p>
        </w:tc>
        <w:tc>
          <w:tcPr>
            <w:tcW w:w="786" w:type="dxa"/>
            <w:shd w:val="clear" w:color="auto" w:fill="auto"/>
            <w:noWrap/>
            <w:vAlign w:val="center"/>
            <w:hideMark/>
          </w:tcPr>
          <w:p w14:paraId="616B11A4" w14:textId="77777777" w:rsidR="0044112E" w:rsidRPr="0044112E" w:rsidRDefault="0044112E" w:rsidP="00892157">
            <w:pPr>
              <w:jc w:val="center"/>
              <w:rPr>
                <w:sz w:val="18"/>
                <w:szCs w:val="18"/>
              </w:rPr>
            </w:pPr>
            <w:r w:rsidRPr="0044112E">
              <w:rPr>
                <w:color w:val="000000"/>
                <w:sz w:val="18"/>
                <w:szCs w:val="18"/>
              </w:rPr>
              <w:t>0,3</w:t>
            </w:r>
            <w:r w:rsidR="00892157">
              <w:rPr>
                <w:color w:val="000000"/>
                <w:sz w:val="18"/>
                <w:szCs w:val="18"/>
              </w:rPr>
              <w:t>4</w:t>
            </w:r>
          </w:p>
        </w:tc>
        <w:tc>
          <w:tcPr>
            <w:tcW w:w="898" w:type="dxa"/>
            <w:shd w:val="clear" w:color="auto" w:fill="auto"/>
            <w:noWrap/>
            <w:vAlign w:val="center"/>
            <w:hideMark/>
          </w:tcPr>
          <w:p w14:paraId="6390B2FE" w14:textId="77777777" w:rsidR="0044112E" w:rsidRPr="0044112E" w:rsidRDefault="0044112E" w:rsidP="00892157">
            <w:pPr>
              <w:jc w:val="center"/>
              <w:rPr>
                <w:sz w:val="18"/>
                <w:szCs w:val="18"/>
              </w:rPr>
            </w:pPr>
            <w:r w:rsidRPr="0044112E">
              <w:rPr>
                <w:color w:val="000000"/>
                <w:sz w:val="18"/>
                <w:szCs w:val="18"/>
              </w:rPr>
              <w:t>0,3</w:t>
            </w:r>
            <w:r w:rsidR="00892157">
              <w:rPr>
                <w:color w:val="000000"/>
                <w:sz w:val="18"/>
                <w:szCs w:val="18"/>
              </w:rPr>
              <w:t>4</w:t>
            </w:r>
          </w:p>
        </w:tc>
        <w:tc>
          <w:tcPr>
            <w:tcW w:w="898" w:type="dxa"/>
            <w:shd w:val="clear" w:color="auto" w:fill="auto"/>
            <w:noWrap/>
            <w:vAlign w:val="center"/>
            <w:hideMark/>
          </w:tcPr>
          <w:p w14:paraId="412FA220" w14:textId="77777777" w:rsidR="0044112E" w:rsidRPr="0044112E" w:rsidRDefault="0044112E" w:rsidP="00892157">
            <w:pPr>
              <w:jc w:val="center"/>
              <w:rPr>
                <w:sz w:val="18"/>
                <w:szCs w:val="18"/>
              </w:rPr>
            </w:pPr>
            <w:r w:rsidRPr="0044112E">
              <w:rPr>
                <w:color w:val="000000"/>
                <w:sz w:val="18"/>
                <w:szCs w:val="18"/>
              </w:rPr>
              <w:t>0,3</w:t>
            </w:r>
            <w:r w:rsidR="00892157">
              <w:rPr>
                <w:color w:val="000000"/>
                <w:sz w:val="18"/>
                <w:szCs w:val="18"/>
              </w:rPr>
              <w:t>4</w:t>
            </w:r>
          </w:p>
        </w:tc>
        <w:tc>
          <w:tcPr>
            <w:tcW w:w="898" w:type="dxa"/>
            <w:shd w:val="clear" w:color="auto" w:fill="auto"/>
            <w:noWrap/>
            <w:vAlign w:val="center"/>
            <w:hideMark/>
          </w:tcPr>
          <w:p w14:paraId="5B6B7606" w14:textId="77777777" w:rsidR="0044112E" w:rsidRPr="0044112E" w:rsidRDefault="0044112E" w:rsidP="00892157">
            <w:pPr>
              <w:jc w:val="center"/>
              <w:rPr>
                <w:sz w:val="18"/>
                <w:szCs w:val="18"/>
              </w:rPr>
            </w:pPr>
            <w:r w:rsidRPr="0044112E">
              <w:rPr>
                <w:color w:val="000000"/>
                <w:sz w:val="18"/>
                <w:szCs w:val="18"/>
              </w:rPr>
              <w:t>0,3</w:t>
            </w:r>
            <w:r w:rsidR="00892157">
              <w:rPr>
                <w:color w:val="000000"/>
                <w:sz w:val="18"/>
                <w:szCs w:val="18"/>
              </w:rPr>
              <w:t>4</w:t>
            </w:r>
          </w:p>
        </w:tc>
        <w:tc>
          <w:tcPr>
            <w:tcW w:w="898" w:type="dxa"/>
            <w:shd w:val="clear" w:color="auto" w:fill="auto"/>
            <w:noWrap/>
            <w:vAlign w:val="center"/>
            <w:hideMark/>
          </w:tcPr>
          <w:p w14:paraId="449B9A33" w14:textId="77777777" w:rsidR="0044112E" w:rsidRPr="0044112E" w:rsidRDefault="0044112E" w:rsidP="00892157">
            <w:pPr>
              <w:jc w:val="center"/>
              <w:rPr>
                <w:sz w:val="18"/>
                <w:szCs w:val="18"/>
              </w:rPr>
            </w:pPr>
            <w:r w:rsidRPr="0044112E">
              <w:rPr>
                <w:color w:val="000000"/>
                <w:sz w:val="18"/>
                <w:szCs w:val="18"/>
              </w:rPr>
              <w:t>0,3</w:t>
            </w:r>
            <w:r w:rsidR="00892157">
              <w:rPr>
                <w:color w:val="000000"/>
                <w:sz w:val="18"/>
                <w:szCs w:val="18"/>
              </w:rPr>
              <w:t>4</w:t>
            </w:r>
          </w:p>
        </w:tc>
        <w:tc>
          <w:tcPr>
            <w:tcW w:w="898" w:type="dxa"/>
            <w:shd w:val="clear" w:color="auto" w:fill="auto"/>
            <w:noWrap/>
            <w:vAlign w:val="center"/>
            <w:hideMark/>
          </w:tcPr>
          <w:p w14:paraId="20775E16" w14:textId="77777777" w:rsidR="0044112E" w:rsidRPr="0044112E" w:rsidRDefault="0044112E" w:rsidP="00892157">
            <w:pPr>
              <w:jc w:val="center"/>
              <w:rPr>
                <w:sz w:val="18"/>
                <w:szCs w:val="18"/>
              </w:rPr>
            </w:pPr>
            <w:r w:rsidRPr="0044112E">
              <w:rPr>
                <w:color w:val="000000"/>
                <w:sz w:val="18"/>
                <w:szCs w:val="18"/>
              </w:rPr>
              <w:t>0,3</w:t>
            </w:r>
            <w:r w:rsidR="00892157">
              <w:rPr>
                <w:color w:val="000000"/>
                <w:sz w:val="18"/>
                <w:szCs w:val="18"/>
              </w:rPr>
              <w:t>4</w:t>
            </w:r>
          </w:p>
        </w:tc>
        <w:tc>
          <w:tcPr>
            <w:tcW w:w="898" w:type="dxa"/>
            <w:shd w:val="clear" w:color="auto" w:fill="auto"/>
            <w:noWrap/>
            <w:vAlign w:val="center"/>
            <w:hideMark/>
          </w:tcPr>
          <w:p w14:paraId="1E613761" w14:textId="77777777" w:rsidR="0044112E" w:rsidRPr="0044112E" w:rsidRDefault="0044112E" w:rsidP="00892157">
            <w:pPr>
              <w:jc w:val="center"/>
              <w:rPr>
                <w:sz w:val="18"/>
                <w:szCs w:val="18"/>
              </w:rPr>
            </w:pPr>
            <w:r w:rsidRPr="0044112E">
              <w:rPr>
                <w:color w:val="000000"/>
                <w:sz w:val="18"/>
                <w:szCs w:val="18"/>
              </w:rPr>
              <w:t>0,3</w:t>
            </w:r>
            <w:r w:rsidR="00892157">
              <w:rPr>
                <w:color w:val="000000"/>
                <w:sz w:val="18"/>
                <w:szCs w:val="18"/>
              </w:rPr>
              <w:t>4</w:t>
            </w:r>
          </w:p>
        </w:tc>
        <w:tc>
          <w:tcPr>
            <w:tcW w:w="898" w:type="dxa"/>
            <w:shd w:val="clear" w:color="auto" w:fill="auto"/>
            <w:noWrap/>
            <w:vAlign w:val="center"/>
            <w:hideMark/>
          </w:tcPr>
          <w:p w14:paraId="12963F5C" w14:textId="77777777" w:rsidR="0044112E" w:rsidRPr="0044112E" w:rsidRDefault="0044112E" w:rsidP="00892157">
            <w:pPr>
              <w:jc w:val="center"/>
              <w:rPr>
                <w:sz w:val="18"/>
                <w:szCs w:val="18"/>
              </w:rPr>
            </w:pPr>
            <w:r w:rsidRPr="0044112E">
              <w:rPr>
                <w:color w:val="000000"/>
                <w:sz w:val="18"/>
                <w:szCs w:val="18"/>
              </w:rPr>
              <w:t>0,3</w:t>
            </w:r>
            <w:r w:rsidR="00892157">
              <w:rPr>
                <w:color w:val="000000"/>
                <w:sz w:val="18"/>
                <w:szCs w:val="18"/>
              </w:rPr>
              <w:t>4</w:t>
            </w:r>
          </w:p>
        </w:tc>
        <w:tc>
          <w:tcPr>
            <w:tcW w:w="898" w:type="dxa"/>
            <w:shd w:val="clear" w:color="auto" w:fill="auto"/>
            <w:noWrap/>
            <w:vAlign w:val="center"/>
            <w:hideMark/>
          </w:tcPr>
          <w:p w14:paraId="29096BF6" w14:textId="77777777" w:rsidR="0044112E" w:rsidRPr="0044112E" w:rsidRDefault="0044112E" w:rsidP="00892157">
            <w:pPr>
              <w:jc w:val="center"/>
              <w:rPr>
                <w:sz w:val="18"/>
                <w:szCs w:val="18"/>
              </w:rPr>
            </w:pPr>
            <w:r w:rsidRPr="0044112E">
              <w:rPr>
                <w:color w:val="000000"/>
                <w:sz w:val="18"/>
                <w:szCs w:val="18"/>
              </w:rPr>
              <w:t>0,3</w:t>
            </w:r>
            <w:r w:rsidR="00892157">
              <w:rPr>
                <w:color w:val="000000"/>
                <w:sz w:val="18"/>
                <w:szCs w:val="18"/>
              </w:rPr>
              <w:t>4</w:t>
            </w:r>
          </w:p>
        </w:tc>
        <w:tc>
          <w:tcPr>
            <w:tcW w:w="898" w:type="dxa"/>
            <w:shd w:val="clear" w:color="auto" w:fill="auto"/>
            <w:noWrap/>
            <w:vAlign w:val="center"/>
            <w:hideMark/>
          </w:tcPr>
          <w:p w14:paraId="697F9767" w14:textId="77777777" w:rsidR="0044112E" w:rsidRPr="0044112E" w:rsidRDefault="0044112E" w:rsidP="00892157">
            <w:pPr>
              <w:jc w:val="center"/>
              <w:rPr>
                <w:sz w:val="18"/>
                <w:szCs w:val="18"/>
              </w:rPr>
            </w:pPr>
            <w:r w:rsidRPr="0044112E">
              <w:rPr>
                <w:color w:val="000000"/>
                <w:sz w:val="18"/>
                <w:szCs w:val="18"/>
              </w:rPr>
              <w:t>0,3</w:t>
            </w:r>
            <w:r w:rsidR="00892157">
              <w:rPr>
                <w:color w:val="000000"/>
                <w:sz w:val="18"/>
                <w:szCs w:val="18"/>
              </w:rPr>
              <w:t>4</w:t>
            </w:r>
          </w:p>
        </w:tc>
      </w:tr>
      <w:tr w:rsidR="0044112E" w:rsidRPr="0044112E" w14:paraId="773D21AC" w14:textId="77777777" w:rsidTr="0044112E">
        <w:trPr>
          <w:trHeight w:val="292"/>
        </w:trPr>
        <w:tc>
          <w:tcPr>
            <w:tcW w:w="3608" w:type="dxa"/>
            <w:shd w:val="clear" w:color="auto" w:fill="auto"/>
            <w:noWrap/>
            <w:vAlign w:val="bottom"/>
            <w:hideMark/>
          </w:tcPr>
          <w:p w14:paraId="5BD83BBD" w14:textId="77777777" w:rsidR="0044112E" w:rsidRPr="0044112E" w:rsidRDefault="0044112E" w:rsidP="0044112E">
            <w:pPr>
              <w:jc w:val="both"/>
              <w:rPr>
                <w:sz w:val="18"/>
                <w:szCs w:val="18"/>
              </w:rPr>
            </w:pPr>
            <w:r w:rsidRPr="0044112E">
              <w:rPr>
                <w:sz w:val="18"/>
                <w:szCs w:val="18"/>
              </w:rPr>
              <w:t>Потери мощности в тепловой сети</w:t>
            </w:r>
          </w:p>
        </w:tc>
        <w:tc>
          <w:tcPr>
            <w:tcW w:w="1039" w:type="dxa"/>
            <w:shd w:val="clear" w:color="auto" w:fill="auto"/>
            <w:noWrap/>
            <w:vAlign w:val="bottom"/>
            <w:hideMark/>
          </w:tcPr>
          <w:p w14:paraId="117895E2" w14:textId="77777777" w:rsidR="0044112E" w:rsidRPr="0044112E" w:rsidRDefault="0044112E" w:rsidP="0044112E">
            <w:pPr>
              <w:jc w:val="both"/>
              <w:rPr>
                <w:sz w:val="18"/>
                <w:szCs w:val="18"/>
              </w:rPr>
            </w:pPr>
            <w:r w:rsidRPr="0044112E">
              <w:rPr>
                <w:sz w:val="18"/>
                <w:szCs w:val="18"/>
              </w:rPr>
              <w:t>Гкал/ч</w:t>
            </w:r>
          </w:p>
        </w:tc>
        <w:tc>
          <w:tcPr>
            <w:tcW w:w="855" w:type="dxa"/>
            <w:shd w:val="clear" w:color="auto" w:fill="auto"/>
            <w:noWrap/>
            <w:vAlign w:val="center"/>
            <w:hideMark/>
          </w:tcPr>
          <w:p w14:paraId="5A1AB8DF" w14:textId="77777777" w:rsidR="0044112E" w:rsidRPr="0044112E" w:rsidRDefault="0044112E" w:rsidP="00892157">
            <w:pPr>
              <w:jc w:val="center"/>
              <w:rPr>
                <w:sz w:val="18"/>
                <w:szCs w:val="18"/>
              </w:rPr>
            </w:pPr>
            <w:r w:rsidRPr="0044112E">
              <w:rPr>
                <w:sz w:val="18"/>
                <w:szCs w:val="18"/>
              </w:rPr>
              <w:t>0,0</w:t>
            </w:r>
            <w:r w:rsidR="00892157">
              <w:rPr>
                <w:sz w:val="18"/>
                <w:szCs w:val="18"/>
              </w:rPr>
              <w:t>1</w:t>
            </w:r>
          </w:p>
        </w:tc>
        <w:tc>
          <w:tcPr>
            <w:tcW w:w="717" w:type="dxa"/>
            <w:shd w:val="clear" w:color="auto" w:fill="auto"/>
            <w:noWrap/>
            <w:vAlign w:val="center"/>
            <w:hideMark/>
          </w:tcPr>
          <w:p w14:paraId="4E331E93" w14:textId="77777777" w:rsidR="0044112E" w:rsidRPr="0044112E" w:rsidRDefault="0044112E" w:rsidP="00892157">
            <w:pPr>
              <w:jc w:val="center"/>
              <w:rPr>
                <w:sz w:val="18"/>
                <w:szCs w:val="18"/>
              </w:rPr>
            </w:pPr>
            <w:r w:rsidRPr="0044112E">
              <w:rPr>
                <w:color w:val="000000"/>
                <w:sz w:val="18"/>
                <w:szCs w:val="18"/>
              </w:rPr>
              <w:t>0,0</w:t>
            </w:r>
            <w:r w:rsidR="00892157">
              <w:rPr>
                <w:color w:val="000000"/>
                <w:sz w:val="18"/>
                <w:szCs w:val="18"/>
              </w:rPr>
              <w:t>1</w:t>
            </w:r>
          </w:p>
        </w:tc>
        <w:tc>
          <w:tcPr>
            <w:tcW w:w="850" w:type="dxa"/>
            <w:shd w:val="clear" w:color="auto" w:fill="auto"/>
            <w:noWrap/>
            <w:vAlign w:val="center"/>
            <w:hideMark/>
          </w:tcPr>
          <w:p w14:paraId="1A28C5E5" w14:textId="77777777" w:rsidR="0044112E" w:rsidRPr="0044112E" w:rsidRDefault="0044112E" w:rsidP="00892157">
            <w:pPr>
              <w:jc w:val="center"/>
              <w:rPr>
                <w:sz w:val="18"/>
                <w:szCs w:val="18"/>
              </w:rPr>
            </w:pPr>
            <w:r w:rsidRPr="0044112E">
              <w:rPr>
                <w:color w:val="000000"/>
                <w:sz w:val="18"/>
                <w:szCs w:val="18"/>
              </w:rPr>
              <w:t>0,0</w:t>
            </w:r>
            <w:r w:rsidR="00892157">
              <w:rPr>
                <w:color w:val="000000"/>
                <w:sz w:val="18"/>
                <w:szCs w:val="18"/>
              </w:rPr>
              <w:t>1</w:t>
            </w:r>
          </w:p>
        </w:tc>
        <w:tc>
          <w:tcPr>
            <w:tcW w:w="786" w:type="dxa"/>
            <w:shd w:val="clear" w:color="auto" w:fill="auto"/>
            <w:noWrap/>
            <w:vAlign w:val="center"/>
            <w:hideMark/>
          </w:tcPr>
          <w:p w14:paraId="293CA986" w14:textId="77777777" w:rsidR="0044112E" w:rsidRPr="0044112E" w:rsidRDefault="0044112E" w:rsidP="00892157">
            <w:pPr>
              <w:jc w:val="center"/>
              <w:rPr>
                <w:sz w:val="18"/>
                <w:szCs w:val="18"/>
              </w:rPr>
            </w:pPr>
            <w:r w:rsidRPr="0044112E">
              <w:rPr>
                <w:color w:val="000000"/>
                <w:sz w:val="18"/>
                <w:szCs w:val="18"/>
              </w:rPr>
              <w:t>0,0</w:t>
            </w:r>
            <w:r w:rsidR="00892157">
              <w:rPr>
                <w:color w:val="000000"/>
                <w:sz w:val="18"/>
                <w:szCs w:val="18"/>
              </w:rPr>
              <w:t>1</w:t>
            </w:r>
          </w:p>
        </w:tc>
        <w:tc>
          <w:tcPr>
            <w:tcW w:w="898" w:type="dxa"/>
            <w:shd w:val="clear" w:color="auto" w:fill="auto"/>
            <w:noWrap/>
            <w:vAlign w:val="center"/>
            <w:hideMark/>
          </w:tcPr>
          <w:p w14:paraId="17405086" w14:textId="77777777" w:rsidR="0044112E" w:rsidRPr="0044112E" w:rsidRDefault="0044112E" w:rsidP="00892157">
            <w:pPr>
              <w:jc w:val="center"/>
              <w:rPr>
                <w:sz w:val="18"/>
                <w:szCs w:val="18"/>
              </w:rPr>
            </w:pPr>
            <w:r w:rsidRPr="0044112E">
              <w:rPr>
                <w:color w:val="000000"/>
                <w:sz w:val="18"/>
                <w:szCs w:val="18"/>
              </w:rPr>
              <w:t>0,0</w:t>
            </w:r>
            <w:r w:rsidR="00892157">
              <w:rPr>
                <w:color w:val="000000"/>
                <w:sz w:val="18"/>
                <w:szCs w:val="18"/>
              </w:rPr>
              <w:t>1</w:t>
            </w:r>
          </w:p>
        </w:tc>
        <w:tc>
          <w:tcPr>
            <w:tcW w:w="898" w:type="dxa"/>
            <w:shd w:val="clear" w:color="auto" w:fill="auto"/>
            <w:noWrap/>
            <w:vAlign w:val="center"/>
            <w:hideMark/>
          </w:tcPr>
          <w:p w14:paraId="195DEC2A" w14:textId="77777777" w:rsidR="0044112E" w:rsidRPr="0044112E" w:rsidRDefault="0044112E" w:rsidP="00892157">
            <w:pPr>
              <w:jc w:val="center"/>
              <w:rPr>
                <w:sz w:val="18"/>
                <w:szCs w:val="18"/>
              </w:rPr>
            </w:pPr>
            <w:r w:rsidRPr="0044112E">
              <w:rPr>
                <w:color w:val="000000"/>
                <w:sz w:val="18"/>
                <w:szCs w:val="18"/>
              </w:rPr>
              <w:t>0,0</w:t>
            </w:r>
            <w:r w:rsidR="00892157">
              <w:rPr>
                <w:color w:val="000000"/>
                <w:sz w:val="18"/>
                <w:szCs w:val="18"/>
              </w:rPr>
              <w:t>1</w:t>
            </w:r>
          </w:p>
        </w:tc>
        <w:tc>
          <w:tcPr>
            <w:tcW w:w="898" w:type="dxa"/>
            <w:shd w:val="clear" w:color="auto" w:fill="auto"/>
            <w:noWrap/>
            <w:vAlign w:val="center"/>
            <w:hideMark/>
          </w:tcPr>
          <w:p w14:paraId="4339C5AC" w14:textId="77777777" w:rsidR="0044112E" w:rsidRPr="0044112E" w:rsidRDefault="0044112E" w:rsidP="00892157">
            <w:pPr>
              <w:jc w:val="center"/>
              <w:rPr>
                <w:sz w:val="18"/>
                <w:szCs w:val="18"/>
              </w:rPr>
            </w:pPr>
            <w:r w:rsidRPr="0044112E">
              <w:rPr>
                <w:color w:val="000000"/>
                <w:sz w:val="18"/>
                <w:szCs w:val="18"/>
              </w:rPr>
              <w:t>0,0</w:t>
            </w:r>
            <w:r w:rsidR="00892157">
              <w:rPr>
                <w:color w:val="000000"/>
                <w:sz w:val="18"/>
                <w:szCs w:val="18"/>
              </w:rPr>
              <w:t>1</w:t>
            </w:r>
          </w:p>
        </w:tc>
        <w:tc>
          <w:tcPr>
            <w:tcW w:w="898" w:type="dxa"/>
            <w:shd w:val="clear" w:color="auto" w:fill="auto"/>
            <w:noWrap/>
            <w:vAlign w:val="center"/>
            <w:hideMark/>
          </w:tcPr>
          <w:p w14:paraId="1A613D17" w14:textId="77777777" w:rsidR="0044112E" w:rsidRPr="0044112E" w:rsidRDefault="0044112E" w:rsidP="00892157">
            <w:pPr>
              <w:jc w:val="center"/>
              <w:rPr>
                <w:sz w:val="18"/>
                <w:szCs w:val="18"/>
              </w:rPr>
            </w:pPr>
            <w:r w:rsidRPr="0044112E">
              <w:rPr>
                <w:color w:val="000000"/>
                <w:sz w:val="18"/>
                <w:szCs w:val="18"/>
              </w:rPr>
              <w:t>0,0</w:t>
            </w:r>
            <w:r w:rsidR="00892157">
              <w:rPr>
                <w:color w:val="000000"/>
                <w:sz w:val="18"/>
                <w:szCs w:val="18"/>
              </w:rPr>
              <w:t>1</w:t>
            </w:r>
          </w:p>
        </w:tc>
        <w:tc>
          <w:tcPr>
            <w:tcW w:w="898" w:type="dxa"/>
            <w:shd w:val="clear" w:color="auto" w:fill="auto"/>
            <w:noWrap/>
            <w:vAlign w:val="center"/>
            <w:hideMark/>
          </w:tcPr>
          <w:p w14:paraId="1F715A86" w14:textId="77777777" w:rsidR="0044112E" w:rsidRPr="0044112E" w:rsidRDefault="0044112E" w:rsidP="00892157">
            <w:pPr>
              <w:jc w:val="center"/>
              <w:rPr>
                <w:sz w:val="18"/>
                <w:szCs w:val="18"/>
              </w:rPr>
            </w:pPr>
            <w:r w:rsidRPr="0044112E">
              <w:rPr>
                <w:color w:val="000000"/>
                <w:sz w:val="18"/>
                <w:szCs w:val="18"/>
              </w:rPr>
              <w:t>0,0</w:t>
            </w:r>
            <w:r w:rsidR="00892157">
              <w:rPr>
                <w:color w:val="000000"/>
                <w:sz w:val="18"/>
                <w:szCs w:val="18"/>
              </w:rPr>
              <w:t>1</w:t>
            </w:r>
          </w:p>
        </w:tc>
        <w:tc>
          <w:tcPr>
            <w:tcW w:w="898" w:type="dxa"/>
            <w:shd w:val="clear" w:color="auto" w:fill="auto"/>
            <w:noWrap/>
            <w:vAlign w:val="center"/>
            <w:hideMark/>
          </w:tcPr>
          <w:p w14:paraId="5AAA7EE0" w14:textId="77777777" w:rsidR="0044112E" w:rsidRPr="0044112E" w:rsidRDefault="0044112E" w:rsidP="00892157">
            <w:pPr>
              <w:jc w:val="center"/>
              <w:rPr>
                <w:sz w:val="18"/>
                <w:szCs w:val="18"/>
              </w:rPr>
            </w:pPr>
            <w:r w:rsidRPr="0044112E">
              <w:rPr>
                <w:color w:val="000000"/>
                <w:sz w:val="18"/>
                <w:szCs w:val="18"/>
              </w:rPr>
              <w:t>0,0</w:t>
            </w:r>
            <w:r w:rsidR="00892157">
              <w:rPr>
                <w:color w:val="000000"/>
                <w:sz w:val="18"/>
                <w:szCs w:val="18"/>
              </w:rPr>
              <w:t>1</w:t>
            </w:r>
          </w:p>
        </w:tc>
        <w:tc>
          <w:tcPr>
            <w:tcW w:w="898" w:type="dxa"/>
            <w:shd w:val="clear" w:color="auto" w:fill="auto"/>
            <w:noWrap/>
            <w:vAlign w:val="center"/>
            <w:hideMark/>
          </w:tcPr>
          <w:p w14:paraId="59D23A0E" w14:textId="77777777" w:rsidR="0044112E" w:rsidRPr="0044112E" w:rsidRDefault="0044112E" w:rsidP="00892157">
            <w:pPr>
              <w:jc w:val="center"/>
              <w:rPr>
                <w:sz w:val="18"/>
                <w:szCs w:val="18"/>
              </w:rPr>
            </w:pPr>
            <w:r w:rsidRPr="0044112E">
              <w:rPr>
                <w:color w:val="000000"/>
                <w:sz w:val="18"/>
                <w:szCs w:val="18"/>
              </w:rPr>
              <w:t>0,0</w:t>
            </w:r>
            <w:r w:rsidR="00892157">
              <w:rPr>
                <w:color w:val="000000"/>
                <w:sz w:val="18"/>
                <w:szCs w:val="18"/>
              </w:rPr>
              <w:t>1</w:t>
            </w:r>
          </w:p>
        </w:tc>
        <w:tc>
          <w:tcPr>
            <w:tcW w:w="898" w:type="dxa"/>
            <w:shd w:val="clear" w:color="auto" w:fill="auto"/>
            <w:noWrap/>
            <w:vAlign w:val="center"/>
            <w:hideMark/>
          </w:tcPr>
          <w:p w14:paraId="710A0D64" w14:textId="77777777" w:rsidR="0044112E" w:rsidRPr="0044112E" w:rsidRDefault="0044112E" w:rsidP="00892157">
            <w:pPr>
              <w:jc w:val="center"/>
              <w:rPr>
                <w:sz w:val="18"/>
                <w:szCs w:val="18"/>
              </w:rPr>
            </w:pPr>
            <w:r w:rsidRPr="0044112E">
              <w:rPr>
                <w:color w:val="000000"/>
                <w:sz w:val="18"/>
                <w:szCs w:val="18"/>
              </w:rPr>
              <w:t>0,0</w:t>
            </w:r>
            <w:r w:rsidR="00892157">
              <w:rPr>
                <w:color w:val="000000"/>
                <w:sz w:val="18"/>
                <w:szCs w:val="18"/>
              </w:rPr>
              <w:t>1</w:t>
            </w:r>
          </w:p>
        </w:tc>
        <w:tc>
          <w:tcPr>
            <w:tcW w:w="898" w:type="dxa"/>
            <w:shd w:val="clear" w:color="auto" w:fill="auto"/>
            <w:noWrap/>
            <w:vAlign w:val="center"/>
            <w:hideMark/>
          </w:tcPr>
          <w:p w14:paraId="29B09B28" w14:textId="77777777" w:rsidR="0044112E" w:rsidRPr="0044112E" w:rsidRDefault="0044112E" w:rsidP="00892157">
            <w:pPr>
              <w:jc w:val="center"/>
              <w:rPr>
                <w:sz w:val="18"/>
                <w:szCs w:val="18"/>
              </w:rPr>
            </w:pPr>
            <w:r w:rsidRPr="0044112E">
              <w:rPr>
                <w:color w:val="000000"/>
                <w:sz w:val="18"/>
                <w:szCs w:val="18"/>
              </w:rPr>
              <w:t>0,0</w:t>
            </w:r>
            <w:r w:rsidR="00892157">
              <w:rPr>
                <w:color w:val="000000"/>
                <w:sz w:val="18"/>
                <w:szCs w:val="18"/>
              </w:rPr>
              <w:t>1</w:t>
            </w:r>
          </w:p>
        </w:tc>
      </w:tr>
      <w:tr w:rsidR="00892157" w:rsidRPr="0044112E" w14:paraId="66D24016" w14:textId="77777777" w:rsidTr="00892157">
        <w:trPr>
          <w:trHeight w:val="292"/>
        </w:trPr>
        <w:tc>
          <w:tcPr>
            <w:tcW w:w="3608" w:type="dxa"/>
            <w:shd w:val="clear" w:color="auto" w:fill="auto"/>
            <w:noWrap/>
            <w:vAlign w:val="bottom"/>
            <w:hideMark/>
          </w:tcPr>
          <w:p w14:paraId="7F41C302" w14:textId="77777777" w:rsidR="00892157" w:rsidRPr="0044112E" w:rsidRDefault="00892157" w:rsidP="00892157">
            <w:pPr>
              <w:jc w:val="both"/>
              <w:rPr>
                <w:sz w:val="18"/>
                <w:szCs w:val="18"/>
              </w:rPr>
            </w:pPr>
            <w:r w:rsidRPr="0044112E">
              <w:rPr>
                <w:sz w:val="18"/>
                <w:szCs w:val="18"/>
              </w:rPr>
              <w:t>Расчетная присоединенная тепловая нагрузка, в том числе:</w:t>
            </w:r>
          </w:p>
        </w:tc>
        <w:tc>
          <w:tcPr>
            <w:tcW w:w="1039" w:type="dxa"/>
            <w:shd w:val="clear" w:color="auto" w:fill="auto"/>
            <w:noWrap/>
            <w:vAlign w:val="bottom"/>
            <w:hideMark/>
          </w:tcPr>
          <w:p w14:paraId="18E329ED" w14:textId="77777777" w:rsidR="00892157" w:rsidRPr="0044112E" w:rsidRDefault="00892157" w:rsidP="00892157">
            <w:pPr>
              <w:jc w:val="both"/>
              <w:rPr>
                <w:sz w:val="18"/>
                <w:szCs w:val="18"/>
              </w:rPr>
            </w:pPr>
            <w:r w:rsidRPr="0044112E">
              <w:rPr>
                <w:sz w:val="18"/>
                <w:szCs w:val="18"/>
              </w:rPr>
              <w:t>Гкал/ч</w:t>
            </w:r>
          </w:p>
        </w:tc>
        <w:tc>
          <w:tcPr>
            <w:tcW w:w="855" w:type="dxa"/>
            <w:shd w:val="clear" w:color="auto" w:fill="auto"/>
            <w:noWrap/>
            <w:vAlign w:val="center"/>
            <w:hideMark/>
          </w:tcPr>
          <w:p w14:paraId="5DCC28DC" w14:textId="77777777" w:rsidR="00892157" w:rsidRPr="0044112E" w:rsidRDefault="00892157" w:rsidP="00892157">
            <w:pPr>
              <w:jc w:val="center"/>
              <w:rPr>
                <w:sz w:val="18"/>
                <w:szCs w:val="18"/>
              </w:rPr>
            </w:pPr>
            <w:r w:rsidRPr="0044112E">
              <w:rPr>
                <w:sz w:val="18"/>
                <w:szCs w:val="18"/>
              </w:rPr>
              <w:t>0,</w:t>
            </w:r>
            <w:r>
              <w:rPr>
                <w:sz w:val="18"/>
                <w:szCs w:val="18"/>
              </w:rPr>
              <w:t>241</w:t>
            </w:r>
          </w:p>
        </w:tc>
        <w:tc>
          <w:tcPr>
            <w:tcW w:w="717" w:type="dxa"/>
            <w:shd w:val="clear" w:color="auto" w:fill="auto"/>
            <w:noWrap/>
            <w:vAlign w:val="center"/>
            <w:hideMark/>
          </w:tcPr>
          <w:p w14:paraId="7C486FDD" w14:textId="77777777" w:rsidR="00892157" w:rsidRDefault="00892157" w:rsidP="00892157">
            <w:r w:rsidRPr="007B6DAA">
              <w:rPr>
                <w:sz w:val="18"/>
                <w:szCs w:val="18"/>
              </w:rPr>
              <w:t>0,241</w:t>
            </w:r>
          </w:p>
        </w:tc>
        <w:tc>
          <w:tcPr>
            <w:tcW w:w="850" w:type="dxa"/>
            <w:shd w:val="clear" w:color="auto" w:fill="auto"/>
            <w:noWrap/>
            <w:vAlign w:val="center"/>
            <w:hideMark/>
          </w:tcPr>
          <w:p w14:paraId="01F8595D" w14:textId="77777777" w:rsidR="00892157" w:rsidRDefault="00892157" w:rsidP="00892157">
            <w:r w:rsidRPr="007B6DAA">
              <w:rPr>
                <w:sz w:val="18"/>
                <w:szCs w:val="18"/>
              </w:rPr>
              <w:t>0,241</w:t>
            </w:r>
          </w:p>
        </w:tc>
        <w:tc>
          <w:tcPr>
            <w:tcW w:w="786" w:type="dxa"/>
            <w:shd w:val="clear" w:color="auto" w:fill="auto"/>
            <w:noWrap/>
            <w:vAlign w:val="center"/>
            <w:hideMark/>
          </w:tcPr>
          <w:p w14:paraId="2F8903CD" w14:textId="77777777" w:rsidR="00892157" w:rsidRDefault="00892157" w:rsidP="00892157">
            <w:r w:rsidRPr="007B6DAA">
              <w:rPr>
                <w:sz w:val="18"/>
                <w:szCs w:val="18"/>
              </w:rPr>
              <w:t>0,241</w:t>
            </w:r>
          </w:p>
        </w:tc>
        <w:tc>
          <w:tcPr>
            <w:tcW w:w="898" w:type="dxa"/>
            <w:shd w:val="clear" w:color="auto" w:fill="auto"/>
            <w:noWrap/>
            <w:vAlign w:val="center"/>
            <w:hideMark/>
          </w:tcPr>
          <w:p w14:paraId="3663A019" w14:textId="77777777" w:rsidR="00892157" w:rsidRDefault="00892157" w:rsidP="00892157">
            <w:r w:rsidRPr="007B6DAA">
              <w:rPr>
                <w:sz w:val="18"/>
                <w:szCs w:val="18"/>
              </w:rPr>
              <w:t>0,241</w:t>
            </w:r>
          </w:p>
        </w:tc>
        <w:tc>
          <w:tcPr>
            <w:tcW w:w="898" w:type="dxa"/>
            <w:shd w:val="clear" w:color="auto" w:fill="auto"/>
            <w:noWrap/>
            <w:vAlign w:val="center"/>
            <w:hideMark/>
          </w:tcPr>
          <w:p w14:paraId="2701BAA5" w14:textId="77777777" w:rsidR="00892157" w:rsidRDefault="00892157" w:rsidP="00892157">
            <w:r w:rsidRPr="007B6DAA">
              <w:rPr>
                <w:sz w:val="18"/>
                <w:szCs w:val="18"/>
              </w:rPr>
              <w:t>0,241</w:t>
            </w:r>
          </w:p>
        </w:tc>
        <w:tc>
          <w:tcPr>
            <w:tcW w:w="898" w:type="dxa"/>
            <w:shd w:val="clear" w:color="auto" w:fill="auto"/>
            <w:noWrap/>
            <w:vAlign w:val="center"/>
            <w:hideMark/>
          </w:tcPr>
          <w:p w14:paraId="0862246F" w14:textId="77777777" w:rsidR="00892157" w:rsidRDefault="00892157" w:rsidP="00892157">
            <w:r w:rsidRPr="007B6DAA">
              <w:rPr>
                <w:sz w:val="18"/>
                <w:szCs w:val="18"/>
              </w:rPr>
              <w:t>0,241</w:t>
            </w:r>
          </w:p>
        </w:tc>
        <w:tc>
          <w:tcPr>
            <w:tcW w:w="898" w:type="dxa"/>
            <w:shd w:val="clear" w:color="auto" w:fill="auto"/>
            <w:noWrap/>
            <w:vAlign w:val="center"/>
            <w:hideMark/>
          </w:tcPr>
          <w:p w14:paraId="381C7DA8" w14:textId="77777777" w:rsidR="00892157" w:rsidRDefault="00892157" w:rsidP="00892157">
            <w:r w:rsidRPr="007B6DAA">
              <w:rPr>
                <w:sz w:val="18"/>
                <w:szCs w:val="18"/>
              </w:rPr>
              <w:t>0,241</w:t>
            </w:r>
          </w:p>
        </w:tc>
        <w:tc>
          <w:tcPr>
            <w:tcW w:w="898" w:type="dxa"/>
            <w:shd w:val="clear" w:color="auto" w:fill="auto"/>
            <w:noWrap/>
            <w:vAlign w:val="center"/>
            <w:hideMark/>
          </w:tcPr>
          <w:p w14:paraId="380D6CE0" w14:textId="77777777" w:rsidR="00892157" w:rsidRDefault="00892157" w:rsidP="00892157">
            <w:r w:rsidRPr="007B6DAA">
              <w:rPr>
                <w:sz w:val="18"/>
                <w:szCs w:val="18"/>
              </w:rPr>
              <w:t>0,241</w:t>
            </w:r>
          </w:p>
        </w:tc>
        <w:tc>
          <w:tcPr>
            <w:tcW w:w="898" w:type="dxa"/>
            <w:shd w:val="clear" w:color="auto" w:fill="auto"/>
            <w:noWrap/>
            <w:vAlign w:val="center"/>
            <w:hideMark/>
          </w:tcPr>
          <w:p w14:paraId="761694DB" w14:textId="77777777" w:rsidR="00892157" w:rsidRDefault="00892157" w:rsidP="00892157">
            <w:r w:rsidRPr="007B6DAA">
              <w:rPr>
                <w:sz w:val="18"/>
                <w:szCs w:val="18"/>
              </w:rPr>
              <w:t>0,241</w:t>
            </w:r>
          </w:p>
        </w:tc>
        <w:tc>
          <w:tcPr>
            <w:tcW w:w="898" w:type="dxa"/>
            <w:shd w:val="clear" w:color="auto" w:fill="auto"/>
            <w:noWrap/>
            <w:vAlign w:val="center"/>
            <w:hideMark/>
          </w:tcPr>
          <w:p w14:paraId="5B597A56" w14:textId="77777777" w:rsidR="00892157" w:rsidRDefault="00892157" w:rsidP="00892157">
            <w:r w:rsidRPr="007B6DAA">
              <w:rPr>
                <w:sz w:val="18"/>
                <w:szCs w:val="18"/>
              </w:rPr>
              <w:t>0,241</w:t>
            </w:r>
          </w:p>
        </w:tc>
        <w:tc>
          <w:tcPr>
            <w:tcW w:w="898" w:type="dxa"/>
            <w:shd w:val="clear" w:color="auto" w:fill="auto"/>
            <w:noWrap/>
            <w:vAlign w:val="center"/>
            <w:hideMark/>
          </w:tcPr>
          <w:p w14:paraId="12B71AEC" w14:textId="77777777" w:rsidR="00892157" w:rsidRDefault="00892157" w:rsidP="00892157">
            <w:r w:rsidRPr="007B6DAA">
              <w:rPr>
                <w:sz w:val="18"/>
                <w:szCs w:val="18"/>
              </w:rPr>
              <w:t>0,241</w:t>
            </w:r>
          </w:p>
        </w:tc>
        <w:tc>
          <w:tcPr>
            <w:tcW w:w="898" w:type="dxa"/>
            <w:shd w:val="clear" w:color="auto" w:fill="auto"/>
            <w:noWrap/>
            <w:vAlign w:val="center"/>
            <w:hideMark/>
          </w:tcPr>
          <w:p w14:paraId="159095DF" w14:textId="77777777" w:rsidR="00892157" w:rsidRDefault="00892157" w:rsidP="00892157">
            <w:r w:rsidRPr="007B6DAA">
              <w:rPr>
                <w:sz w:val="18"/>
                <w:szCs w:val="18"/>
              </w:rPr>
              <w:t>0,241</w:t>
            </w:r>
          </w:p>
        </w:tc>
      </w:tr>
      <w:tr w:rsidR="00892157" w:rsidRPr="0044112E" w14:paraId="2F29596B" w14:textId="77777777" w:rsidTr="00C911B3">
        <w:trPr>
          <w:trHeight w:val="292"/>
        </w:trPr>
        <w:tc>
          <w:tcPr>
            <w:tcW w:w="3608" w:type="dxa"/>
            <w:shd w:val="clear" w:color="auto" w:fill="auto"/>
            <w:noWrap/>
            <w:vAlign w:val="bottom"/>
            <w:hideMark/>
          </w:tcPr>
          <w:p w14:paraId="2AF16F0D" w14:textId="77777777" w:rsidR="00892157" w:rsidRPr="0044112E" w:rsidRDefault="00892157" w:rsidP="00892157">
            <w:pPr>
              <w:jc w:val="both"/>
              <w:rPr>
                <w:sz w:val="18"/>
                <w:szCs w:val="18"/>
              </w:rPr>
            </w:pPr>
            <w:r w:rsidRPr="0044112E">
              <w:rPr>
                <w:sz w:val="18"/>
                <w:szCs w:val="18"/>
              </w:rPr>
              <w:t>Отопление</w:t>
            </w:r>
          </w:p>
        </w:tc>
        <w:tc>
          <w:tcPr>
            <w:tcW w:w="1039" w:type="dxa"/>
            <w:shd w:val="clear" w:color="auto" w:fill="auto"/>
            <w:noWrap/>
            <w:vAlign w:val="bottom"/>
            <w:hideMark/>
          </w:tcPr>
          <w:p w14:paraId="0B3DFE26" w14:textId="77777777" w:rsidR="00892157" w:rsidRPr="0044112E" w:rsidRDefault="00892157" w:rsidP="00892157">
            <w:pPr>
              <w:jc w:val="both"/>
              <w:rPr>
                <w:sz w:val="18"/>
                <w:szCs w:val="18"/>
              </w:rPr>
            </w:pPr>
            <w:r w:rsidRPr="0044112E">
              <w:rPr>
                <w:sz w:val="18"/>
                <w:szCs w:val="18"/>
              </w:rPr>
              <w:t>Гкал/ч</w:t>
            </w:r>
          </w:p>
        </w:tc>
        <w:tc>
          <w:tcPr>
            <w:tcW w:w="855" w:type="dxa"/>
            <w:shd w:val="clear" w:color="auto" w:fill="auto"/>
            <w:noWrap/>
            <w:hideMark/>
          </w:tcPr>
          <w:p w14:paraId="644BA2A9" w14:textId="77777777" w:rsidR="00892157" w:rsidRDefault="004B2F5F" w:rsidP="00892157">
            <w:r>
              <w:rPr>
                <w:sz w:val="18"/>
                <w:szCs w:val="18"/>
              </w:rPr>
              <w:t xml:space="preserve">   </w:t>
            </w:r>
            <w:r w:rsidR="00892157" w:rsidRPr="003D20E2">
              <w:rPr>
                <w:sz w:val="18"/>
                <w:szCs w:val="18"/>
              </w:rPr>
              <w:t>0,241</w:t>
            </w:r>
          </w:p>
        </w:tc>
        <w:tc>
          <w:tcPr>
            <w:tcW w:w="717" w:type="dxa"/>
            <w:shd w:val="clear" w:color="auto" w:fill="auto"/>
            <w:noWrap/>
            <w:hideMark/>
          </w:tcPr>
          <w:p w14:paraId="44AC29B3" w14:textId="77777777" w:rsidR="00892157" w:rsidRDefault="00892157" w:rsidP="00892157">
            <w:r w:rsidRPr="003D20E2">
              <w:rPr>
                <w:sz w:val="18"/>
                <w:szCs w:val="18"/>
              </w:rPr>
              <w:t>0,241</w:t>
            </w:r>
          </w:p>
        </w:tc>
        <w:tc>
          <w:tcPr>
            <w:tcW w:w="850" w:type="dxa"/>
            <w:shd w:val="clear" w:color="auto" w:fill="auto"/>
            <w:noWrap/>
            <w:hideMark/>
          </w:tcPr>
          <w:p w14:paraId="1BC89EFB" w14:textId="77777777" w:rsidR="00892157" w:rsidRDefault="00892157" w:rsidP="00892157">
            <w:r w:rsidRPr="003D20E2">
              <w:rPr>
                <w:sz w:val="18"/>
                <w:szCs w:val="18"/>
              </w:rPr>
              <w:t>0,241</w:t>
            </w:r>
          </w:p>
        </w:tc>
        <w:tc>
          <w:tcPr>
            <w:tcW w:w="786" w:type="dxa"/>
            <w:shd w:val="clear" w:color="auto" w:fill="auto"/>
            <w:noWrap/>
            <w:hideMark/>
          </w:tcPr>
          <w:p w14:paraId="7A87CCAF" w14:textId="77777777" w:rsidR="00892157" w:rsidRDefault="00892157" w:rsidP="00892157">
            <w:r w:rsidRPr="003D20E2">
              <w:rPr>
                <w:sz w:val="18"/>
                <w:szCs w:val="18"/>
              </w:rPr>
              <w:t>0,241</w:t>
            </w:r>
          </w:p>
        </w:tc>
        <w:tc>
          <w:tcPr>
            <w:tcW w:w="898" w:type="dxa"/>
            <w:shd w:val="clear" w:color="auto" w:fill="auto"/>
            <w:noWrap/>
            <w:hideMark/>
          </w:tcPr>
          <w:p w14:paraId="46C45D0B" w14:textId="77777777" w:rsidR="00892157" w:rsidRDefault="00892157" w:rsidP="00892157">
            <w:r w:rsidRPr="003D20E2">
              <w:rPr>
                <w:sz w:val="18"/>
                <w:szCs w:val="18"/>
              </w:rPr>
              <w:t>0,241</w:t>
            </w:r>
          </w:p>
        </w:tc>
        <w:tc>
          <w:tcPr>
            <w:tcW w:w="898" w:type="dxa"/>
            <w:shd w:val="clear" w:color="auto" w:fill="auto"/>
            <w:noWrap/>
            <w:hideMark/>
          </w:tcPr>
          <w:p w14:paraId="7632586B" w14:textId="77777777" w:rsidR="00892157" w:rsidRDefault="00892157" w:rsidP="00892157">
            <w:r w:rsidRPr="003D20E2">
              <w:rPr>
                <w:sz w:val="18"/>
                <w:szCs w:val="18"/>
              </w:rPr>
              <w:t>0,241</w:t>
            </w:r>
          </w:p>
        </w:tc>
        <w:tc>
          <w:tcPr>
            <w:tcW w:w="898" w:type="dxa"/>
            <w:shd w:val="clear" w:color="auto" w:fill="auto"/>
            <w:noWrap/>
            <w:hideMark/>
          </w:tcPr>
          <w:p w14:paraId="0476F085" w14:textId="77777777" w:rsidR="00892157" w:rsidRDefault="00892157" w:rsidP="00892157">
            <w:r w:rsidRPr="003D20E2">
              <w:rPr>
                <w:sz w:val="18"/>
                <w:szCs w:val="18"/>
              </w:rPr>
              <w:t>0,241</w:t>
            </w:r>
          </w:p>
        </w:tc>
        <w:tc>
          <w:tcPr>
            <w:tcW w:w="898" w:type="dxa"/>
            <w:shd w:val="clear" w:color="auto" w:fill="auto"/>
            <w:noWrap/>
            <w:hideMark/>
          </w:tcPr>
          <w:p w14:paraId="61F5C44E" w14:textId="77777777" w:rsidR="00892157" w:rsidRDefault="00892157" w:rsidP="00892157">
            <w:r w:rsidRPr="003D20E2">
              <w:rPr>
                <w:sz w:val="18"/>
                <w:szCs w:val="18"/>
              </w:rPr>
              <w:t>0,241</w:t>
            </w:r>
          </w:p>
        </w:tc>
        <w:tc>
          <w:tcPr>
            <w:tcW w:w="898" w:type="dxa"/>
            <w:shd w:val="clear" w:color="auto" w:fill="auto"/>
            <w:noWrap/>
            <w:hideMark/>
          </w:tcPr>
          <w:p w14:paraId="2C78C1B3" w14:textId="77777777" w:rsidR="00892157" w:rsidRDefault="00892157" w:rsidP="00892157">
            <w:r w:rsidRPr="003D20E2">
              <w:rPr>
                <w:sz w:val="18"/>
                <w:szCs w:val="18"/>
              </w:rPr>
              <w:t>0,241</w:t>
            </w:r>
          </w:p>
        </w:tc>
        <w:tc>
          <w:tcPr>
            <w:tcW w:w="898" w:type="dxa"/>
            <w:shd w:val="clear" w:color="auto" w:fill="auto"/>
            <w:noWrap/>
            <w:hideMark/>
          </w:tcPr>
          <w:p w14:paraId="2FABAFF1" w14:textId="77777777" w:rsidR="00892157" w:rsidRDefault="00892157" w:rsidP="00892157">
            <w:r w:rsidRPr="003D20E2">
              <w:rPr>
                <w:sz w:val="18"/>
                <w:szCs w:val="18"/>
              </w:rPr>
              <w:t>0,241</w:t>
            </w:r>
          </w:p>
        </w:tc>
        <w:tc>
          <w:tcPr>
            <w:tcW w:w="898" w:type="dxa"/>
            <w:shd w:val="clear" w:color="auto" w:fill="auto"/>
            <w:noWrap/>
            <w:hideMark/>
          </w:tcPr>
          <w:p w14:paraId="68898811" w14:textId="77777777" w:rsidR="00892157" w:rsidRDefault="00892157" w:rsidP="00892157">
            <w:r w:rsidRPr="003D20E2">
              <w:rPr>
                <w:sz w:val="18"/>
                <w:szCs w:val="18"/>
              </w:rPr>
              <w:t>0,241</w:t>
            </w:r>
          </w:p>
        </w:tc>
        <w:tc>
          <w:tcPr>
            <w:tcW w:w="898" w:type="dxa"/>
            <w:shd w:val="clear" w:color="auto" w:fill="auto"/>
            <w:noWrap/>
            <w:hideMark/>
          </w:tcPr>
          <w:p w14:paraId="7F35D401" w14:textId="77777777" w:rsidR="00892157" w:rsidRDefault="00892157" w:rsidP="00892157">
            <w:r w:rsidRPr="003D20E2">
              <w:rPr>
                <w:sz w:val="18"/>
                <w:szCs w:val="18"/>
              </w:rPr>
              <w:t>0,241</w:t>
            </w:r>
          </w:p>
        </w:tc>
        <w:tc>
          <w:tcPr>
            <w:tcW w:w="898" w:type="dxa"/>
            <w:shd w:val="clear" w:color="auto" w:fill="auto"/>
            <w:noWrap/>
            <w:hideMark/>
          </w:tcPr>
          <w:p w14:paraId="4F1336C7" w14:textId="77777777" w:rsidR="00892157" w:rsidRDefault="00892157" w:rsidP="00892157">
            <w:r w:rsidRPr="003D20E2">
              <w:rPr>
                <w:sz w:val="18"/>
                <w:szCs w:val="18"/>
              </w:rPr>
              <w:t>0,241</w:t>
            </w:r>
          </w:p>
        </w:tc>
      </w:tr>
      <w:tr w:rsidR="0044112E" w:rsidRPr="0044112E" w14:paraId="439022D6" w14:textId="77777777" w:rsidTr="0044112E">
        <w:trPr>
          <w:trHeight w:val="292"/>
        </w:trPr>
        <w:tc>
          <w:tcPr>
            <w:tcW w:w="3608" w:type="dxa"/>
            <w:shd w:val="clear" w:color="auto" w:fill="auto"/>
            <w:noWrap/>
            <w:vAlign w:val="bottom"/>
            <w:hideMark/>
          </w:tcPr>
          <w:p w14:paraId="605831A4" w14:textId="77777777" w:rsidR="0044112E" w:rsidRPr="0044112E" w:rsidRDefault="0044112E" w:rsidP="0044112E">
            <w:pPr>
              <w:jc w:val="both"/>
              <w:rPr>
                <w:sz w:val="18"/>
                <w:szCs w:val="18"/>
              </w:rPr>
            </w:pPr>
            <w:r w:rsidRPr="0044112E">
              <w:rPr>
                <w:sz w:val="18"/>
                <w:szCs w:val="18"/>
              </w:rPr>
              <w:t>ГВС</w:t>
            </w:r>
          </w:p>
        </w:tc>
        <w:tc>
          <w:tcPr>
            <w:tcW w:w="1039" w:type="dxa"/>
            <w:shd w:val="clear" w:color="auto" w:fill="auto"/>
            <w:noWrap/>
            <w:vAlign w:val="bottom"/>
            <w:hideMark/>
          </w:tcPr>
          <w:p w14:paraId="32753D44" w14:textId="77777777" w:rsidR="0044112E" w:rsidRPr="0044112E" w:rsidRDefault="0044112E" w:rsidP="0044112E">
            <w:pPr>
              <w:jc w:val="both"/>
              <w:rPr>
                <w:sz w:val="18"/>
                <w:szCs w:val="18"/>
              </w:rPr>
            </w:pPr>
            <w:r w:rsidRPr="0044112E">
              <w:rPr>
                <w:sz w:val="18"/>
                <w:szCs w:val="18"/>
              </w:rPr>
              <w:t>Гкал/ч</w:t>
            </w:r>
          </w:p>
        </w:tc>
        <w:tc>
          <w:tcPr>
            <w:tcW w:w="855" w:type="dxa"/>
            <w:shd w:val="clear" w:color="auto" w:fill="auto"/>
            <w:noWrap/>
            <w:vAlign w:val="center"/>
            <w:hideMark/>
          </w:tcPr>
          <w:p w14:paraId="56BC27A1" w14:textId="77777777" w:rsidR="0044112E" w:rsidRPr="0044112E" w:rsidRDefault="0044112E" w:rsidP="0044112E">
            <w:pPr>
              <w:jc w:val="center"/>
              <w:rPr>
                <w:sz w:val="18"/>
                <w:szCs w:val="18"/>
              </w:rPr>
            </w:pPr>
            <w:r w:rsidRPr="0044112E">
              <w:rPr>
                <w:sz w:val="18"/>
                <w:szCs w:val="18"/>
              </w:rPr>
              <w:t>-</w:t>
            </w:r>
          </w:p>
        </w:tc>
        <w:tc>
          <w:tcPr>
            <w:tcW w:w="717" w:type="dxa"/>
            <w:shd w:val="clear" w:color="auto" w:fill="auto"/>
            <w:noWrap/>
            <w:vAlign w:val="center"/>
            <w:hideMark/>
          </w:tcPr>
          <w:p w14:paraId="0B4921BC" w14:textId="77777777" w:rsidR="0044112E" w:rsidRPr="0044112E" w:rsidRDefault="0044112E" w:rsidP="0044112E">
            <w:pPr>
              <w:jc w:val="center"/>
              <w:rPr>
                <w:sz w:val="18"/>
                <w:szCs w:val="18"/>
              </w:rPr>
            </w:pPr>
            <w:r w:rsidRPr="0044112E">
              <w:rPr>
                <w:sz w:val="18"/>
                <w:szCs w:val="18"/>
              </w:rPr>
              <w:t>-</w:t>
            </w:r>
          </w:p>
        </w:tc>
        <w:tc>
          <w:tcPr>
            <w:tcW w:w="850" w:type="dxa"/>
            <w:shd w:val="clear" w:color="auto" w:fill="auto"/>
            <w:noWrap/>
            <w:vAlign w:val="center"/>
            <w:hideMark/>
          </w:tcPr>
          <w:p w14:paraId="0F9FDF66" w14:textId="77777777" w:rsidR="0044112E" w:rsidRPr="0044112E" w:rsidRDefault="0044112E" w:rsidP="0044112E">
            <w:pPr>
              <w:jc w:val="center"/>
              <w:rPr>
                <w:sz w:val="18"/>
                <w:szCs w:val="18"/>
              </w:rPr>
            </w:pPr>
            <w:r w:rsidRPr="0044112E">
              <w:rPr>
                <w:sz w:val="18"/>
                <w:szCs w:val="18"/>
              </w:rPr>
              <w:t>-</w:t>
            </w:r>
          </w:p>
        </w:tc>
        <w:tc>
          <w:tcPr>
            <w:tcW w:w="786" w:type="dxa"/>
            <w:shd w:val="clear" w:color="auto" w:fill="auto"/>
            <w:noWrap/>
            <w:vAlign w:val="center"/>
            <w:hideMark/>
          </w:tcPr>
          <w:p w14:paraId="034A0514" w14:textId="77777777" w:rsidR="0044112E" w:rsidRPr="0044112E" w:rsidRDefault="0044112E" w:rsidP="0044112E">
            <w:pPr>
              <w:jc w:val="center"/>
              <w:rPr>
                <w:sz w:val="18"/>
                <w:szCs w:val="18"/>
              </w:rPr>
            </w:pPr>
            <w:r w:rsidRPr="0044112E">
              <w:rPr>
                <w:sz w:val="18"/>
                <w:szCs w:val="18"/>
              </w:rPr>
              <w:t>-</w:t>
            </w:r>
          </w:p>
        </w:tc>
        <w:tc>
          <w:tcPr>
            <w:tcW w:w="898" w:type="dxa"/>
            <w:shd w:val="clear" w:color="auto" w:fill="auto"/>
            <w:noWrap/>
            <w:vAlign w:val="center"/>
            <w:hideMark/>
          </w:tcPr>
          <w:p w14:paraId="49B18C82" w14:textId="77777777" w:rsidR="0044112E" w:rsidRPr="0044112E" w:rsidRDefault="0044112E" w:rsidP="0044112E">
            <w:pPr>
              <w:jc w:val="center"/>
              <w:rPr>
                <w:sz w:val="18"/>
                <w:szCs w:val="18"/>
              </w:rPr>
            </w:pPr>
            <w:r w:rsidRPr="0044112E">
              <w:rPr>
                <w:sz w:val="18"/>
                <w:szCs w:val="18"/>
              </w:rPr>
              <w:t>-</w:t>
            </w:r>
          </w:p>
        </w:tc>
        <w:tc>
          <w:tcPr>
            <w:tcW w:w="898" w:type="dxa"/>
            <w:shd w:val="clear" w:color="auto" w:fill="auto"/>
            <w:noWrap/>
            <w:vAlign w:val="center"/>
            <w:hideMark/>
          </w:tcPr>
          <w:p w14:paraId="3B683291" w14:textId="77777777" w:rsidR="0044112E" w:rsidRPr="0044112E" w:rsidRDefault="0044112E" w:rsidP="0044112E">
            <w:pPr>
              <w:jc w:val="center"/>
              <w:rPr>
                <w:sz w:val="18"/>
                <w:szCs w:val="18"/>
              </w:rPr>
            </w:pPr>
            <w:r w:rsidRPr="0044112E">
              <w:rPr>
                <w:sz w:val="18"/>
                <w:szCs w:val="18"/>
              </w:rPr>
              <w:t>-</w:t>
            </w:r>
          </w:p>
        </w:tc>
        <w:tc>
          <w:tcPr>
            <w:tcW w:w="898" w:type="dxa"/>
            <w:shd w:val="clear" w:color="auto" w:fill="auto"/>
            <w:noWrap/>
            <w:vAlign w:val="center"/>
            <w:hideMark/>
          </w:tcPr>
          <w:p w14:paraId="2768BF44" w14:textId="77777777" w:rsidR="0044112E" w:rsidRPr="0044112E" w:rsidRDefault="0044112E" w:rsidP="0044112E">
            <w:pPr>
              <w:jc w:val="center"/>
              <w:rPr>
                <w:sz w:val="18"/>
                <w:szCs w:val="18"/>
              </w:rPr>
            </w:pPr>
            <w:r w:rsidRPr="0044112E">
              <w:rPr>
                <w:sz w:val="18"/>
                <w:szCs w:val="18"/>
              </w:rPr>
              <w:t>-</w:t>
            </w:r>
          </w:p>
        </w:tc>
        <w:tc>
          <w:tcPr>
            <w:tcW w:w="898" w:type="dxa"/>
            <w:shd w:val="clear" w:color="auto" w:fill="auto"/>
            <w:noWrap/>
            <w:vAlign w:val="center"/>
            <w:hideMark/>
          </w:tcPr>
          <w:p w14:paraId="787E5E54" w14:textId="77777777" w:rsidR="0044112E" w:rsidRPr="0044112E" w:rsidRDefault="0044112E" w:rsidP="0044112E">
            <w:pPr>
              <w:jc w:val="center"/>
              <w:rPr>
                <w:sz w:val="18"/>
                <w:szCs w:val="18"/>
              </w:rPr>
            </w:pPr>
            <w:r w:rsidRPr="0044112E">
              <w:rPr>
                <w:sz w:val="18"/>
                <w:szCs w:val="18"/>
              </w:rPr>
              <w:t>-</w:t>
            </w:r>
          </w:p>
        </w:tc>
        <w:tc>
          <w:tcPr>
            <w:tcW w:w="898" w:type="dxa"/>
            <w:shd w:val="clear" w:color="auto" w:fill="auto"/>
            <w:noWrap/>
            <w:vAlign w:val="center"/>
            <w:hideMark/>
          </w:tcPr>
          <w:p w14:paraId="22F5B96C" w14:textId="77777777" w:rsidR="0044112E" w:rsidRPr="0044112E" w:rsidRDefault="0044112E" w:rsidP="0044112E">
            <w:pPr>
              <w:jc w:val="center"/>
              <w:rPr>
                <w:sz w:val="18"/>
                <w:szCs w:val="18"/>
              </w:rPr>
            </w:pPr>
            <w:r w:rsidRPr="0044112E">
              <w:rPr>
                <w:sz w:val="18"/>
                <w:szCs w:val="18"/>
              </w:rPr>
              <w:t>-</w:t>
            </w:r>
          </w:p>
        </w:tc>
        <w:tc>
          <w:tcPr>
            <w:tcW w:w="898" w:type="dxa"/>
            <w:shd w:val="clear" w:color="auto" w:fill="auto"/>
            <w:noWrap/>
            <w:vAlign w:val="center"/>
            <w:hideMark/>
          </w:tcPr>
          <w:p w14:paraId="47D73648" w14:textId="77777777" w:rsidR="0044112E" w:rsidRPr="0044112E" w:rsidRDefault="0044112E" w:rsidP="0044112E">
            <w:pPr>
              <w:jc w:val="center"/>
              <w:rPr>
                <w:sz w:val="18"/>
                <w:szCs w:val="18"/>
              </w:rPr>
            </w:pPr>
            <w:r w:rsidRPr="0044112E">
              <w:rPr>
                <w:sz w:val="18"/>
                <w:szCs w:val="18"/>
              </w:rPr>
              <w:t>-</w:t>
            </w:r>
          </w:p>
        </w:tc>
        <w:tc>
          <w:tcPr>
            <w:tcW w:w="898" w:type="dxa"/>
            <w:shd w:val="clear" w:color="auto" w:fill="auto"/>
            <w:noWrap/>
            <w:vAlign w:val="center"/>
            <w:hideMark/>
          </w:tcPr>
          <w:p w14:paraId="264A3E07" w14:textId="77777777" w:rsidR="0044112E" w:rsidRPr="0044112E" w:rsidRDefault="0044112E" w:rsidP="0044112E">
            <w:pPr>
              <w:jc w:val="center"/>
              <w:rPr>
                <w:sz w:val="18"/>
                <w:szCs w:val="18"/>
              </w:rPr>
            </w:pPr>
            <w:r w:rsidRPr="0044112E">
              <w:rPr>
                <w:sz w:val="18"/>
                <w:szCs w:val="18"/>
              </w:rPr>
              <w:t>-</w:t>
            </w:r>
          </w:p>
        </w:tc>
        <w:tc>
          <w:tcPr>
            <w:tcW w:w="898" w:type="dxa"/>
            <w:shd w:val="clear" w:color="auto" w:fill="auto"/>
            <w:noWrap/>
            <w:vAlign w:val="center"/>
            <w:hideMark/>
          </w:tcPr>
          <w:p w14:paraId="093A4C2B" w14:textId="77777777" w:rsidR="0044112E" w:rsidRPr="0044112E" w:rsidRDefault="0044112E" w:rsidP="0044112E">
            <w:pPr>
              <w:jc w:val="center"/>
              <w:rPr>
                <w:sz w:val="18"/>
                <w:szCs w:val="18"/>
              </w:rPr>
            </w:pPr>
            <w:r w:rsidRPr="0044112E">
              <w:rPr>
                <w:sz w:val="18"/>
                <w:szCs w:val="18"/>
              </w:rPr>
              <w:t>-</w:t>
            </w:r>
          </w:p>
        </w:tc>
        <w:tc>
          <w:tcPr>
            <w:tcW w:w="898" w:type="dxa"/>
            <w:shd w:val="clear" w:color="auto" w:fill="auto"/>
            <w:noWrap/>
            <w:vAlign w:val="center"/>
            <w:hideMark/>
          </w:tcPr>
          <w:p w14:paraId="1C88B4E3" w14:textId="77777777" w:rsidR="0044112E" w:rsidRPr="0044112E" w:rsidRDefault="0044112E" w:rsidP="0044112E">
            <w:pPr>
              <w:jc w:val="center"/>
              <w:rPr>
                <w:sz w:val="18"/>
                <w:szCs w:val="18"/>
              </w:rPr>
            </w:pPr>
            <w:r w:rsidRPr="0044112E">
              <w:rPr>
                <w:sz w:val="18"/>
                <w:szCs w:val="18"/>
              </w:rPr>
              <w:t>-</w:t>
            </w:r>
          </w:p>
        </w:tc>
      </w:tr>
      <w:tr w:rsidR="00586A7E" w:rsidRPr="0044112E" w14:paraId="08E4EC6A" w14:textId="77777777" w:rsidTr="00586A7E">
        <w:trPr>
          <w:trHeight w:val="292"/>
        </w:trPr>
        <w:tc>
          <w:tcPr>
            <w:tcW w:w="3608" w:type="dxa"/>
            <w:shd w:val="clear" w:color="auto" w:fill="auto"/>
            <w:noWrap/>
            <w:vAlign w:val="bottom"/>
            <w:hideMark/>
          </w:tcPr>
          <w:p w14:paraId="0B953254" w14:textId="77777777" w:rsidR="00586A7E" w:rsidRPr="0044112E" w:rsidRDefault="00586A7E" w:rsidP="00586A7E">
            <w:pPr>
              <w:jc w:val="both"/>
              <w:rPr>
                <w:sz w:val="18"/>
                <w:szCs w:val="18"/>
              </w:rPr>
            </w:pPr>
            <w:r w:rsidRPr="0044112E">
              <w:rPr>
                <w:sz w:val="18"/>
                <w:szCs w:val="18"/>
              </w:rPr>
              <w:t>Резерв (+)/дефицит (-) тепловой мощности</w:t>
            </w:r>
          </w:p>
        </w:tc>
        <w:tc>
          <w:tcPr>
            <w:tcW w:w="1039" w:type="dxa"/>
            <w:shd w:val="clear" w:color="auto" w:fill="auto"/>
            <w:noWrap/>
            <w:vAlign w:val="bottom"/>
            <w:hideMark/>
          </w:tcPr>
          <w:p w14:paraId="75B87809" w14:textId="77777777" w:rsidR="00586A7E" w:rsidRPr="0044112E" w:rsidRDefault="00586A7E" w:rsidP="00586A7E">
            <w:pPr>
              <w:jc w:val="both"/>
              <w:rPr>
                <w:sz w:val="18"/>
                <w:szCs w:val="18"/>
              </w:rPr>
            </w:pPr>
            <w:r w:rsidRPr="0044112E">
              <w:rPr>
                <w:sz w:val="18"/>
                <w:szCs w:val="18"/>
              </w:rPr>
              <w:t>Гкал/ч</w:t>
            </w:r>
          </w:p>
        </w:tc>
        <w:tc>
          <w:tcPr>
            <w:tcW w:w="855" w:type="dxa"/>
            <w:shd w:val="clear" w:color="auto" w:fill="auto"/>
            <w:noWrap/>
            <w:vAlign w:val="center"/>
            <w:hideMark/>
          </w:tcPr>
          <w:p w14:paraId="40E1E1F6" w14:textId="77777777" w:rsidR="00586A7E" w:rsidRPr="0044112E" w:rsidRDefault="00586A7E" w:rsidP="00586A7E">
            <w:pPr>
              <w:jc w:val="center"/>
              <w:rPr>
                <w:sz w:val="18"/>
                <w:szCs w:val="18"/>
              </w:rPr>
            </w:pPr>
            <w:r w:rsidRPr="0044112E">
              <w:rPr>
                <w:sz w:val="18"/>
                <w:szCs w:val="18"/>
              </w:rPr>
              <w:t>+ 0,</w:t>
            </w:r>
            <w:r>
              <w:rPr>
                <w:sz w:val="18"/>
                <w:szCs w:val="18"/>
              </w:rPr>
              <w:t>0</w:t>
            </w:r>
            <w:r w:rsidRPr="0044112E">
              <w:rPr>
                <w:sz w:val="18"/>
                <w:szCs w:val="18"/>
              </w:rPr>
              <w:t>1</w:t>
            </w:r>
          </w:p>
        </w:tc>
        <w:tc>
          <w:tcPr>
            <w:tcW w:w="717" w:type="dxa"/>
            <w:shd w:val="clear" w:color="auto" w:fill="auto"/>
            <w:noWrap/>
            <w:vAlign w:val="center"/>
            <w:hideMark/>
          </w:tcPr>
          <w:p w14:paraId="34A67B66" w14:textId="77777777" w:rsidR="00586A7E" w:rsidRDefault="00586A7E" w:rsidP="00586A7E">
            <w:r w:rsidRPr="00E27E6B">
              <w:rPr>
                <w:sz w:val="18"/>
                <w:szCs w:val="18"/>
              </w:rPr>
              <w:t>+ 0,01</w:t>
            </w:r>
          </w:p>
        </w:tc>
        <w:tc>
          <w:tcPr>
            <w:tcW w:w="850" w:type="dxa"/>
            <w:shd w:val="clear" w:color="auto" w:fill="auto"/>
            <w:noWrap/>
            <w:vAlign w:val="center"/>
            <w:hideMark/>
          </w:tcPr>
          <w:p w14:paraId="71D8DA82" w14:textId="77777777" w:rsidR="00586A7E" w:rsidRDefault="00586A7E" w:rsidP="00586A7E">
            <w:r w:rsidRPr="00E27E6B">
              <w:rPr>
                <w:sz w:val="18"/>
                <w:szCs w:val="18"/>
              </w:rPr>
              <w:t>+ 0,01</w:t>
            </w:r>
          </w:p>
        </w:tc>
        <w:tc>
          <w:tcPr>
            <w:tcW w:w="786" w:type="dxa"/>
            <w:shd w:val="clear" w:color="auto" w:fill="auto"/>
            <w:noWrap/>
            <w:vAlign w:val="center"/>
            <w:hideMark/>
          </w:tcPr>
          <w:p w14:paraId="2743A0FE" w14:textId="77777777" w:rsidR="00586A7E" w:rsidRDefault="00586A7E" w:rsidP="00586A7E">
            <w:r w:rsidRPr="00E27E6B">
              <w:rPr>
                <w:sz w:val="18"/>
                <w:szCs w:val="18"/>
              </w:rPr>
              <w:t>+ 0,01</w:t>
            </w:r>
          </w:p>
        </w:tc>
        <w:tc>
          <w:tcPr>
            <w:tcW w:w="898" w:type="dxa"/>
            <w:shd w:val="clear" w:color="auto" w:fill="auto"/>
            <w:noWrap/>
            <w:vAlign w:val="center"/>
            <w:hideMark/>
          </w:tcPr>
          <w:p w14:paraId="6883FC2C" w14:textId="77777777" w:rsidR="00586A7E" w:rsidRDefault="00586A7E" w:rsidP="00586A7E">
            <w:r w:rsidRPr="00E27E6B">
              <w:rPr>
                <w:sz w:val="18"/>
                <w:szCs w:val="18"/>
              </w:rPr>
              <w:t>+ 0,01</w:t>
            </w:r>
          </w:p>
        </w:tc>
        <w:tc>
          <w:tcPr>
            <w:tcW w:w="898" w:type="dxa"/>
            <w:shd w:val="clear" w:color="auto" w:fill="auto"/>
            <w:noWrap/>
            <w:vAlign w:val="center"/>
            <w:hideMark/>
          </w:tcPr>
          <w:p w14:paraId="2A6E2443" w14:textId="77777777" w:rsidR="00586A7E" w:rsidRDefault="00586A7E" w:rsidP="00586A7E">
            <w:r w:rsidRPr="00E27E6B">
              <w:rPr>
                <w:sz w:val="18"/>
                <w:szCs w:val="18"/>
              </w:rPr>
              <w:t>+ 0,01</w:t>
            </w:r>
          </w:p>
        </w:tc>
        <w:tc>
          <w:tcPr>
            <w:tcW w:w="898" w:type="dxa"/>
            <w:shd w:val="clear" w:color="auto" w:fill="auto"/>
            <w:noWrap/>
            <w:vAlign w:val="center"/>
            <w:hideMark/>
          </w:tcPr>
          <w:p w14:paraId="5E71F6FA" w14:textId="77777777" w:rsidR="00586A7E" w:rsidRDefault="00586A7E" w:rsidP="00586A7E">
            <w:r w:rsidRPr="00E27E6B">
              <w:rPr>
                <w:sz w:val="18"/>
                <w:szCs w:val="18"/>
              </w:rPr>
              <w:t>+ 0,01</w:t>
            </w:r>
          </w:p>
        </w:tc>
        <w:tc>
          <w:tcPr>
            <w:tcW w:w="898" w:type="dxa"/>
            <w:shd w:val="clear" w:color="auto" w:fill="auto"/>
            <w:noWrap/>
            <w:vAlign w:val="center"/>
            <w:hideMark/>
          </w:tcPr>
          <w:p w14:paraId="551CD073" w14:textId="77777777" w:rsidR="00586A7E" w:rsidRDefault="00586A7E" w:rsidP="00586A7E">
            <w:r w:rsidRPr="00E27E6B">
              <w:rPr>
                <w:sz w:val="18"/>
                <w:szCs w:val="18"/>
              </w:rPr>
              <w:t>+ 0,01</w:t>
            </w:r>
          </w:p>
        </w:tc>
        <w:tc>
          <w:tcPr>
            <w:tcW w:w="898" w:type="dxa"/>
            <w:shd w:val="clear" w:color="auto" w:fill="auto"/>
            <w:noWrap/>
            <w:vAlign w:val="center"/>
            <w:hideMark/>
          </w:tcPr>
          <w:p w14:paraId="4D75C0BD" w14:textId="77777777" w:rsidR="00586A7E" w:rsidRDefault="00586A7E" w:rsidP="00586A7E">
            <w:r w:rsidRPr="00E27E6B">
              <w:rPr>
                <w:sz w:val="18"/>
                <w:szCs w:val="18"/>
              </w:rPr>
              <w:t>+ 0,01</w:t>
            </w:r>
          </w:p>
        </w:tc>
        <w:tc>
          <w:tcPr>
            <w:tcW w:w="898" w:type="dxa"/>
            <w:shd w:val="clear" w:color="auto" w:fill="auto"/>
            <w:noWrap/>
            <w:vAlign w:val="center"/>
            <w:hideMark/>
          </w:tcPr>
          <w:p w14:paraId="39700141" w14:textId="77777777" w:rsidR="00586A7E" w:rsidRDefault="00586A7E" w:rsidP="00586A7E">
            <w:r w:rsidRPr="00E27E6B">
              <w:rPr>
                <w:sz w:val="18"/>
                <w:szCs w:val="18"/>
              </w:rPr>
              <w:t>+ 0,01</w:t>
            </w:r>
          </w:p>
        </w:tc>
        <w:tc>
          <w:tcPr>
            <w:tcW w:w="898" w:type="dxa"/>
            <w:shd w:val="clear" w:color="auto" w:fill="auto"/>
            <w:noWrap/>
            <w:vAlign w:val="center"/>
            <w:hideMark/>
          </w:tcPr>
          <w:p w14:paraId="18ECF85A" w14:textId="77777777" w:rsidR="00586A7E" w:rsidRDefault="00586A7E" w:rsidP="00586A7E">
            <w:r w:rsidRPr="00E27E6B">
              <w:rPr>
                <w:sz w:val="18"/>
                <w:szCs w:val="18"/>
              </w:rPr>
              <w:t>+ 0,01</w:t>
            </w:r>
          </w:p>
        </w:tc>
        <w:tc>
          <w:tcPr>
            <w:tcW w:w="898" w:type="dxa"/>
            <w:shd w:val="clear" w:color="auto" w:fill="auto"/>
            <w:noWrap/>
            <w:vAlign w:val="center"/>
            <w:hideMark/>
          </w:tcPr>
          <w:p w14:paraId="56005116" w14:textId="77777777" w:rsidR="00586A7E" w:rsidRDefault="00586A7E" w:rsidP="00586A7E">
            <w:r w:rsidRPr="00E27E6B">
              <w:rPr>
                <w:sz w:val="18"/>
                <w:szCs w:val="18"/>
              </w:rPr>
              <w:t>+ 0,01</w:t>
            </w:r>
          </w:p>
        </w:tc>
        <w:tc>
          <w:tcPr>
            <w:tcW w:w="898" w:type="dxa"/>
            <w:shd w:val="clear" w:color="auto" w:fill="auto"/>
            <w:noWrap/>
            <w:vAlign w:val="center"/>
            <w:hideMark/>
          </w:tcPr>
          <w:p w14:paraId="6533A244" w14:textId="77777777" w:rsidR="00586A7E" w:rsidRDefault="00586A7E" w:rsidP="00586A7E">
            <w:r w:rsidRPr="00E27E6B">
              <w:rPr>
                <w:sz w:val="18"/>
                <w:szCs w:val="18"/>
              </w:rPr>
              <w:t>+ 0,01</w:t>
            </w:r>
          </w:p>
        </w:tc>
      </w:tr>
      <w:tr w:rsidR="0044112E" w:rsidRPr="0044112E" w14:paraId="3BAAA3BD" w14:textId="77777777" w:rsidTr="0044112E">
        <w:trPr>
          <w:trHeight w:val="292"/>
        </w:trPr>
        <w:tc>
          <w:tcPr>
            <w:tcW w:w="3608" w:type="dxa"/>
            <w:shd w:val="clear" w:color="auto" w:fill="auto"/>
            <w:noWrap/>
            <w:vAlign w:val="bottom"/>
            <w:hideMark/>
          </w:tcPr>
          <w:p w14:paraId="514E4C97" w14:textId="77777777" w:rsidR="0044112E" w:rsidRPr="0044112E" w:rsidRDefault="0044112E" w:rsidP="0044112E">
            <w:pPr>
              <w:jc w:val="both"/>
              <w:rPr>
                <w:sz w:val="18"/>
                <w:szCs w:val="18"/>
              </w:rPr>
            </w:pPr>
            <w:r w:rsidRPr="0044112E">
              <w:rPr>
                <w:sz w:val="18"/>
                <w:szCs w:val="18"/>
              </w:rPr>
              <w:t>Тепловая энергия</w:t>
            </w:r>
          </w:p>
        </w:tc>
        <w:tc>
          <w:tcPr>
            <w:tcW w:w="1039" w:type="dxa"/>
            <w:shd w:val="clear" w:color="auto" w:fill="auto"/>
            <w:noWrap/>
            <w:vAlign w:val="bottom"/>
            <w:hideMark/>
          </w:tcPr>
          <w:p w14:paraId="43DD0B88" w14:textId="77777777" w:rsidR="0044112E" w:rsidRPr="0044112E" w:rsidRDefault="0044112E" w:rsidP="0044112E">
            <w:pPr>
              <w:jc w:val="both"/>
              <w:rPr>
                <w:sz w:val="18"/>
                <w:szCs w:val="18"/>
              </w:rPr>
            </w:pPr>
          </w:p>
        </w:tc>
        <w:tc>
          <w:tcPr>
            <w:tcW w:w="855" w:type="dxa"/>
            <w:shd w:val="clear" w:color="auto" w:fill="auto"/>
            <w:noWrap/>
            <w:vAlign w:val="center"/>
            <w:hideMark/>
          </w:tcPr>
          <w:p w14:paraId="12102F9C" w14:textId="77777777" w:rsidR="0044112E" w:rsidRPr="0044112E" w:rsidRDefault="0044112E" w:rsidP="0044112E">
            <w:pPr>
              <w:jc w:val="center"/>
              <w:rPr>
                <w:sz w:val="18"/>
                <w:szCs w:val="18"/>
              </w:rPr>
            </w:pPr>
          </w:p>
        </w:tc>
        <w:tc>
          <w:tcPr>
            <w:tcW w:w="717" w:type="dxa"/>
            <w:shd w:val="clear" w:color="auto" w:fill="auto"/>
            <w:noWrap/>
            <w:vAlign w:val="center"/>
            <w:hideMark/>
          </w:tcPr>
          <w:p w14:paraId="11FF26ED" w14:textId="77777777" w:rsidR="0044112E" w:rsidRPr="0044112E" w:rsidRDefault="0044112E" w:rsidP="0044112E">
            <w:pPr>
              <w:jc w:val="center"/>
              <w:rPr>
                <w:sz w:val="18"/>
                <w:szCs w:val="18"/>
              </w:rPr>
            </w:pPr>
          </w:p>
        </w:tc>
        <w:tc>
          <w:tcPr>
            <w:tcW w:w="850" w:type="dxa"/>
            <w:shd w:val="clear" w:color="auto" w:fill="auto"/>
            <w:noWrap/>
            <w:vAlign w:val="center"/>
            <w:hideMark/>
          </w:tcPr>
          <w:p w14:paraId="04850EDE" w14:textId="77777777" w:rsidR="0044112E" w:rsidRPr="0044112E" w:rsidRDefault="0044112E" w:rsidP="0044112E">
            <w:pPr>
              <w:jc w:val="center"/>
              <w:rPr>
                <w:sz w:val="18"/>
                <w:szCs w:val="18"/>
              </w:rPr>
            </w:pPr>
          </w:p>
        </w:tc>
        <w:tc>
          <w:tcPr>
            <w:tcW w:w="786" w:type="dxa"/>
            <w:shd w:val="clear" w:color="auto" w:fill="auto"/>
            <w:noWrap/>
            <w:vAlign w:val="center"/>
            <w:hideMark/>
          </w:tcPr>
          <w:p w14:paraId="7F981A09" w14:textId="77777777" w:rsidR="0044112E" w:rsidRPr="0044112E" w:rsidRDefault="0044112E" w:rsidP="0044112E">
            <w:pPr>
              <w:jc w:val="center"/>
              <w:rPr>
                <w:sz w:val="18"/>
                <w:szCs w:val="18"/>
              </w:rPr>
            </w:pPr>
          </w:p>
        </w:tc>
        <w:tc>
          <w:tcPr>
            <w:tcW w:w="898" w:type="dxa"/>
            <w:shd w:val="clear" w:color="auto" w:fill="auto"/>
            <w:noWrap/>
            <w:vAlign w:val="center"/>
            <w:hideMark/>
          </w:tcPr>
          <w:p w14:paraId="092BBEBD" w14:textId="77777777" w:rsidR="0044112E" w:rsidRPr="0044112E" w:rsidRDefault="0044112E" w:rsidP="0044112E">
            <w:pPr>
              <w:jc w:val="center"/>
              <w:rPr>
                <w:sz w:val="18"/>
                <w:szCs w:val="18"/>
              </w:rPr>
            </w:pPr>
          </w:p>
        </w:tc>
        <w:tc>
          <w:tcPr>
            <w:tcW w:w="898" w:type="dxa"/>
            <w:shd w:val="clear" w:color="auto" w:fill="auto"/>
            <w:noWrap/>
            <w:vAlign w:val="center"/>
            <w:hideMark/>
          </w:tcPr>
          <w:p w14:paraId="6E4108B0" w14:textId="77777777" w:rsidR="0044112E" w:rsidRPr="0044112E" w:rsidRDefault="0044112E" w:rsidP="0044112E">
            <w:pPr>
              <w:jc w:val="center"/>
              <w:rPr>
                <w:sz w:val="18"/>
                <w:szCs w:val="18"/>
              </w:rPr>
            </w:pPr>
          </w:p>
        </w:tc>
        <w:tc>
          <w:tcPr>
            <w:tcW w:w="898" w:type="dxa"/>
            <w:shd w:val="clear" w:color="auto" w:fill="auto"/>
            <w:noWrap/>
            <w:vAlign w:val="center"/>
            <w:hideMark/>
          </w:tcPr>
          <w:p w14:paraId="4FF73256" w14:textId="77777777" w:rsidR="0044112E" w:rsidRPr="0044112E" w:rsidRDefault="0044112E" w:rsidP="0044112E">
            <w:pPr>
              <w:jc w:val="center"/>
              <w:rPr>
                <w:sz w:val="18"/>
                <w:szCs w:val="18"/>
              </w:rPr>
            </w:pPr>
          </w:p>
        </w:tc>
        <w:tc>
          <w:tcPr>
            <w:tcW w:w="898" w:type="dxa"/>
            <w:shd w:val="clear" w:color="auto" w:fill="auto"/>
            <w:noWrap/>
            <w:vAlign w:val="center"/>
            <w:hideMark/>
          </w:tcPr>
          <w:p w14:paraId="5952E462" w14:textId="77777777" w:rsidR="0044112E" w:rsidRPr="0044112E" w:rsidRDefault="0044112E" w:rsidP="0044112E">
            <w:pPr>
              <w:jc w:val="center"/>
              <w:rPr>
                <w:sz w:val="18"/>
                <w:szCs w:val="18"/>
              </w:rPr>
            </w:pPr>
          </w:p>
        </w:tc>
        <w:tc>
          <w:tcPr>
            <w:tcW w:w="898" w:type="dxa"/>
            <w:shd w:val="clear" w:color="auto" w:fill="auto"/>
            <w:noWrap/>
            <w:vAlign w:val="center"/>
            <w:hideMark/>
          </w:tcPr>
          <w:p w14:paraId="5C1066F5" w14:textId="77777777" w:rsidR="0044112E" w:rsidRPr="0044112E" w:rsidRDefault="0044112E" w:rsidP="0044112E">
            <w:pPr>
              <w:jc w:val="center"/>
              <w:rPr>
                <w:sz w:val="18"/>
                <w:szCs w:val="18"/>
              </w:rPr>
            </w:pPr>
          </w:p>
        </w:tc>
        <w:tc>
          <w:tcPr>
            <w:tcW w:w="898" w:type="dxa"/>
            <w:shd w:val="clear" w:color="auto" w:fill="auto"/>
            <w:noWrap/>
            <w:vAlign w:val="center"/>
            <w:hideMark/>
          </w:tcPr>
          <w:p w14:paraId="7C4A994B" w14:textId="77777777" w:rsidR="0044112E" w:rsidRPr="0044112E" w:rsidRDefault="0044112E" w:rsidP="0044112E">
            <w:pPr>
              <w:jc w:val="center"/>
              <w:rPr>
                <w:sz w:val="18"/>
                <w:szCs w:val="18"/>
              </w:rPr>
            </w:pPr>
          </w:p>
        </w:tc>
        <w:tc>
          <w:tcPr>
            <w:tcW w:w="898" w:type="dxa"/>
            <w:shd w:val="clear" w:color="auto" w:fill="auto"/>
            <w:noWrap/>
            <w:vAlign w:val="center"/>
            <w:hideMark/>
          </w:tcPr>
          <w:p w14:paraId="54E7DFB6" w14:textId="77777777" w:rsidR="0044112E" w:rsidRPr="0044112E" w:rsidRDefault="0044112E" w:rsidP="0044112E">
            <w:pPr>
              <w:jc w:val="center"/>
              <w:rPr>
                <w:sz w:val="18"/>
                <w:szCs w:val="18"/>
              </w:rPr>
            </w:pPr>
          </w:p>
        </w:tc>
        <w:tc>
          <w:tcPr>
            <w:tcW w:w="898" w:type="dxa"/>
            <w:shd w:val="clear" w:color="auto" w:fill="auto"/>
            <w:noWrap/>
            <w:vAlign w:val="center"/>
            <w:hideMark/>
          </w:tcPr>
          <w:p w14:paraId="5E7E208F" w14:textId="77777777" w:rsidR="0044112E" w:rsidRPr="0044112E" w:rsidRDefault="0044112E" w:rsidP="0044112E">
            <w:pPr>
              <w:jc w:val="center"/>
              <w:rPr>
                <w:sz w:val="18"/>
                <w:szCs w:val="18"/>
              </w:rPr>
            </w:pPr>
          </w:p>
        </w:tc>
        <w:tc>
          <w:tcPr>
            <w:tcW w:w="898" w:type="dxa"/>
            <w:shd w:val="clear" w:color="auto" w:fill="auto"/>
            <w:noWrap/>
            <w:vAlign w:val="center"/>
            <w:hideMark/>
          </w:tcPr>
          <w:p w14:paraId="27B3E6D1" w14:textId="77777777" w:rsidR="0044112E" w:rsidRPr="0044112E" w:rsidRDefault="0044112E" w:rsidP="0044112E">
            <w:pPr>
              <w:jc w:val="center"/>
              <w:rPr>
                <w:sz w:val="18"/>
                <w:szCs w:val="18"/>
              </w:rPr>
            </w:pPr>
          </w:p>
        </w:tc>
      </w:tr>
      <w:tr w:rsidR="00586A7E" w:rsidRPr="0044112E" w14:paraId="16043D96" w14:textId="77777777" w:rsidTr="00586A7E">
        <w:trPr>
          <w:trHeight w:val="292"/>
        </w:trPr>
        <w:tc>
          <w:tcPr>
            <w:tcW w:w="3608" w:type="dxa"/>
            <w:shd w:val="clear" w:color="auto" w:fill="auto"/>
            <w:noWrap/>
            <w:vAlign w:val="bottom"/>
            <w:hideMark/>
          </w:tcPr>
          <w:p w14:paraId="1C584BE6" w14:textId="77777777" w:rsidR="00586A7E" w:rsidRPr="0044112E" w:rsidRDefault="00586A7E" w:rsidP="00586A7E">
            <w:pPr>
              <w:jc w:val="both"/>
              <w:rPr>
                <w:sz w:val="18"/>
                <w:szCs w:val="18"/>
              </w:rPr>
            </w:pPr>
            <w:r w:rsidRPr="0044112E">
              <w:rPr>
                <w:sz w:val="18"/>
                <w:szCs w:val="18"/>
              </w:rPr>
              <w:t>Выработано тепловой энергии</w:t>
            </w:r>
          </w:p>
        </w:tc>
        <w:tc>
          <w:tcPr>
            <w:tcW w:w="1039" w:type="dxa"/>
            <w:shd w:val="clear" w:color="auto" w:fill="auto"/>
            <w:noWrap/>
            <w:vAlign w:val="bottom"/>
            <w:hideMark/>
          </w:tcPr>
          <w:p w14:paraId="02647FEA" w14:textId="77777777" w:rsidR="00586A7E" w:rsidRPr="0044112E" w:rsidRDefault="00586A7E" w:rsidP="00586A7E">
            <w:pPr>
              <w:jc w:val="both"/>
              <w:rPr>
                <w:sz w:val="18"/>
                <w:szCs w:val="18"/>
              </w:rPr>
            </w:pPr>
            <w:r w:rsidRPr="0044112E">
              <w:rPr>
                <w:sz w:val="18"/>
                <w:szCs w:val="18"/>
              </w:rPr>
              <w:t>тыс. Гкал</w:t>
            </w:r>
          </w:p>
        </w:tc>
        <w:tc>
          <w:tcPr>
            <w:tcW w:w="855" w:type="dxa"/>
            <w:shd w:val="clear" w:color="auto" w:fill="auto"/>
            <w:noWrap/>
            <w:vAlign w:val="center"/>
            <w:hideMark/>
          </w:tcPr>
          <w:p w14:paraId="648BE0D0" w14:textId="77777777" w:rsidR="00586A7E" w:rsidRPr="0044112E" w:rsidRDefault="00586A7E" w:rsidP="00586A7E">
            <w:pPr>
              <w:jc w:val="center"/>
              <w:rPr>
                <w:sz w:val="18"/>
                <w:szCs w:val="18"/>
              </w:rPr>
            </w:pPr>
            <w:r w:rsidRPr="0044112E">
              <w:rPr>
                <w:sz w:val="18"/>
                <w:szCs w:val="18"/>
              </w:rPr>
              <w:t>0,5</w:t>
            </w:r>
            <w:r>
              <w:rPr>
                <w:sz w:val="18"/>
                <w:szCs w:val="18"/>
              </w:rPr>
              <w:t>58</w:t>
            </w:r>
          </w:p>
          <w:p w14:paraId="653C7D3B" w14:textId="77777777" w:rsidR="00586A7E" w:rsidRPr="0044112E" w:rsidRDefault="00586A7E" w:rsidP="00586A7E">
            <w:pPr>
              <w:jc w:val="center"/>
              <w:rPr>
                <w:sz w:val="18"/>
                <w:szCs w:val="18"/>
              </w:rPr>
            </w:pPr>
          </w:p>
        </w:tc>
        <w:tc>
          <w:tcPr>
            <w:tcW w:w="717" w:type="dxa"/>
            <w:shd w:val="clear" w:color="auto" w:fill="auto"/>
            <w:noWrap/>
            <w:vAlign w:val="center"/>
            <w:hideMark/>
          </w:tcPr>
          <w:p w14:paraId="5C9D1FF7" w14:textId="77777777" w:rsidR="00586A7E" w:rsidRDefault="00586A7E" w:rsidP="00586A7E">
            <w:r w:rsidRPr="00A32933">
              <w:rPr>
                <w:sz w:val="18"/>
                <w:szCs w:val="18"/>
              </w:rPr>
              <w:t>0,558</w:t>
            </w:r>
          </w:p>
        </w:tc>
        <w:tc>
          <w:tcPr>
            <w:tcW w:w="850" w:type="dxa"/>
            <w:shd w:val="clear" w:color="auto" w:fill="auto"/>
            <w:noWrap/>
            <w:vAlign w:val="center"/>
            <w:hideMark/>
          </w:tcPr>
          <w:p w14:paraId="12E03747" w14:textId="77777777" w:rsidR="00586A7E" w:rsidRDefault="00586A7E" w:rsidP="00586A7E">
            <w:r w:rsidRPr="00A32933">
              <w:rPr>
                <w:sz w:val="18"/>
                <w:szCs w:val="18"/>
              </w:rPr>
              <w:t>0,558</w:t>
            </w:r>
          </w:p>
        </w:tc>
        <w:tc>
          <w:tcPr>
            <w:tcW w:w="786" w:type="dxa"/>
            <w:shd w:val="clear" w:color="auto" w:fill="auto"/>
            <w:noWrap/>
            <w:vAlign w:val="center"/>
            <w:hideMark/>
          </w:tcPr>
          <w:p w14:paraId="3EB54B87" w14:textId="77777777" w:rsidR="00586A7E" w:rsidRDefault="00586A7E" w:rsidP="00586A7E">
            <w:r w:rsidRPr="00A32933">
              <w:rPr>
                <w:sz w:val="18"/>
                <w:szCs w:val="18"/>
              </w:rPr>
              <w:t>0,558</w:t>
            </w:r>
          </w:p>
        </w:tc>
        <w:tc>
          <w:tcPr>
            <w:tcW w:w="898" w:type="dxa"/>
            <w:shd w:val="clear" w:color="auto" w:fill="auto"/>
            <w:noWrap/>
            <w:vAlign w:val="center"/>
            <w:hideMark/>
          </w:tcPr>
          <w:p w14:paraId="4C1F3E61" w14:textId="77777777" w:rsidR="00586A7E" w:rsidRDefault="00586A7E" w:rsidP="00586A7E">
            <w:r w:rsidRPr="00A32933">
              <w:rPr>
                <w:sz w:val="18"/>
                <w:szCs w:val="18"/>
              </w:rPr>
              <w:t>0,558</w:t>
            </w:r>
          </w:p>
        </w:tc>
        <w:tc>
          <w:tcPr>
            <w:tcW w:w="898" w:type="dxa"/>
            <w:shd w:val="clear" w:color="auto" w:fill="auto"/>
            <w:noWrap/>
            <w:vAlign w:val="center"/>
            <w:hideMark/>
          </w:tcPr>
          <w:p w14:paraId="65A8DBE3" w14:textId="77777777" w:rsidR="00586A7E" w:rsidRDefault="00586A7E" w:rsidP="00586A7E">
            <w:r w:rsidRPr="00A32933">
              <w:rPr>
                <w:sz w:val="18"/>
                <w:szCs w:val="18"/>
              </w:rPr>
              <w:t>0,558</w:t>
            </w:r>
          </w:p>
        </w:tc>
        <w:tc>
          <w:tcPr>
            <w:tcW w:w="898" w:type="dxa"/>
            <w:shd w:val="clear" w:color="auto" w:fill="auto"/>
            <w:noWrap/>
            <w:vAlign w:val="center"/>
            <w:hideMark/>
          </w:tcPr>
          <w:p w14:paraId="1A088CB4" w14:textId="77777777" w:rsidR="00586A7E" w:rsidRDefault="00586A7E" w:rsidP="00586A7E">
            <w:r w:rsidRPr="00A32933">
              <w:rPr>
                <w:sz w:val="18"/>
                <w:szCs w:val="18"/>
              </w:rPr>
              <w:t>0,558</w:t>
            </w:r>
          </w:p>
        </w:tc>
        <w:tc>
          <w:tcPr>
            <w:tcW w:w="898" w:type="dxa"/>
            <w:shd w:val="clear" w:color="auto" w:fill="auto"/>
            <w:noWrap/>
            <w:vAlign w:val="center"/>
            <w:hideMark/>
          </w:tcPr>
          <w:p w14:paraId="550A84D2" w14:textId="77777777" w:rsidR="00586A7E" w:rsidRDefault="00586A7E" w:rsidP="00586A7E">
            <w:r w:rsidRPr="00A32933">
              <w:rPr>
                <w:sz w:val="18"/>
                <w:szCs w:val="18"/>
              </w:rPr>
              <w:t>0,558</w:t>
            </w:r>
          </w:p>
        </w:tc>
        <w:tc>
          <w:tcPr>
            <w:tcW w:w="898" w:type="dxa"/>
            <w:shd w:val="clear" w:color="auto" w:fill="auto"/>
            <w:noWrap/>
            <w:vAlign w:val="center"/>
            <w:hideMark/>
          </w:tcPr>
          <w:p w14:paraId="0F96454F" w14:textId="77777777" w:rsidR="00586A7E" w:rsidRDefault="00586A7E" w:rsidP="00586A7E">
            <w:r w:rsidRPr="00A32933">
              <w:rPr>
                <w:sz w:val="18"/>
                <w:szCs w:val="18"/>
              </w:rPr>
              <w:t>0,558</w:t>
            </w:r>
          </w:p>
        </w:tc>
        <w:tc>
          <w:tcPr>
            <w:tcW w:w="898" w:type="dxa"/>
            <w:shd w:val="clear" w:color="auto" w:fill="auto"/>
            <w:noWrap/>
            <w:vAlign w:val="center"/>
            <w:hideMark/>
          </w:tcPr>
          <w:p w14:paraId="12ED9316" w14:textId="77777777" w:rsidR="00586A7E" w:rsidRDefault="00586A7E" w:rsidP="00586A7E">
            <w:r w:rsidRPr="00A32933">
              <w:rPr>
                <w:sz w:val="18"/>
                <w:szCs w:val="18"/>
              </w:rPr>
              <w:t>0,558</w:t>
            </w:r>
          </w:p>
        </w:tc>
        <w:tc>
          <w:tcPr>
            <w:tcW w:w="898" w:type="dxa"/>
            <w:shd w:val="clear" w:color="auto" w:fill="auto"/>
            <w:noWrap/>
            <w:vAlign w:val="center"/>
            <w:hideMark/>
          </w:tcPr>
          <w:p w14:paraId="3F306CFD" w14:textId="77777777" w:rsidR="00586A7E" w:rsidRDefault="00586A7E" w:rsidP="00586A7E">
            <w:r w:rsidRPr="00A32933">
              <w:rPr>
                <w:sz w:val="18"/>
                <w:szCs w:val="18"/>
              </w:rPr>
              <w:t>0,558</w:t>
            </w:r>
          </w:p>
        </w:tc>
        <w:tc>
          <w:tcPr>
            <w:tcW w:w="898" w:type="dxa"/>
            <w:shd w:val="clear" w:color="auto" w:fill="auto"/>
            <w:noWrap/>
            <w:vAlign w:val="center"/>
            <w:hideMark/>
          </w:tcPr>
          <w:p w14:paraId="3FD1F004" w14:textId="77777777" w:rsidR="00586A7E" w:rsidRDefault="00586A7E" w:rsidP="00586A7E">
            <w:r w:rsidRPr="00A32933">
              <w:rPr>
                <w:sz w:val="18"/>
                <w:szCs w:val="18"/>
              </w:rPr>
              <w:t>0,558</w:t>
            </w:r>
          </w:p>
        </w:tc>
        <w:tc>
          <w:tcPr>
            <w:tcW w:w="898" w:type="dxa"/>
            <w:shd w:val="clear" w:color="auto" w:fill="auto"/>
            <w:noWrap/>
            <w:vAlign w:val="center"/>
            <w:hideMark/>
          </w:tcPr>
          <w:p w14:paraId="73F19594" w14:textId="77777777" w:rsidR="00586A7E" w:rsidRDefault="00586A7E" w:rsidP="00586A7E">
            <w:r w:rsidRPr="00A32933">
              <w:rPr>
                <w:sz w:val="18"/>
                <w:szCs w:val="18"/>
              </w:rPr>
              <w:t>0,558</w:t>
            </w:r>
          </w:p>
        </w:tc>
      </w:tr>
      <w:tr w:rsidR="00586A7E" w:rsidRPr="0044112E" w14:paraId="0F97405E" w14:textId="77777777" w:rsidTr="00586A7E">
        <w:trPr>
          <w:trHeight w:val="292"/>
        </w:trPr>
        <w:tc>
          <w:tcPr>
            <w:tcW w:w="3608" w:type="dxa"/>
            <w:shd w:val="clear" w:color="auto" w:fill="auto"/>
            <w:noWrap/>
            <w:vAlign w:val="bottom"/>
            <w:hideMark/>
          </w:tcPr>
          <w:p w14:paraId="3BBB6FD8" w14:textId="77777777" w:rsidR="00586A7E" w:rsidRPr="0044112E" w:rsidRDefault="00586A7E" w:rsidP="00586A7E">
            <w:pPr>
              <w:jc w:val="both"/>
              <w:rPr>
                <w:sz w:val="18"/>
                <w:szCs w:val="18"/>
              </w:rPr>
            </w:pPr>
            <w:r w:rsidRPr="0044112E">
              <w:rPr>
                <w:sz w:val="18"/>
                <w:szCs w:val="18"/>
              </w:rPr>
              <w:t xml:space="preserve">Собственные нужды </w:t>
            </w:r>
          </w:p>
        </w:tc>
        <w:tc>
          <w:tcPr>
            <w:tcW w:w="1039" w:type="dxa"/>
            <w:shd w:val="clear" w:color="auto" w:fill="auto"/>
            <w:noWrap/>
            <w:vAlign w:val="bottom"/>
            <w:hideMark/>
          </w:tcPr>
          <w:p w14:paraId="20BE8ED5" w14:textId="77777777" w:rsidR="00586A7E" w:rsidRPr="0044112E" w:rsidRDefault="00586A7E" w:rsidP="00586A7E">
            <w:pPr>
              <w:jc w:val="both"/>
              <w:rPr>
                <w:sz w:val="18"/>
                <w:szCs w:val="18"/>
              </w:rPr>
            </w:pPr>
            <w:r w:rsidRPr="0044112E">
              <w:rPr>
                <w:sz w:val="18"/>
                <w:szCs w:val="18"/>
              </w:rPr>
              <w:t>тыс. Гкал</w:t>
            </w:r>
          </w:p>
        </w:tc>
        <w:tc>
          <w:tcPr>
            <w:tcW w:w="855" w:type="dxa"/>
            <w:shd w:val="clear" w:color="auto" w:fill="auto"/>
            <w:noWrap/>
            <w:vAlign w:val="center"/>
            <w:hideMark/>
          </w:tcPr>
          <w:p w14:paraId="497A414B" w14:textId="77777777" w:rsidR="00586A7E" w:rsidRPr="0044112E" w:rsidRDefault="00586A7E" w:rsidP="00586A7E">
            <w:pPr>
              <w:jc w:val="center"/>
              <w:rPr>
                <w:sz w:val="18"/>
                <w:szCs w:val="18"/>
              </w:rPr>
            </w:pPr>
            <w:r w:rsidRPr="00586A7E">
              <w:rPr>
                <w:sz w:val="18"/>
                <w:szCs w:val="18"/>
              </w:rPr>
              <w:t>0,0075</w:t>
            </w:r>
          </w:p>
        </w:tc>
        <w:tc>
          <w:tcPr>
            <w:tcW w:w="717" w:type="dxa"/>
            <w:shd w:val="clear" w:color="auto" w:fill="auto"/>
            <w:noWrap/>
            <w:vAlign w:val="center"/>
            <w:hideMark/>
          </w:tcPr>
          <w:p w14:paraId="7227B1C2" w14:textId="77777777" w:rsidR="00586A7E" w:rsidRDefault="00586A7E" w:rsidP="00586A7E">
            <w:r w:rsidRPr="00387E1D">
              <w:rPr>
                <w:sz w:val="18"/>
                <w:szCs w:val="18"/>
              </w:rPr>
              <w:t>0,0075</w:t>
            </w:r>
          </w:p>
        </w:tc>
        <w:tc>
          <w:tcPr>
            <w:tcW w:w="850" w:type="dxa"/>
            <w:shd w:val="clear" w:color="auto" w:fill="auto"/>
            <w:noWrap/>
            <w:vAlign w:val="center"/>
            <w:hideMark/>
          </w:tcPr>
          <w:p w14:paraId="77DB65AC" w14:textId="77777777" w:rsidR="00586A7E" w:rsidRDefault="00586A7E" w:rsidP="00586A7E">
            <w:r w:rsidRPr="00387E1D">
              <w:rPr>
                <w:sz w:val="18"/>
                <w:szCs w:val="18"/>
              </w:rPr>
              <w:t>0,0075</w:t>
            </w:r>
          </w:p>
        </w:tc>
        <w:tc>
          <w:tcPr>
            <w:tcW w:w="786" w:type="dxa"/>
            <w:shd w:val="clear" w:color="auto" w:fill="auto"/>
            <w:noWrap/>
            <w:vAlign w:val="center"/>
            <w:hideMark/>
          </w:tcPr>
          <w:p w14:paraId="36D85D9D" w14:textId="77777777" w:rsidR="00586A7E" w:rsidRDefault="00586A7E" w:rsidP="00586A7E">
            <w:r w:rsidRPr="00387E1D">
              <w:rPr>
                <w:sz w:val="18"/>
                <w:szCs w:val="18"/>
              </w:rPr>
              <w:t>0,0075</w:t>
            </w:r>
          </w:p>
        </w:tc>
        <w:tc>
          <w:tcPr>
            <w:tcW w:w="898" w:type="dxa"/>
            <w:shd w:val="clear" w:color="auto" w:fill="auto"/>
            <w:noWrap/>
            <w:vAlign w:val="center"/>
            <w:hideMark/>
          </w:tcPr>
          <w:p w14:paraId="258C19B1" w14:textId="77777777" w:rsidR="00586A7E" w:rsidRDefault="00586A7E" w:rsidP="00586A7E">
            <w:r w:rsidRPr="00387E1D">
              <w:rPr>
                <w:sz w:val="18"/>
                <w:szCs w:val="18"/>
              </w:rPr>
              <w:t>0,0075</w:t>
            </w:r>
          </w:p>
        </w:tc>
        <w:tc>
          <w:tcPr>
            <w:tcW w:w="898" w:type="dxa"/>
            <w:shd w:val="clear" w:color="auto" w:fill="auto"/>
            <w:noWrap/>
            <w:vAlign w:val="center"/>
            <w:hideMark/>
          </w:tcPr>
          <w:p w14:paraId="0AC263FC" w14:textId="77777777" w:rsidR="00586A7E" w:rsidRDefault="00586A7E" w:rsidP="00586A7E">
            <w:r w:rsidRPr="00387E1D">
              <w:rPr>
                <w:sz w:val="18"/>
                <w:szCs w:val="18"/>
              </w:rPr>
              <w:t>0,0075</w:t>
            </w:r>
          </w:p>
        </w:tc>
        <w:tc>
          <w:tcPr>
            <w:tcW w:w="898" w:type="dxa"/>
            <w:shd w:val="clear" w:color="auto" w:fill="auto"/>
            <w:noWrap/>
            <w:vAlign w:val="center"/>
            <w:hideMark/>
          </w:tcPr>
          <w:p w14:paraId="5E82755D" w14:textId="77777777" w:rsidR="00586A7E" w:rsidRDefault="00586A7E" w:rsidP="00586A7E">
            <w:r w:rsidRPr="00387E1D">
              <w:rPr>
                <w:sz w:val="18"/>
                <w:szCs w:val="18"/>
              </w:rPr>
              <w:t>0,0075</w:t>
            </w:r>
          </w:p>
        </w:tc>
        <w:tc>
          <w:tcPr>
            <w:tcW w:w="898" w:type="dxa"/>
            <w:shd w:val="clear" w:color="auto" w:fill="auto"/>
            <w:noWrap/>
            <w:vAlign w:val="center"/>
            <w:hideMark/>
          </w:tcPr>
          <w:p w14:paraId="4DDD612D" w14:textId="77777777" w:rsidR="00586A7E" w:rsidRDefault="00586A7E" w:rsidP="00586A7E">
            <w:r w:rsidRPr="00387E1D">
              <w:rPr>
                <w:sz w:val="18"/>
                <w:szCs w:val="18"/>
              </w:rPr>
              <w:t>0,0075</w:t>
            </w:r>
          </w:p>
        </w:tc>
        <w:tc>
          <w:tcPr>
            <w:tcW w:w="898" w:type="dxa"/>
            <w:shd w:val="clear" w:color="auto" w:fill="auto"/>
            <w:noWrap/>
            <w:vAlign w:val="center"/>
            <w:hideMark/>
          </w:tcPr>
          <w:p w14:paraId="40E5E6DF" w14:textId="77777777" w:rsidR="00586A7E" w:rsidRDefault="00586A7E" w:rsidP="00586A7E">
            <w:r w:rsidRPr="00387E1D">
              <w:rPr>
                <w:sz w:val="18"/>
                <w:szCs w:val="18"/>
              </w:rPr>
              <w:t>0,0075</w:t>
            </w:r>
          </w:p>
        </w:tc>
        <w:tc>
          <w:tcPr>
            <w:tcW w:w="898" w:type="dxa"/>
            <w:shd w:val="clear" w:color="auto" w:fill="auto"/>
            <w:noWrap/>
            <w:vAlign w:val="center"/>
            <w:hideMark/>
          </w:tcPr>
          <w:p w14:paraId="4ED6C596" w14:textId="77777777" w:rsidR="00586A7E" w:rsidRDefault="00586A7E" w:rsidP="00586A7E">
            <w:r w:rsidRPr="00387E1D">
              <w:rPr>
                <w:sz w:val="18"/>
                <w:szCs w:val="18"/>
              </w:rPr>
              <w:t>0,0075</w:t>
            </w:r>
          </w:p>
        </w:tc>
        <w:tc>
          <w:tcPr>
            <w:tcW w:w="898" w:type="dxa"/>
            <w:shd w:val="clear" w:color="auto" w:fill="auto"/>
            <w:noWrap/>
            <w:vAlign w:val="center"/>
            <w:hideMark/>
          </w:tcPr>
          <w:p w14:paraId="2066FDC3" w14:textId="77777777" w:rsidR="00586A7E" w:rsidRDefault="00586A7E" w:rsidP="00586A7E">
            <w:r w:rsidRPr="00387E1D">
              <w:rPr>
                <w:sz w:val="18"/>
                <w:szCs w:val="18"/>
              </w:rPr>
              <w:t>0,0075</w:t>
            </w:r>
          </w:p>
        </w:tc>
        <w:tc>
          <w:tcPr>
            <w:tcW w:w="898" w:type="dxa"/>
            <w:shd w:val="clear" w:color="auto" w:fill="auto"/>
            <w:noWrap/>
            <w:vAlign w:val="center"/>
            <w:hideMark/>
          </w:tcPr>
          <w:p w14:paraId="2A21D564" w14:textId="77777777" w:rsidR="00586A7E" w:rsidRDefault="00586A7E" w:rsidP="00586A7E">
            <w:r w:rsidRPr="00387E1D">
              <w:rPr>
                <w:sz w:val="18"/>
                <w:szCs w:val="18"/>
              </w:rPr>
              <w:t>0,0075</w:t>
            </w:r>
          </w:p>
        </w:tc>
        <w:tc>
          <w:tcPr>
            <w:tcW w:w="898" w:type="dxa"/>
            <w:shd w:val="clear" w:color="auto" w:fill="auto"/>
            <w:noWrap/>
            <w:vAlign w:val="center"/>
            <w:hideMark/>
          </w:tcPr>
          <w:p w14:paraId="6F0435F7" w14:textId="77777777" w:rsidR="00586A7E" w:rsidRDefault="00586A7E" w:rsidP="00586A7E">
            <w:r w:rsidRPr="00387E1D">
              <w:rPr>
                <w:sz w:val="18"/>
                <w:szCs w:val="18"/>
              </w:rPr>
              <w:t>0,0075</w:t>
            </w:r>
          </w:p>
        </w:tc>
      </w:tr>
      <w:tr w:rsidR="00586A7E" w:rsidRPr="0044112E" w14:paraId="31BE037B" w14:textId="77777777" w:rsidTr="00586A7E">
        <w:trPr>
          <w:trHeight w:val="292"/>
        </w:trPr>
        <w:tc>
          <w:tcPr>
            <w:tcW w:w="3608" w:type="dxa"/>
            <w:shd w:val="clear" w:color="auto" w:fill="auto"/>
            <w:noWrap/>
            <w:vAlign w:val="bottom"/>
            <w:hideMark/>
          </w:tcPr>
          <w:p w14:paraId="388CFE89" w14:textId="77777777" w:rsidR="00586A7E" w:rsidRPr="0044112E" w:rsidRDefault="00586A7E" w:rsidP="00586A7E">
            <w:pPr>
              <w:jc w:val="both"/>
              <w:rPr>
                <w:sz w:val="18"/>
                <w:szCs w:val="18"/>
              </w:rPr>
            </w:pPr>
            <w:r w:rsidRPr="0044112E">
              <w:rPr>
                <w:sz w:val="18"/>
                <w:szCs w:val="18"/>
              </w:rPr>
              <w:t xml:space="preserve">Отпущено </w:t>
            </w:r>
            <w:r>
              <w:rPr>
                <w:sz w:val="18"/>
                <w:szCs w:val="18"/>
              </w:rPr>
              <w:t>тепла</w:t>
            </w:r>
          </w:p>
        </w:tc>
        <w:tc>
          <w:tcPr>
            <w:tcW w:w="1039" w:type="dxa"/>
            <w:shd w:val="clear" w:color="auto" w:fill="auto"/>
            <w:noWrap/>
            <w:vAlign w:val="bottom"/>
            <w:hideMark/>
          </w:tcPr>
          <w:p w14:paraId="140DA3F1" w14:textId="77777777" w:rsidR="00586A7E" w:rsidRPr="0044112E" w:rsidRDefault="00586A7E" w:rsidP="00586A7E">
            <w:pPr>
              <w:jc w:val="both"/>
              <w:rPr>
                <w:sz w:val="18"/>
                <w:szCs w:val="18"/>
              </w:rPr>
            </w:pPr>
            <w:r w:rsidRPr="0044112E">
              <w:rPr>
                <w:sz w:val="18"/>
                <w:szCs w:val="18"/>
              </w:rPr>
              <w:t>тыс. Гкал</w:t>
            </w:r>
          </w:p>
        </w:tc>
        <w:tc>
          <w:tcPr>
            <w:tcW w:w="855" w:type="dxa"/>
            <w:shd w:val="clear" w:color="auto" w:fill="auto"/>
            <w:noWrap/>
            <w:vAlign w:val="center"/>
            <w:hideMark/>
          </w:tcPr>
          <w:p w14:paraId="6A5703AE" w14:textId="77777777" w:rsidR="00586A7E" w:rsidRPr="0044112E" w:rsidRDefault="00586A7E" w:rsidP="00586A7E">
            <w:pPr>
              <w:jc w:val="center"/>
              <w:rPr>
                <w:sz w:val="18"/>
                <w:szCs w:val="18"/>
              </w:rPr>
            </w:pPr>
            <w:r w:rsidRPr="0044112E">
              <w:rPr>
                <w:sz w:val="18"/>
                <w:szCs w:val="18"/>
              </w:rPr>
              <w:t>0,5</w:t>
            </w:r>
            <w:r>
              <w:rPr>
                <w:sz w:val="18"/>
                <w:szCs w:val="18"/>
              </w:rPr>
              <w:t>24</w:t>
            </w:r>
          </w:p>
        </w:tc>
        <w:tc>
          <w:tcPr>
            <w:tcW w:w="717" w:type="dxa"/>
            <w:shd w:val="clear" w:color="auto" w:fill="auto"/>
            <w:noWrap/>
            <w:vAlign w:val="center"/>
            <w:hideMark/>
          </w:tcPr>
          <w:p w14:paraId="27350DB8" w14:textId="77777777" w:rsidR="00586A7E" w:rsidRDefault="00586A7E" w:rsidP="00586A7E">
            <w:r w:rsidRPr="005937D7">
              <w:rPr>
                <w:sz w:val="18"/>
                <w:szCs w:val="18"/>
              </w:rPr>
              <w:t>0,524</w:t>
            </w:r>
          </w:p>
        </w:tc>
        <w:tc>
          <w:tcPr>
            <w:tcW w:w="850" w:type="dxa"/>
            <w:shd w:val="clear" w:color="auto" w:fill="auto"/>
            <w:noWrap/>
            <w:vAlign w:val="center"/>
            <w:hideMark/>
          </w:tcPr>
          <w:p w14:paraId="395C07B6" w14:textId="77777777" w:rsidR="00586A7E" w:rsidRDefault="00586A7E" w:rsidP="00586A7E">
            <w:r w:rsidRPr="005937D7">
              <w:rPr>
                <w:sz w:val="18"/>
                <w:szCs w:val="18"/>
              </w:rPr>
              <w:t>0,524</w:t>
            </w:r>
          </w:p>
        </w:tc>
        <w:tc>
          <w:tcPr>
            <w:tcW w:w="786" w:type="dxa"/>
            <w:shd w:val="clear" w:color="auto" w:fill="auto"/>
            <w:noWrap/>
            <w:vAlign w:val="center"/>
            <w:hideMark/>
          </w:tcPr>
          <w:p w14:paraId="1AA0AFFB" w14:textId="77777777" w:rsidR="00586A7E" w:rsidRDefault="00586A7E" w:rsidP="00586A7E">
            <w:r w:rsidRPr="005937D7">
              <w:rPr>
                <w:sz w:val="18"/>
                <w:szCs w:val="18"/>
              </w:rPr>
              <w:t>0,524</w:t>
            </w:r>
          </w:p>
        </w:tc>
        <w:tc>
          <w:tcPr>
            <w:tcW w:w="898" w:type="dxa"/>
            <w:shd w:val="clear" w:color="auto" w:fill="auto"/>
            <w:noWrap/>
            <w:vAlign w:val="center"/>
            <w:hideMark/>
          </w:tcPr>
          <w:p w14:paraId="218BE203" w14:textId="77777777" w:rsidR="00586A7E" w:rsidRDefault="00586A7E" w:rsidP="00586A7E">
            <w:r w:rsidRPr="005937D7">
              <w:rPr>
                <w:sz w:val="18"/>
                <w:szCs w:val="18"/>
              </w:rPr>
              <w:t>0,524</w:t>
            </w:r>
          </w:p>
        </w:tc>
        <w:tc>
          <w:tcPr>
            <w:tcW w:w="898" w:type="dxa"/>
            <w:shd w:val="clear" w:color="auto" w:fill="auto"/>
            <w:noWrap/>
            <w:vAlign w:val="center"/>
            <w:hideMark/>
          </w:tcPr>
          <w:p w14:paraId="0E6A5EEA" w14:textId="77777777" w:rsidR="00586A7E" w:rsidRDefault="00586A7E" w:rsidP="00586A7E">
            <w:r w:rsidRPr="005937D7">
              <w:rPr>
                <w:sz w:val="18"/>
                <w:szCs w:val="18"/>
              </w:rPr>
              <w:t>0,524</w:t>
            </w:r>
          </w:p>
        </w:tc>
        <w:tc>
          <w:tcPr>
            <w:tcW w:w="898" w:type="dxa"/>
            <w:shd w:val="clear" w:color="auto" w:fill="auto"/>
            <w:noWrap/>
            <w:vAlign w:val="center"/>
            <w:hideMark/>
          </w:tcPr>
          <w:p w14:paraId="21C7F7F9" w14:textId="77777777" w:rsidR="00586A7E" w:rsidRDefault="00586A7E" w:rsidP="00586A7E">
            <w:r w:rsidRPr="005937D7">
              <w:rPr>
                <w:sz w:val="18"/>
                <w:szCs w:val="18"/>
              </w:rPr>
              <w:t>0,524</w:t>
            </w:r>
          </w:p>
        </w:tc>
        <w:tc>
          <w:tcPr>
            <w:tcW w:w="898" w:type="dxa"/>
            <w:shd w:val="clear" w:color="auto" w:fill="auto"/>
            <w:noWrap/>
            <w:vAlign w:val="center"/>
            <w:hideMark/>
          </w:tcPr>
          <w:p w14:paraId="0F80D171" w14:textId="77777777" w:rsidR="00586A7E" w:rsidRDefault="00586A7E" w:rsidP="00586A7E">
            <w:r w:rsidRPr="005937D7">
              <w:rPr>
                <w:sz w:val="18"/>
                <w:szCs w:val="18"/>
              </w:rPr>
              <w:t>0,524</w:t>
            </w:r>
          </w:p>
        </w:tc>
        <w:tc>
          <w:tcPr>
            <w:tcW w:w="898" w:type="dxa"/>
            <w:shd w:val="clear" w:color="auto" w:fill="auto"/>
            <w:noWrap/>
            <w:vAlign w:val="center"/>
            <w:hideMark/>
          </w:tcPr>
          <w:p w14:paraId="5BEFA88D" w14:textId="77777777" w:rsidR="00586A7E" w:rsidRDefault="00586A7E" w:rsidP="00586A7E">
            <w:r w:rsidRPr="005937D7">
              <w:rPr>
                <w:sz w:val="18"/>
                <w:szCs w:val="18"/>
              </w:rPr>
              <w:t>0,524</w:t>
            </w:r>
          </w:p>
        </w:tc>
        <w:tc>
          <w:tcPr>
            <w:tcW w:w="898" w:type="dxa"/>
            <w:shd w:val="clear" w:color="auto" w:fill="auto"/>
            <w:noWrap/>
            <w:vAlign w:val="center"/>
            <w:hideMark/>
          </w:tcPr>
          <w:p w14:paraId="14221486" w14:textId="77777777" w:rsidR="00586A7E" w:rsidRDefault="00586A7E" w:rsidP="00586A7E">
            <w:r w:rsidRPr="005937D7">
              <w:rPr>
                <w:sz w:val="18"/>
                <w:szCs w:val="18"/>
              </w:rPr>
              <w:t>0,524</w:t>
            </w:r>
          </w:p>
        </w:tc>
        <w:tc>
          <w:tcPr>
            <w:tcW w:w="898" w:type="dxa"/>
            <w:shd w:val="clear" w:color="auto" w:fill="auto"/>
            <w:noWrap/>
            <w:vAlign w:val="center"/>
            <w:hideMark/>
          </w:tcPr>
          <w:p w14:paraId="7A7A1059" w14:textId="77777777" w:rsidR="00586A7E" w:rsidRDefault="00586A7E" w:rsidP="00586A7E">
            <w:r w:rsidRPr="005937D7">
              <w:rPr>
                <w:sz w:val="18"/>
                <w:szCs w:val="18"/>
              </w:rPr>
              <w:t>0,524</w:t>
            </w:r>
          </w:p>
        </w:tc>
        <w:tc>
          <w:tcPr>
            <w:tcW w:w="898" w:type="dxa"/>
            <w:shd w:val="clear" w:color="auto" w:fill="auto"/>
            <w:noWrap/>
            <w:vAlign w:val="center"/>
            <w:hideMark/>
          </w:tcPr>
          <w:p w14:paraId="37D224F6" w14:textId="77777777" w:rsidR="00586A7E" w:rsidRDefault="00586A7E" w:rsidP="00586A7E">
            <w:r w:rsidRPr="005937D7">
              <w:rPr>
                <w:sz w:val="18"/>
                <w:szCs w:val="18"/>
              </w:rPr>
              <w:t>0,524</w:t>
            </w:r>
          </w:p>
        </w:tc>
        <w:tc>
          <w:tcPr>
            <w:tcW w:w="898" w:type="dxa"/>
            <w:shd w:val="clear" w:color="auto" w:fill="auto"/>
            <w:noWrap/>
            <w:vAlign w:val="center"/>
            <w:hideMark/>
          </w:tcPr>
          <w:p w14:paraId="13E0CA4F" w14:textId="77777777" w:rsidR="00586A7E" w:rsidRDefault="00586A7E" w:rsidP="00586A7E">
            <w:r w:rsidRPr="005937D7">
              <w:rPr>
                <w:sz w:val="18"/>
                <w:szCs w:val="18"/>
              </w:rPr>
              <w:t>0,524</w:t>
            </w:r>
          </w:p>
        </w:tc>
      </w:tr>
      <w:tr w:rsidR="00586A7E" w:rsidRPr="0044112E" w14:paraId="576DA592" w14:textId="77777777" w:rsidTr="00C911B3">
        <w:trPr>
          <w:trHeight w:val="292"/>
        </w:trPr>
        <w:tc>
          <w:tcPr>
            <w:tcW w:w="3608" w:type="dxa"/>
            <w:shd w:val="clear" w:color="auto" w:fill="auto"/>
            <w:noWrap/>
            <w:vAlign w:val="bottom"/>
            <w:hideMark/>
          </w:tcPr>
          <w:p w14:paraId="619843CC" w14:textId="77777777" w:rsidR="00586A7E" w:rsidRPr="0044112E" w:rsidRDefault="00586A7E" w:rsidP="00586A7E">
            <w:pPr>
              <w:jc w:val="both"/>
              <w:rPr>
                <w:sz w:val="18"/>
                <w:szCs w:val="18"/>
              </w:rPr>
            </w:pPr>
            <w:r w:rsidRPr="0044112E">
              <w:rPr>
                <w:sz w:val="18"/>
                <w:szCs w:val="18"/>
              </w:rPr>
              <w:t>Потери при передаче по тепловым сетям</w:t>
            </w:r>
          </w:p>
        </w:tc>
        <w:tc>
          <w:tcPr>
            <w:tcW w:w="1039" w:type="dxa"/>
            <w:shd w:val="clear" w:color="auto" w:fill="auto"/>
            <w:noWrap/>
            <w:vAlign w:val="bottom"/>
            <w:hideMark/>
          </w:tcPr>
          <w:p w14:paraId="296DD934" w14:textId="77777777" w:rsidR="00586A7E" w:rsidRPr="0044112E" w:rsidRDefault="00586A7E" w:rsidP="00586A7E">
            <w:pPr>
              <w:jc w:val="both"/>
              <w:rPr>
                <w:sz w:val="18"/>
                <w:szCs w:val="18"/>
              </w:rPr>
            </w:pPr>
            <w:r w:rsidRPr="0044112E">
              <w:rPr>
                <w:sz w:val="18"/>
                <w:szCs w:val="18"/>
              </w:rPr>
              <w:t>тыс. Гкал</w:t>
            </w:r>
          </w:p>
        </w:tc>
        <w:tc>
          <w:tcPr>
            <w:tcW w:w="855" w:type="dxa"/>
            <w:shd w:val="clear" w:color="auto" w:fill="auto"/>
            <w:noWrap/>
            <w:vAlign w:val="center"/>
            <w:hideMark/>
          </w:tcPr>
          <w:p w14:paraId="76326F89" w14:textId="77777777" w:rsidR="00586A7E" w:rsidRPr="0044112E" w:rsidRDefault="00586A7E" w:rsidP="00586A7E">
            <w:pPr>
              <w:jc w:val="center"/>
              <w:rPr>
                <w:sz w:val="18"/>
                <w:szCs w:val="18"/>
              </w:rPr>
            </w:pPr>
            <w:r w:rsidRPr="0044112E">
              <w:rPr>
                <w:sz w:val="18"/>
                <w:szCs w:val="18"/>
              </w:rPr>
              <w:t>0,00</w:t>
            </w:r>
            <w:r>
              <w:rPr>
                <w:sz w:val="18"/>
                <w:szCs w:val="18"/>
              </w:rPr>
              <w:t>34</w:t>
            </w:r>
          </w:p>
        </w:tc>
        <w:tc>
          <w:tcPr>
            <w:tcW w:w="717" w:type="dxa"/>
            <w:shd w:val="clear" w:color="auto" w:fill="auto"/>
            <w:noWrap/>
            <w:hideMark/>
          </w:tcPr>
          <w:p w14:paraId="07EDDE33" w14:textId="77777777" w:rsidR="00586A7E" w:rsidRDefault="00586A7E" w:rsidP="00586A7E">
            <w:r w:rsidRPr="00E54124">
              <w:rPr>
                <w:sz w:val="18"/>
                <w:szCs w:val="18"/>
              </w:rPr>
              <w:t>0,0034</w:t>
            </w:r>
          </w:p>
        </w:tc>
        <w:tc>
          <w:tcPr>
            <w:tcW w:w="850" w:type="dxa"/>
            <w:shd w:val="clear" w:color="auto" w:fill="auto"/>
            <w:noWrap/>
            <w:hideMark/>
          </w:tcPr>
          <w:p w14:paraId="4B71EEB8" w14:textId="77777777" w:rsidR="00586A7E" w:rsidRDefault="00586A7E" w:rsidP="00586A7E">
            <w:r w:rsidRPr="00E54124">
              <w:rPr>
                <w:sz w:val="18"/>
                <w:szCs w:val="18"/>
              </w:rPr>
              <w:t>0,0034</w:t>
            </w:r>
          </w:p>
        </w:tc>
        <w:tc>
          <w:tcPr>
            <w:tcW w:w="786" w:type="dxa"/>
            <w:shd w:val="clear" w:color="auto" w:fill="auto"/>
            <w:noWrap/>
            <w:hideMark/>
          </w:tcPr>
          <w:p w14:paraId="6CDFD86A" w14:textId="77777777" w:rsidR="00586A7E" w:rsidRDefault="00586A7E" w:rsidP="00586A7E">
            <w:r w:rsidRPr="00E54124">
              <w:rPr>
                <w:sz w:val="18"/>
                <w:szCs w:val="18"/>
              </w:rPr>
              <w:t>0,0034</w:t>
            </w:r>
          </w:p>
        </w:tc>
        <w:tc>
          <w:tcPr>
            <w:tcW w:w="898" w:type="dxa"/>
            <w:shd w:val="clear" w:color="auto" w:fill="auto"/>
            <w:noWrap/>
            <w:hideMark/>
          </w:tcPr>
          <w:p w14:paraId="627E56F6" w14:textId="77777777" w:rsidR="00586A7E" w:rsidRDefault="00586A7E" w:rsidP="00586A7E">
            <w:r w:rsidRPr="00E54124">
              <w:rPr>
                <w:sz w:val="18"/>
                <w:szCs w:val="18"/>
              </w:rPr>
              <w:t>0,0034</w:t>
            </w:r>
          </w:p>
        </w:tc>
        <w:tc>
          <w:tcPr>
            <w:tcW w:w="898" w:type="dxa"/>
            <w:shd w:val="clear" w:color="auto" w:fill="auto"/>
            <w:noWrap/>
            <w:hideMark/>
          </w:tcPr>
          <w:p w14:paraId="23DB1055" w14:textId="77777777" w:rsidR="00586A7E" w:rsidRDefault="00586A7E" w:rsidP="00586A7E">
            <w:r w:rsidRPr="00E54124">
              <w:rPr>
                <w:sz w:val="18"/>
                <w:szCs w:val="18"/>
              </w:rPr>
              <w:t>0,0034</w:t>
            </w:r>
          </w:p>
        </w:tc>
        <w:tc>
          <w:tcPr>
            <w:tcW w:w="898" w:type="dxa"/>
            <w:shd w:val="clear" w:color="auto" w:fill="auto"/>
            <w:noWrap/>
            <w:hideMark/>
          </w:tcPr>
          <w:p w14:paraId="260E551D" w14:textId="77777777" w:rsidR="00586A7E" w:rsidRDefault="00586A7E" w:rsidP="00586A7E">
            <w:r w:rsidRPr="00E54124">
              <w:rPr>
                <w:sz w:val="18"/>
                <w:szCs w:val="18"/>
              </w:rPr>
              <w:t>0,0034</w:t>
            </w:r>
          </w:p>
        </w:tc>
        <w:tc>
          <w:tcPr>
            <w:tcW w:w="898" w:type="dxa"/>
            <w:shd w:val="clear" w:color="auto" w:fill="auto"/>
            <w:noWrap/>
            <w:hideMark/>
          </w:tcPr>
          <w:p w14:paraId="0EE3F0E9" w14:textId="77777777" w:rsidR="00586A7E" w:rsidRDefault="00586A7E" w:rsidP="00586A7E">
            <w:r w:rsidRPr="00E54124">
              <w:rPr>
                <w:sz w:val="18"/>
                <w:szCs w:val="18"/>
              </w:rPr>
              <w:t>0,003</w:t>
            </w:r>
            <w:r>
              <w:rPr>
                <w:sz w:val="18"/>
                <w:szCs w:val="18"/>
              </w:rPr>
              <w:t>3</w:t>
            </w:r>
          </w:p>
        </w:tc>
        <w:tc>
          <w:tcPr>
            <w:tcW w:w="898" w:type="dxa"/>
            <w:shd w:val="clear" w:color="auto" w:fill="auto"/>
            <w:noWrap/>
            <w:hideMark/>
          </w:tcPr>
          <w:p w14:paraId="599DD709" w14:textId="77777777" w:rsidR="00586A7E" w:rsidRDefault="00586A7E" w:rsidP="00586A7E">
            <w:r w:rsidRPr="00E54124">
              <w:rPr>
                <w:sz w:val="18"/>
                <w:szCs w:val="18"/>
              </w:rPr>
              <w:t>0,003</w:t>
            </w:r>
            <w:r>
              <w:rPr>
                <w:sz w:val="18"/>
                <w:szCs w:val="18"/>
              </w:rPr>
              <w:t>3</w:t>
            </w:r>
          </w:p>
        </w:tc>
        <w:tc>
          <w:tcPr>
            <w:tcW w:w="898" w:type="dxa"/>
            <w:shd w:val="clear" w:color="auto" w:fill="auto"/>
            <w:noWrap/>
            <w:hideMark/>
          </w:tcPr>
          <w:p w14:paraId="174F5D8C" w14:textId="77777777" w:rsidR="00586A7E" w:rsidRDefault="00586A7E" w:rsidP="00586A7E">
            <w:r w:rsidRPr="00E54124">
              <w:rPr>
                <w:sz w:val="18"/>
                <w:szCs w:val="18"/>
              </w:rPr>
              <w:t>0,003</w:t>
            </w:r>
            <w:r>
              <w:rPr>
                <w:sz w:val="18"/>
                <w:szCs w:val="18"/>
              </w:rPr>
              <w:t>3</w:t>
            </w:r>
          </w:p>
        </w:tc>
        <w:tc>
          <w:tcPr>
            <w:tcW w:w="898" w:type="dxa"/>
            <w:shd w:val="clear" w:color="auto" w:fill="auto"/>
            <w:noWrap/>
            <w:hideMark/>
          </w:tcPr>
          <w:p w14:paraId="5AC47F34" w14:textId="77777777" w:rsidR="00586A7E" w:rsidRDefault="00586A7E" w:rsidP="00586A7E">
            <w:r w:rsidRPr="00E54124">
              <w:rPr>
                <w:sz w:val="18"/>
                <w:szCs w:val="18"/>
              </w:rPr>
              <w:t>0,003</w:t>
            </w:r>
            <w:r>
              <w:rPr>
                <w:sz w:val="18"/>
                <w:szCs w:val="18"/>
              </w:rPr>
              <w:t>2</w:t>
            </w:r>
          </w:p>
        </w:tc>
        <w:tc>
          <w:tcPr>
            <w:tcW w:w="898" w:type="dxa"/>
            <w:shd w:val="clear" w:color="auto" w:fill="auto"/>
            <w:noWrap/>
            <w:hideMark/>
          </w:tcPr>
          <w:p w14:paraId="3F50C256" w14:textId="77777777" w:rsidR="00586A7E" w:rsidRDefault="00586A7E" w:rsidP="00586A7E">
            <w:r w:rsidRPr="00E54124">
              <w:rPr>
                <w:sz w:val="18"/>
                <w:szCs w:val="18"/>
              </w:rPr>
              <w:t>0,003</w:t>
            </w:r>
            <w:r>
              <w:rPr>
                <w:sz w:val="18"/>
                <w:szCs w:val="18"/>
              </w:rPr>
              <w:t>2</w:t>
            </w:r>
          </w:p>
        </w:tc>
        <w:tc>
          <w:tcPr>
            <w:tcW w:w="898" w:type="dxa"/>
            <w:shd w:val="clear" w:color="auto" w:fill="auto"/>
            <w:noWrap/>
            <w:hideMark/>
          </w:tcPr>
          <w:p w14:paraId="183C2BEB" w14:textId="77777777" w:rsidR="00586A7E" w:rsidRDefault="00586A7E" w:rsidP="00586A7E">
            <w:r w:rsidRPr="00E54124">
              <w:rPr>
                <w:sz w:val="18"/>
                <w:szCs w:val="18"/>
              </w:rPr>
              <w:t>0,003</w:t>
            </w:r>
            <w:r>
              <w:rPr>
                <w:sz w:val="18"/>
                <w:szCs w:val="18"/>
              </w:rPr>
              <w:t>2</w:t>
            </w:r>
          </w:p>
        </w:tc>
      </w:tr>
      <w:tr w:rsidR="00586A7E" w:rsidRPr="0044112E" w14:paraId="06D43324" w14:textId="77777777" w:rsidTr="00586A7E">
        <w:trPr>
          <w:trHeight w:val="292"/>
        </w:trPr>
        <w:tc>
          <w:tcPr>
            <w:tcW w:w="3608" w:type="dxa"/>
            <w:shd w:val="clear" w:color="auto" w:fill="auto"/>
            <w:noWrap/>
            <w:vAlign w:val="bottom"/>
            <w:hideMark/>
          </w:tcPr>
          <w:p w14:paraId="2475ABA8" w14:textId="77777777" w:rsidR="00586A7E" w:rsidRPr="0044112E" w:rsidRDefault="00586A7E" w:rsidP="00586A7E">
            <w:pPr>
              <w:jc w:val="both"/>
              <w:rPr>
                <w:sz w:val="18"/>
                <w:szCs w:val="18"/>
              </w:rPr>
            </w:pPr>
            <w:r w:rsidRPr="0044112E">
              <w:rPr>
                <w:sz w:val="18"/>
                <w:szCs w:val="18"/>
              </w:rPr>
              <w:t>То же в %</w:t>
            </w:r>
          </w:p>
        </w:tc>
        <w:tc>
          <w:tcPr>
            <w:tcW w:w="1039" w:type="dxa"/>
            <w:shd w:val="clear" w:color="auto" w:fill="auto"/>
            <w:noWrap/>
            <w:vAlign w:val="bottom"/>
            <w:hideMark/>
          </w:tcPr>
          <w:p w14:paraId="514708CC" w14:textId="77777777" w:rsidR="00586A7E" w:rsidRPr="0044112E" w:rsidRDefault="00586A7E" w:rsidP="00586A7E">
            <w:pPr>
              <w:jc w:val="both"/>
              <w:rPr>
                <w:sz w:val="18"/>
                <w:szCs w:val="18"/>
              </w:rPr>
            </w:pPr>
            <w:r w:rsidRPr="0044112E">
              <w:rPr>
                <w:sz w:val="18"/>
                <w:szCs w:val="18"/>
              </w:rPr>
              <w:t>%</w:t>
            </w:r>
          </w:p>
        </w:tc>
        <w:tc>
          <w:tcPr>
            <w:tcW w:w="855" w:type="dxa"/>
            <w:shd w:val="clear" w:color="auto" w:fill="auto"/>
            <w:noWrap/>
            <w:vAlign w:val="center"/>
            <w:hideMark/>
          </w:tcPr>
          <w:p w14:paraId="2D295FDD" w14:textId="77777777" w:rsidR="00586A7E" w:rsidRPr="0044112E" w:rsidRDefault="00586A7E" w:rsidP="00586A7E">
            <w:pPr>
              <w:jc w:val="center"/>
              <w:rPr>
                <w:sz w:val="18"/>
                <w:szCs w:val="18"/>
              </w:rPr>
            </w:pPr>
            <w:r>
              <w:rPr>
                <w:sz w:val="18"/>
                <w:szCs w:val="18"/>
              </w:rPr>
              <w:t>3</w:t>
            </w:r>
            <w:r w:rsidRPr="0044112E">
              <w:rPr>
                <w:sz w:val="18"/>
                <w:szCs w:val="18"/>
              </w:rPr>
              <w:t>,</w:t>
            </w:r>
            <w:r>
              <w:rPr>
                <w:sz w:val="18"/>
                <w:szCs w:val="18"/>
              </w:rPr>
              <w:t>78</w:t>
            </w:r>
          </w:p>
        </w:tc>
        <w:tc>
          <w:tcPr>
            <w:tcW w:w="717" w:type="dxa"/>
            <w:shd w:val="clear" w:color="auto" w:fill="auto"/>
            <w:noWrap/>
            <w:vAlign w:val="center"/>
            <w:hideMark/>
          </w:tcPr>
          <w:p w14:paraId="274F6E63" w14:textId="77777777" w:rsidR="00586A7E" w:rsidRDefault="00586A7E" w:rsidP="00586A7E">
            <w:r w:rsidRPr="003D785D">
              <w:rPr>
                <w:sz w:val="18"/>
                <w:szCs w:val="18"/>
              </w:rPr>
              <w:t>3,78</w:t>
            </w:r>
          </w:p>
        </w:tc>
        <w:tc>
          <w:tcPr>
            <w:tcW w:w="850" w:type="dxa"/>
            <w:shd w:val="clear" w:color="auto" w:fill="auto"/>
            <w:noWrap/>
            <w:vAlign w:val="center"/>
            <w:hideMark/>
          </w:tcPr>
          <w:p w14:paraId="2D4AA249" w14:textId="77777777" w:rsidR="00586A7E" w:rsidRDefault="00586A7E" w:rsidP="00586A7E">
            <w:r w:rsidRPr="003D785D">
              <w:rPr>
                <w:sz w:val="18"/>
                <w:szCs w:val="18"/>
              </w:rPr>
              <w:t>3,78</w:t>
            </w:r>
          </w:p>
        </w:tc>
        <w:tc>
          <w:tcPr>
            <w:tcW w:w="786" w:type="dxa"/>
            <w:shd w:val="clear" w:color="auto" w:fill="auto"/>
            <w:noWrap/>
            <w:vAlign w:val="center"/>
            <w:hideMark/>
          </w:tcPr>
          <w:p w14:paraId="23408797" w14:textId="77777777" w:rsidR="00586A7E" w:rsidRDefault="00586A7E" w:rsidP="00586A7E">
            <w:r w:rsidRPr="003D785D">
              <w:rPr>
                <w:sz w:val="18"/>
                <w:szCs w:val="18"/>
              </w:rPr>
              <w:t>3,78</w:t>
            </w:r>
          </w:p>
        </w:tc>
        <w:tc>
          <w:tcPr>
            <w:tcW w:w="898" w:type="dxa"/>
            <w:shd w:val="clear" w:color="auto" w:fill="auto"/>
            <w:noWrap/>
            <w:vAlign w:val="center"/>
            <w:hideMark/>
          </w:tcPr>
          <w:p w14:paraId="7D9E60C0" w14:textId="77777777" w:rsidR="00586A7E" w:rsidRDefault="00586A7E" w:rsidP="00586A7E">
            <w:r w:rsidRPr="003D785D">
              <w:rPr>
                <w:sz w:val="18"/>
                <w:szCs w:val="18"/>
              </w:rPr>
              <w:t>3,78</w:t>
            </w:r>
          </w:p>
        </w:tc>
        <w:tc>
          <w:tcPr>
            <w:tcW w:w="898" w:type="dxa"/>
            <w:shd w:val="clear" w:color="auto" w:fill="auto"/>
            <w:noWrap/>
            <w:vAlign w:val="center"/>
            <w:hideMark/>
          </w:tcPr>
          <w:p w14:paraId="3FF2AF18" w14:textId="77777777" w:rsidR="00586A7E" w:rsidRDefault="00586A7E" w:rsidP="00586A7E">
            <w:r w:rsidRPr="003D785D">
              <w:rPr>
                <w:sz w:val="18"/>
                <w:szCs w:val="18"/>
              </w:rPr>
              <w:t>3,78</w:t>
            </w:r>
          </w:p>
        </w:tc>
        <w:tc>
          <w:tcPr>
            <w:tcW w:w="898" w:type="dxa"/>
            <w:shd w:val="clear" w:color="auto" w:fill="auto"/>
            <w:noWrap/>
            <w:vAlign w:val="center"/>
            <w:hideMark/>
          </w:tcPr>
          <w:p w14:paraId="5C34039C" w14:textId="77777777" w:rsidR="00586A7E" w:rsidRDefault="00586A7E" w:rsidP="00586A7E">
            <w:r w:rsidRPr="003D785D">
              <w:rPr>
                <w:sz w:val="18"/>
                <w:szCs w:val="18"/>
              </w:rPr>
              <w:t>3,78</w:t>
            </w:r>
          </w:p>
        </w:tc>
        <w:tc>
          <w:tcPr>
            <w:tcW w:w="898" w:type="dxa"/>
            <w:shd w:val="clear" w:color="auto" w:fill="auto"/>
            <w:noWrap/>
            <w:vAlign w:val="center"/>
            <w:hideMark/>
          </w:tcPr>
          <w:p w14:paraId="527B53FC" w14:textId="77777777" w:rsidR="00586A7E" w:rsidRDefault="00586A7E" w:rsidP="00586A7E">
            <w:r w:rsidRPr="003D785D">
              <w:rPr>
                <w:sz w:val="18"/>
                <w:szCs w:val="18"/>
              </w:rPr>
              <w:t>3,7</w:t>
            </w:r>
            <w:r>
              <w:rPr>
                <w:sz w:val="18"/>
                <w:szCs w:val="18"/>
              </w:rPr>
              <w:t>7</w:t>
            </w:r>
          </w:p>
        </w:tc>
        <w:tc>
          <w:tcPr>
            <w:tcW w:w="898" w:type="dxa"/>
            <w:shd w:val="clear" w:color="auto" w:fill="auto"/>
            <w:noWrap/>
            <w:vAlign w:val="center"/>
            <w:hideMark/>
          </w:tcPr>
          <w:p w14:paraId="6051BBFE" w14:textId="77777777" w:rsidR="00586A7E" w:rsidRDefault="00586A7E" w:rsidP="00586A7E">
            <w:r w:rsidRPr="003D785D">
              <w:rPr>
                <w:sz w:val="18"/>
                <w:szCs w:val="18"/>
              </w:rPr>
              <w:t>3,7</w:t>
            </w:r>
            <w:r>
              <w:rPr>
                <w:sz w:val="18"/>
                <w:szCs w:val="18"/>
              </w:rPr>
              <w:t>7</w:t>
            </w:r>
          </w:p>
        </w:tc>
        <w:tc>
          <w:tcPr>
            <w:tcW w:w="898" w:type="dxa"/>
            <w:shd w:val="clear" w:color="auto" w:fill="auto"/>
            <w:noWrap/>
            <w:vAlign w:val="center"/>
            <w:hideMark/>
          </w:tcPr>
          <w:p w14:paraId="3AA5EA1F" w14:textId="77777777" w:rsidR="00586A7E" w:rsidRDefault="00586A7E" w:rsidP="00586A7E">
            <w:r w:rsidRPr="003D785D">
              <w:rPr>
                <w:sz w:val="18"/>
                <w:szCs w:val="18"/>
              </w:rPr>
              <w:t>3,7</w:t>
            </w:r>
            <w:r>
              <w:rPr>
                <w:sz w:val="18"/>
                <w:szCs w:val="18"/>
              </w:rPr>
              <w:t>7</w:t>
            </w:r>
          </w:p>
        </w:tc>
        <w:tc>
          <w:tcPr>
            <w:tcW w:w="898" w:type="dxa"/>
            <w:shd w:val="clear" w:color="auto" w:fill="auto"/>
            <w:noWrap/>
            <w:vAlign w:val="center"/>
            <w:hideMark/>
          </w:tcPr>
          <w:p w14:paraId="0A1381DB" w14:textId="77777777" w:rsidR="00586A7E" w:rsidRDefault="00586A7E" w:rsidP="00586A7E">
            <w:r w:rsidRPr="003D785D">
              <w:rPr>
                <w:sz w:val="18"/>
                <w:szCs w:val="18"/>
              </w:rPr>
              <w:t>3,7</w:t>
            </w:r>
            <w:r>
              <w:rPr>
                <w:sz w:val="18"/>
                <w:szCs w:val="18"/>
              </w:rPr>
              <w:t>5</w:t>
            </w:r>
          </w:p>
        </w:tc>
        <w:tc>
          <w:tcPr>
            <w:tcW w:w="898" w:type="dxa"/>
            <w:shd w:val="clear" w:color="auto" w:fill="auto"/>
            <w:noWrap/>
            <w:vAlign w:val="center"/>
            <w:hideMark/>
          </w:tcPr>
          <w:p w14:paraId="296952D3" w14:textId="77777777" w:rsidR="00586A7E" w:rsidRDefault="00586A7E" w:rsidP="00586A7E">
            <w:r w:rsidRPr="003D785D">
              <w:rPr>
                <w:sz w:val="18"/>
                <w:szCs w:val="18"/>
              </w:rPr>
              <w:t>3,7</w:t>
            </w:r>
            <w:r>
              <w:rPr>
                <w:sz w:val="18"/>
                <w:szCs w:val="18"/>
              </w:rPr>
              <w:t>5</w:t>
            </w:r>
          </w:p>
        </w:tc>
        <w:tc>
          <w:tcPr>
            <w:tcW w:w="898" w:type="dxa"/>
            <w:shd w:val="clear" w:color="auto" w:fill="auto"/>
            <w:noWrap/>
            <w:vAlign w:val="center"/>
            <w:hideMark/>
          </w:tcPr>
          <w:p w14:paraId="489B3F32" w14:textId="77777777" w:rsidR="00586A7E" w:rsidRDefault="00586A7E" w:rsidP="00586A7E">
            <w:r w:rsidRPr="003D785D">
              <w:rPr>
                <w:sz w:val="18"/>
                <w:szCs w:val="18"/>
              </w:rPr>
              <w:t>3,7</w:t>
            </w:r>
            <w:r>
              <w:rPr>
                <w:sz w:val="18"/>
                <w:szCs w:val="18"/>
              </w:rPr>
              <w:t>5</w:t>
            </w:r>
          </w:p>
        </w:tc>
      </w:tr>
      <w:tr w:rsidR="0044112E" w:rsidRPr="0044112E" w14:paraId="7395081D" w14:textId="77777777" w:rsidTr="0044112E">
        <w:trPr>
          <w:trHeight w:val="292"/>
        </w:trPr>
        <w:tc>
          <w:tcPr>
            <w:tcW w:w="3608" w:type="dxa"/>
            <w:shd w:val="clear" w:color="auto" w:fill="auto"/>
            <w:noWrap/>
            <w:vAlign w:val="bottom"/>
            <w:hideMark/>
          </w:tcPr>
          <w:p w14:paraId="15BA949E" w14:textId="77777777" w:rsidR="0044112E" w:rsidRPr="0044112E" w:rsidRDefault="0044112E" w:rsidP="0044112E">
            <w:pPr>
              <w:jc w:val="both"/>
              <w:rPr>
                <w:sz w:val="18"/>
                <w:szCs w:val="18"/>
              </w:rPr>
            </w:pPr>
            <w:r w:rsidRPr="0044112E">
              <w:rPr>
                <w:sz w:val="18"/>
                <w:szCs w:val="18"/>
              </w:rPr>
              <w:t>Полезный отпуск тепловой энергии</w:t>
            </w:r>
          </w:p>
        </w:tc>
        <w:tc>
          <w:tcPr>
            <w:tcW w:w="1039" w:type="dxa"/>
            <w:shd w:val="clear" w:color="auto" w:fill="auto"/>
            <w:noWrap/>
            <w:vAlign w:val="bottom"/>
            <w:hideMark/>
          </w:tcPr>
          <w:p w14:paraId="31E42F24" w14:textId="77777777" w:rsidR="0044112E" w:rsidRPr="0044112E" w:rsidRDefault="0044112E" w:rsidP="0044112E">
            <w:pPr>
              <w:jc w:val="both"/>
              <w:rPr>
                <w:sz w:val="18"/>
                <w:szCs w:val="18"/>
              </w:rPr>
            </w:pPr>
            <w:r w:rsidRPr="0044112E">
              <w:rPr>
                <w:sz w:val="18"/>
                <w:szCs w:val="18"/>
              </w:rPr>
              <w:t>тыс. Гкал</w:t>
            </w:r>
          </w:p>
        </w:tc>
        <w:tc>
          <w:tcPr>
            <w:tcW w:w="855" w:type="dxa"/>
            <w:shd w:val="clear" w:color="auto" w:fill="auto"/>
            <w:noWrap/>
            <w:vAlign w:val="center"/>
            <w:hideMark/>
          </w:tcPr>
          <w:p w14:paraId="19F14555" w14:textId="77777777" w:rsidR="0044112E" w:rsidRPr="0044112E" w:rsidRDefault="0044112E" w:rsidP="0044112E">
            <w:pPr>
              <w:jc w:val="center"/>
              <w:rPr>
                <w:sz w:val="18"/>
                <w:szCs w:val="18"/>
              </w:rPr>
            </w:pPr>
            <w:r w:rsidRPr="0044112E">
              <w:rPr>
                <w:sz w:val="18"/>
                <w:szCs w:val="18"/>
              </w:rPr>
              <w:t>0,538</w:t>
            </w:r>
          </w:p>
        </w:tc>
        <w:tc>
          <w:tcPr>
            <w:tcW w:w="717" w:type="dxa"/>
            <w:shd w:val="clear" w:color="auto" w:fill="auto"/>
            <w:noWrap/>
            <w:vAlign w:val="center"/>
            <w:hideMark/>
          </w:tcPr>
          <w:p w14:paraId="57FD8BC5" w14:textId="77777777" w:rsidR="0044112E" w:rsidRPr="0044112E" w:rsidRDefault="0044112E" w:rsidP="0044112E">
            <w:pPr>
              <w:jc w:val="center"/>
              <w:rPr>
                <w:sz w:val="18"/>
                <w:szCs w:val="18"/>
              </w:rPr>
            </w:pPr>
            <w:r w:rsidRPr="0044112E">
              <w:rPr>
                <w:sz w:val="18"/>
                <w:szCs w:val="18"/>
              </w:rPr>
              <w:t>0,538</w:t>
            </w:r>
          </w:p>
        </w:tc>
        <w:tc>
          <w:tcPr>
            <w:tcW w:w="850" w:type="dxa"/>
            <w:shd w:val="clear" w:color="auto" w:fill="auto"/>
            <w:noWrap/>
            <w:vAlign w:val="center"/>
            <w:hideMark/>
          </w:tcPr>
          <w:p w14:paraId="34E7DFC1" w14:textId="77777777" w:rsidR="0044112E" w:rsidRPr="0044112E" w:rsidRDefault="0044112E" w:rsidP="0044112E">
            <w:pPr>
              <w:jc w:val="center"/>
              <w:rPr>
                <w:sz w:val="18"/>
                <w:szCs w:val="18"/>
              </w:rPr>
            </w:pPr>
            <w:r w:rsidRPr="0044112E">
              <w:rPr>
                <w:sz w:val="18"/>
                <w:szCs w:val="18"/>
              </w:rPr>
              <w:t>0,538</w:t>
            </w:r>
          </w:p>
        </w:tc>
        <w:tc>
          <w:tcPr>
            <w:tcW w:w="786" w:type="dxa"/>
            <w:shd w:val="clear" w:color="auto" w:fill="auto"/>
            <w:noWrap/>
            <w:vAlign w:val="center"/>
            <w:hideMark/>
          </w:tcPr>
          <w:p w14:paraId="3E7FCB20" w14:textId="77777777" w:rsidR="0044112E" w:rsidRPr="0044112E" w:rsidRDefault="0044112E" w:rsidP="0044112E">
            <w:pPr>
              <w:jc w:val="center"/>
              <w:rPr>
                <w:sz w:val="18"/>
                <w:szCs w:val="18"/>
              </w:rPr>
            </w:pPr>
            <w:r w:rsidRPr="0044112E">
              <w:rPr>
                <w:sz w:val="18"/>
                <w:szCs w:val="18"/>
              </w:rPr>
              <w:t>0,538</w:t>
            </w:r>
          </w:p>
        </w:tc>
        <w:tc>
          <w:tcPr>
            <w:tcW w:w="898" w:type="dxa"/>
            <w:shd w:val="clear" w:color="auto" w:fill="auto"/>
            <w:noWrap/>
            <w:vAlign w:val="center"/>
            <w:hideMark/>
          </w:tcPr>
          <w:p w14:paraId="47A06690" w14:textId="77777777" w:rsidR="0044112E" w:rsidRPr="0044112E" w:rsidRDefault="0044112E" w:rsidP="0044112E">
            <w:pPr>
              <w:jc w:val="center"/>
              <w:rPr>
                <w:sz w:val="18"/>
                <w:szCs w:val="18"/>
              </w:rPr>
            </w:pPr>
            <w:r w:rsidRPr="0044112E">
              <w:rPr>
                <w:sz w:val="18"/>
                <w:szCs w:val="18"/>
              </w:rPr>
              <w:t>0,538</w:t>
            </w:r>
          </w:p>
        </w:tc>
        <w:tc>
          <w:tcPr>
            <w:tcW w:w="898" w:type="dxa"/>
            <w:shd w:val="clear" w:color="auto" w:fill="auto"/>
            <w:noWrap/>
            <w:vAlign w:val="center"/>
            <w:hideMark/>
          </w:tcPr>
          <w:p w14:paraId="6F8B7747" w14:textId="77777777" w:rsidR="0044112E" w:rsidRPr="0044112E" w:rsidRDefault="0044112E" w:rsidP="0044112E">
            <w:pPr>
              <w:jc w:val="center"/>
              <w:rPr>
                <w:sz w:val="18"/>
                <w:szCs w:val="18"/>
              </w:rPr>
            </w:pPr>
            <w:r w:rsidRPr="0044112E">
              <w:rPr>
                <w:sz w:val="18"/>
                <w:szCs w:val="18"/>
              </w:rPr>
              <w:t>0,538</w:t>
            </w:r>
          </w:p>
        </w:tc>
        <w:tc>
          <w:tcPr>
            <w:tcW w:w="898" w:type="dxa"/>
            <w:shd w:val="clear" w:color="auto" w:fill="auto"/>
            <w:noWrap/>
            <w:vAlign w:val="center"/>
            <w:hideMark/>
          </w:tcPr>
          <w:p w14:paraId="546BDE3F" w14:textId="77777777" w:rsidR="0044112E" w:rsidRPr="0044112E" w:rsidRDefault="0044112E" w:rsidP="0044112E">
            <w:pPr>
              <w:jc w:val="center"/>
              <w:rPr>
                <w:sz w:val="18"/>
                <w:szCs w:val="18"/>
              </w:rPr>
            </w:pPr>
            <w:r w:rsidRPr="0044112E">
              <w:rPr>
                <w:sz w:val="18"/>
                <w:szCs w:val="18"/>
              </w:rPr>
              <w:t>0,538</w:t>
            </w:r>
          </w:p>
        </w:tc>
        <w:tc>
          <w:tcPr>
            <w:tcW w:w="898" w:type="dxa"/>
            <w:shd w:val="clear" w:color="auto" w:fill="auto"/>
            <w:noWrap/>
            <w:vAlign w:val="center"/>
            <w:hideMark/>
          </w:tcPr>
          <w:p w14:paraId="4939EFAD" w14:textId="77777777" w:rsidR="0044112E" w:rsidRPr="0044112E" w:rsidRDefault="0044112E" w:rsidP="0044112E">
            <w:pPr>
              <w:jc w:val="center"/>
              <w:rPr>
                <w:sz w:val="18"/>
                <w:szCs w:val="18"/>
              </w:rPr>
            </w:pPr>
            <w:r w:rsidRPr="0044112E">
              <w:rPr>
                <w:sz w:val="18"/>
                <w:szCs w:val="18"/>
              </w:rPr>
              <w:t>0,538</w:t>
            </w:r>
          </w:p>
        </w:tc>
        <w:tc>
          <w:tcPr>
            <w:tcW w:w="898" w:type="dxa"/>
            <w:shd w:val="clear" w:color="auto" w:fill="auto"/>
            <w:noWrap/>
            <w:vAlign w:val="center"/>
            <w:hideMark/>
          </w:tcPr>
          <w:p w14:paraId="4EACA30D" w14:textId="77777777" w:rsidR="0044112E" w:rsidRPr="0044112E" w:rsidRDefault="0044112E" w:rsidP="0044112E">
            <w:pPr>
              <w:jc w:val="center"/>
              <w:rPr>
                <w:sz w:val="18"/>
                <w:szCs w:val="18"/>
              </w:rPr>
            </w:pPr>
            <w:r w:rsidRPr="0044112E">
              <w:rPr>
                <w:sz w:val="18"/>
                <w:szCs w:val="18"/>
              </w:rPr>
              <w:t>0,538</w:t>
            </w:r>
          </w:p>
        </w:tc>
        <w:tc>
          <w:tcPr>
            <w:tcW w:w="898" w:type="dxa"/>
            <w:shd w:val="clear" w:color="auto" w:fill="auto"/>
            <w:noWrap/>
            <w:vAlign w:val="center"/>
            <w:hideMark/>
          </w:tcPr>
          <w:p w14:paraId="4FF81671" w14:textId="77777777" w:rsidR="0044112E" w:rsidRPr="0044112E" w:rsidRDefault="0044112E" w:rsidP="0044112E">
            <w:pPr>
              <w:jc w:val="center"/>
              <w:rPr>
                <w:sz w:val="18"/>
                <w:szCs w:val="18"/>
              </w:rPr>
            </w:pPr>
            <w:r w:rsidRPr="0044112E">
              <w:rPr>
                <w:sz w:val="18"/>
                <w:szCs w:val="18"/>
              </w:rPr>
              <w:t>0,538</w:t>
            </w:r>
          </w:p>
        </w:tc>
        <w:tc>
          <w:tcPr>
            <w:tcW w:w="898" w:type="dxa"/>
            <w:shd w:val="clear" w:color="auto" w:fill="auto"/>
            <w:noWrap/>
            <w:vAlign w:val="center"/>
            <w:hideMark/>
          </w:tcPr>
          <w:p w14:paraId="7B81DC64" w14:textId="77777777" w:rsidR="0044112E" w:rsidRPr="0044112E" w:rsidRDefault="0044112E" w:rsidP="0044112E">
            <w:pPr>
              <w:jc w:val="center"/>
              <w:rPr>
                <w:sz w:val="18"/>
                <w:szCs w:val="18"/>
              </w:rPr>
            </w:pPr>
            <w:r w:rsidRPr="0044112E">
              <w:rPr>
                <w:sz w:val="18"/>
                <w:szCs w:val="18"/>
              </w:rPr>
              <w:t>0,538</w:t>
            </w:r>
          </w:p>
        </w:tc>
        <w:tc>
          <w:tcPr>
            <w:tcW w:w="898" w:type="dxa"/>
            <w:shd w:val="clear" w:color="auto" w:fill="auto"/>
            <w:noWrap/>
            <w:vAlign w:val="center"/>
            <w:hideMark/>
          </w:tcPr>
          <w:p w14:paraId="3FF0E562" w14:textId="77777777" w:rsidR="0044112E" w:rsidRPr="0044112E" w:rsidRDefault="0044112E" w:rsidP="0044112E">
            <w:pPr>
              <w:jc w:val="center"/>
              <w:rPr>
                <w:sz w:val="18"/>
                <w:szCs w:val="18"/>
              </w:rPr>
            </w:pPr>
            <w:r w:rsidRPr="0044112E">
              <w:rPr>
                <w:sz w:val="18"/>
                <w:szCs w:val="18"/>
              </w:rPr>
              <w:t>0,538</w:t>
            </w:r>
          </w:p>
        </w:tc>
        <w:tc>
          <w:tcPr>
            <w:tcW w:w="898" w:type="dxa"/>
            <w:shd w:val="clear" w:color="auto" w:fill="auto"/>
            <w:noWrap/>
            <w:vAlign w:val="center"/>
            <w:hideMark/>
          </w:tcPr>
          <w:p w14:paraId="179CC096" w14:textId="77777777" w:rsidR="0044112E" w:rsidRPr="0044112E" w:rsidRDefault="0044112E" w:rsidP="0044112E">
            <w:pPr>
              <w:jc w:val="center"/>
              <w:rPr>
                <w:sz w:val="18"/>
                <w:szCs w:val="18"/>
              </w:rPr>
            </w:pPr>
            <w:r w:rsidRPr="0044112E">
              <w:rPr>
                <w:sz w:val="18"/>
                <w:szCs w:val="18"/>
              </w:rPr>
              <w:t>0,538</w:t>
            </w:r>
          </w:p>
        </w:tc>
      </w:tr>
      <w:tr w:rsidR="00586A7E" w:rsidRPr="0044112E" w14:paraId="7742F721" w14:textId="77777777" w:rsidTr="004B2F5F">
        <w:trPr>
          <w:trHeight w:val="292"/>
        </w:trPr>
        <w:tc>
          <w:tcPr>
            <w:tcW w:w="3608" w:type="dxa"/>
            <w:shd w:val="clear" w:color="auto" w:fill="auto"/>
            <w:noWrap/>
            <w:vAlign w:val="bottom"/>
            <w:hideMark/>
          </w:tcPr>
          <w:p w14:paraId="376547A2" w14:textId="77777777" w:rsidR="00586A7E" w:rsidRPr="0044112E" w:rsidRDefault="00586A7E" w:rsidP="00586A7E">
            <w:pPr>
              <w:jc w:val="both"/>
              <w:rPr>
                <w:sz w:val="18"/>
                <w:szCs w:val="18"/>
              </w:rPr>
            </w:pPr>
            <w:r w:rsidRPr="0044112E">
              <w:rPr>
                <w:sz w:val="18"/>
                <w:szCs w:val="18"/>
              </w:rPr>
              <w:t>Затрачено топлива на выработку тепловой энергии</w:t>
            </w:r>
          </w:p>
        </w:tc>
        <w:tc>
          <w:tcPr>
            <w:tcW w:w="1039" w:type="dxa"/>
            <w:shd w:val="clear" w:color="auto" w:fill="auto"/>
            <w:noWrap/>
            <w:vAlign w:val="bottom"/>
            <w:hideMark/>
          </w:tcPr>
          <w:p w14:paraId="4379D882" w14:textId="77777777" w:rsidR="00586A7E" w:rsidRPr="0044112E" w:rsidRDefault="00586A7E" w:rsidP="00586A7E">
            <w:pPr>
              <w:jc w:val="both"/>
              <w:rPr>
                <w:sz w:val="18"/>
                <w:szCs w:val="18"/>
              </w:rPr>
            </w:pPr>
            <w:r w:rsidRPr="0044112E">
              <w:rPr>
                <w:sz w:val="18"/>
                <w:szCs w:val="18"/>
              </w:rPr>
              <w:t>тыс. т у.т.</w:t>
            </w:r>
          </w:p>
        </w:tc>
        <w:tc>
          <w:tcPr>
            <w:tcW w:w="855" w:type="dxa"/>
            <w:shd w:val="clear" w:color="auto" w:fill="auto"/>
            <w:noWrap/>
            <w:vAlign w:val="center"/>
            <w:hideMark/>
          </w:tcPr>
          <w:p w14:paraId="3473D815" w14:textId="77777777" w:rsidR="00586A7E" w:rsidRPr="0044112E" w:rsidRDefault="00586A7E" w:rsidP="00586A7E">
            <w:pPr>
              <w:jc w:val="center"/>
              <w:rPr>
                <w:sz w:val="18"/>
                <w:szCs w:val="18"/>
              </w:rPr>
            </w:pPr>
            <w:r w:rsidRPr="0044112E">
              <w:rPr>
                <w:sz w:val="18"/>
                <w:szCs w:val="18"/>
              </w:rPr>
              <w:t>0,01</w:t>
            </w:r>
            <w:r>
              <w:rPr>
                <w:sz w:val="18"/>
                <w:szCs w:val="18"/>
              </w:rPr>
              <w:t>0</w:t>
            </w:r>
            <w:r w:rsidRPr="0044112E">
              <w:rPr>
                <w:sz w:val="18"/>
                <w:szCs w:val="18"/>
              </w:rPr>
              <w:t>5</w:t>
            </w:r>
          </w:p>
        </w:tc>
        <w:tc>
          <w:tcPr>
            <w:tcW w:w="717" w:type="dxa"/>
            <w:shd w:val="clear" w:color="auto" w:fill="auto"/>
            <w:noWrap/>
            <w:vAlign w:val="center"/>
            <w:hideMark/>
          </w:tcPr>
          <w:p w14:paraId="5B3563D6" w14:textId="77777777" w:rsidR="00586A7E" w:rsidRDefault="00586A7E" w:rsidP="00586A7E">
            <w:r w:rsidRPr="002A1181">
              <w:rPr>
                <w:sz w:val="18"/>
                <w:szCs w:val="18"/>
              </w:rPr>
              <w:t>0,0105</w:t>
            </w:r>
          </w:p>
        </w:tc>
        <w:tc>
          <w:tcPr>
            <w:tcW w:w="850" w:type="dxa"/>
            <w:shd w:val="clear" w:color="auto" w:fill="auto"/>
            <w:noWrap/>
            <w:vAlign w:val="center"/>
            <w:hideMark/>
          </w:tcPr>
          <w:p w14:paraId="2A43EA27" w14:textId="77777777" w:rsidR="00586A7E" w:rsidRDefault="00586A7E" w:rsidP="00586A7E">
            <w:r w:rsidRPr="002A1181">
              <w:rPr>
                <w:sz w:val="18"/>
                <w:szCs w:val="18"/>
              </w:rPr>
              <w:t>0,0105</w:t>
            </w:r>
          </w:p>
        </w:tc>
        <w:tc>
          <w:tcPr>
            <w:tcW w:w="786" w:type="dxa"/>
            <w:shd w:val="clear" w:color="auto" w:fill="auto"/>
            <w:noWrap/>
            <w:vAlign w:val="center"/>
            <w:hideMark/>
          </w:tcPr>
          <w:p w14:paraId="0A7A92BE" w14:textId="77777777" w:rsidR="00586A7E" w:rsidRDefault="00586A7E" w:rsidP="00586A7E">
            <w:r w:rsidRPr="002A1181">
              <w:rPr>
                <w:sz w:val="18"/>
                <w:szCs w:val="18"/>
              </w:rPr>
              <w:t>0,0105</w:t>
            </w:r>
          </w:p>
        </w:tc>
        <w:tc>
          <w:tcPr>
            <w:tcW w:w="898" w:type="dxa"/>
            <w:shd w:val="clear" w:color="auto" w:fill="auto"/>
            <w:noWrap/>
            <w:vAlign w:val="center"/>
            <w:hideMark/>
          </w:tcPr>
          <w:p w14:paraId="1B5C3BD2" w14:textId="77777777" w:rsidR="00586A7E" w:rsidRDefault="00586A7E" w:rsidP="00586A7E">
            <w:r w:rsidRPr="002A1181">
              <w:rPr>
                <w:sz w:val="18"/>
                <w:szCs w:val="18"/>
              </w:rPr>
              <w:t>0,0105</w:t>
            </w:r>
          </w:p>
        </w:tc>
        <w:tc>
          <w:tcPr>
            <w:tcW w:w="898" w:type="dxa"/>
            <w:shd w:val="clear" w:color="auto" w:fill="auto"/>
            <w:noWrap/>
            <w:vAlign w:val="center"/>
            <w:hideMark/>
          </w:tcPr>
          <w:p w14:paraId="3C6FB4FE" w14:textId="77777777" w:rsidR="00586A7E" w:rsidRDefault="00586A7E" w:rsidP="00586A7E">
            <w:r w:rsidRPr="002A1181">
              <w:rPr>
                <w:sz w:val="18"/>
                <w:szCs w:val="18"/>
              </w:rPr>
              <w:t>0,0105</w:t>
            </w:r>
          </w:p>
        </w:tc>
        <w:tc>
          <w:tcPr>
            <w:tcW w:w="898" w:type="dxa"/>
            <w:shd w:val="clear" w:color="auto" w:fill="auto"/>
            <w:noWrap/>
            <w:vAlign w:val="center"/>
            <w:hideMark/>
          </w:tcPr>
          <w:p w14:paraId="247F359D" w14:textId="77777777" w:rsidR="00586A7E" w:rsidRDefault="00586A7E" w:rsidP="00586A7E">
            <w:r w:rsidRPr="002A1181">
              <w:rPr>
                <w:sz w:val="18"/>
                <w:szCs w:val="18"/>
              </w:rPr>
              <w:t>0,0105</w:t>
            </w:r>
          </w:p>
        </w:tc>
        <w:tc>
          <w:tcPr>
            <w:tcW w:w="898" w:type="dxa"/>
            <w:shd w:val="clear" w:color="auto" w:fill="auto"/>
            <w:noWrap/>
            <w:vAlign w:val="center"/>
            <w:hideMark/>
          </w:tcPr>
          <w:p w14:paraId="3F388A7F" w14:textId="77777777" w:rsidR="00586A7E" w:rsidRDefault="00586A7E" w:rsidP="00586A7E">
            <w:r w:rsidRPr="002A1181">
              <w:rPr>
                <w:sz w:val="18"/>
                <w:szCs w:val="18"/>
              </w:rPr>
              <w:t>0,0105</w:t>
            </w:r>
          </w:p>
        </w:tc>
        <w:tc>
          <w:tcPr>
            <w:tcW w:w="898" w:type="dxa"/>
            <w:shd w:val="clear" w:color="auto" w:fill="auto"/>
            <w:noWrap/>
            <w:vAlign w:val="center"/>
            <w:hideMark/>
          </w:tcPr>
          <w:p w14:paraId="77260865" w14:textId="77777777" w:rsidR="00586A7E" w:rsidRDefault="00586A7E" w:rsidP="00586A7E">
            <w:r w:rsidRPr="002A1181">
              <w:rPr>
                <w:sz w:val="18"/>
                <w:szCs w:val="18"/>
              </w:rPr>
              <w:t>0,0105</w:t>
            </w:r>
          </w:p>
        </w:tc>
        <w:tc>
          <w:tcPr>
            <w:tcW w:w="898" w:type="dxa"/>
            <w:shd w:val="clear" w:color="auto" w:fill="auto"/>
            <w:noWrap/>
            <w:vAlign w:val="center"/>
            <w:hideMark/>
          </w:tcPr>
          <w:p w14:paraId="091CF7DE" w14:textId="77777777" w:rsidR="00586A7E" w:rsidRDefault="00586A7E" w:rsidP="00586A7E">
            <w:r w:rsidRPr="002A1181">
              <w:rPr>
                <w:sz w:val="18"/>
                <w:szCs w:val="18"/>
              </w:rPr>
              <w:t>0,0105</w:t>
            </w:r>
          </w:p>
        </w:tc>
        <w:tc>
          <w:tcPr>
            <w:tcW w:w="898" w:type="dxa"/>
            <w:shd w:val="clear" w:color="auto" w:fill="auto"/>
            <w:noWrap/>
            <w:vAlign w:val="center"/>
            <w:hideMark/>
          </w:tcPr>
          <w:p w14:paraId="375DA5CA" w14:textId="77777777" w:rsidR="00586A7E" w:rsidRDefault="00586A7E" w:rsidP="00586A7E">
            <w:r w:rsidRPr="002A1181">
              <w:rPr>
                <w:sz w:val="18"/>
                <w:szCs w:val="18"/>
              </w:rPr>
              <w:t>0,0105</w:t>
            </w:r>
          </w:p>
        </w:tc>
        <w:tc>
          <w:tcPr>
            <w:tcW w:w="898" w:type="dxa"/>
            <w:shd w:val="clear" w:color="auto" w:fill="auto"/>
            <w:noWrap/>
            <w:vAlign w:val="center"/>
            <w:hideMark/>
          </w:tcPr>
          <w:p w14:paraId="1EADFB52" w14:textId="77777777" w:rsidR="00586A7E" w:rsidRDefault="00586A7E" w:rsidP="00586A7E">
            <w:r w:rsidRPr="002A1181">
              <w:rPr>
                <w:sz w:val="18"/>
                <w:szCs w:val="18"/>
              </w:rPr>
              <w:t>0,0105</w:t>
            </w:r>
          </w:p>
        </w:tc>
        <w:tc>
          <w:tcPr>
            <w:tcW w:w="898" w:type="dxa"/>
            <w:shd w:val="clear" w:color="auto" w:fill="auto"/>
            <w:noWrap/>
            <w:vAlign w:val="center"/>
            <w:hideMark/>
          </w:tcPr>
          <w:p w14:paraId="138F3077" w14:textId="77777777" w:rsidR="00586A7E" w:rsidRDefault="00586A7E" w:rsidP="00586A7E">
            <w:r w:rsidRPr="002A1181">
              <w:rPr>
                <w:sz w:val="18"/>
                <w:szCs w:val="18"/>
              </w:rPr>
              <w:t>0,0105</w:t>
            </w:r>
          </w:p>
        </w:tc>
      </w:tr>
      <w:tr w:rsidR="0044112E" w:rsidRPr="0044112E" w14:paraId="7EACB045" w14:textId="77777777" w:rsidTr="0044112E">
        <w:trPr>
          <w:trHeight w:val="292"/>
        </w:trPr>
        <w:tc>
          <w:tcPr>
            <w:tcW w:w="3608" w:type="dxa"/>
            <w:shd w:val="clear" w:color="auto" w:fill="auto"/>
            <w:noWrap/>
            <w:vAlign w:val="bottom"/>
            <w:hideMark/>
          </w:tcPr>
          <w:p w14:paraId="5F0FAC24" w14:textId="77777777" w:rsidR="0044112E" w:rsidRPr="0044112E" w:rsidRDefault="0044112E" w:rsidP="0044112E">
            <w:pPr>
              <w:jc w:val="both"/>
              <w:rPr>
                <w:sz w:val="18"/>
                <w:szCs w:val="18"/>
              </w:rPr>
            </w:pPr>
            <w:r w:rsidRPr="0044112E">
              <w:rPr>
                <w:sz w:val="18"/>
                <w:szCs w:val="18"/>
              </w:rPr>
              <w:t>Средневзвешенный НУР</w:t>
            </w:r>
          </w:p>
        </w:tc>
        <w:tc>
          <w:tcPr>
            <w:tcW w:w="1039" w:type="dxa"/>
            <w:shd w:val="clear" w:color="auto" w:fill="auto"/>
            <w:noWrap/>
            <w:vAlign w:val="bottom"/>
            <w:hideMark/>
          </w:tcPr>
          <w:p w14:paraId="774BC45B" w14:textId="77777777" w:rsidR="0044112E" w:rsidRPr="0044112E" w:rsidRDefault="0044112E" w:rsidP="0044112E">
            <w:pPr>
              <w:jc w:val="both"/>
              <w:rPr>
                <w:sz w:val="18"/>
                <w:szCs w:val="18"/>
              </w:rPr>
            </w:pPr>
            <w:r w:rsidRPr="0044112E">
              <w:rPr>
                <w:sz w:val="18"/>
                <w:szCs w:val="18"/>
              </w:rPr>
              <w:t>кг у.т/Гкал</w:t>
            </w:r>
          </w:p>
        </w:tc>
        <w:tc>
          <w:tcPr>
            <w:tcW w:w="855" w:type="dxa"/>
            <w:shd w:val="clear" w:color="auto" w:fill="auto"/>
            <w:noWrap/>
            <w:vAlign w:val="center"/>
            <w:hideMark/>
          </w:tcPr>
          <w:p w14:paraId="30B8CAC0" w14:textId="77777777" w:rsidR="0044112E" w:rsidRPr="0044112E" w:rsidRDefault="0044112E" w:rsidP="0044112E">
            <w:pPr>
              <w:jc w:val="center"/>
              <w:rPr>
                <w:sz w:val="18"/>
                <w:szCs w:val="18"/>
              </w:rPr>
            </w:pPr>
            <w:r w:rsidRPr="0044112E">
              <w:rPr>
                <w:sz w:val="18"/>
                <w:szCs w:val="18"/>
              </w:rPr>
              <w:t>161,0</w:t>
            </w:r>
          </w:p>
        </w:tc>
        <w:tc>
          <w:tcPr>
            <w:tcW w:w="717" w:type="dxa"/>
            <w:shd w:val="clear" w:color="auto" w:fill="auto"/>
            <w:noWrap/>
            <w:vAlign w:val="center"/>
            <w:hideMark/>
          </w:tcPr>
          <w:p w14:paraId="3C46EC9C" w14:textId="77777777" w:rsidR="0044112E" w:rsidRPr="0044112E" w:rsidRDefault="0044112E" w:rsidP="0044112E">
            <w:pPr>
              <w:jc w:val="center"/>
              <w:rPr>
                <w:sz w:val="18"/>
                <w:szCs w:val="18"/>
              </w:rPr>
            </w:pPr>
            <w:r w:rsidRPr="0044112E">
              <w:rPr>
                <w:sz w:val="18"/>
                <w:szCs w:val="18"/>
              </w:rPr>
              <w:t>161,0</w:t>
            </w:r>
          </w:p>
        </w:tc>
        <w:tc>
          <w:tcPr>
            <w:tcW w:w="850" w:type="dxa"/>
            <w:shd w:val="clear" w:color="auto" w:fill="auto"/>
            <w:noWrap/>
            <w:vAlign w:val="center"/>
            <w:hideMark/>
          </w:tcPr>
          <w:p w14:paraId="07EFF3BE" w14:textId="77777777" w:rsidR="0044112E" w:rsidRPr="0044112E" w:rsidRDefault="0044112E" w:rsidP="0044112E">
            <w:pPr>
              <w:jc w:val="center"/>
              <w:rPr>
                <w:sz w:val="18"/>
                <w:szCs w:val="18"/>
              </w:rPr>
            </w:pPr>
            <w:r w:rsidRPr="0044112E">
              <w:rPr>
                <w:sz w:val="18"/>
                <w:szCs w:val="18"/>
              </w:rPr>
              <w:t>161,0</w:t>
            </w:r>
          </w:p>
        </w:tc>
        <w:tc>
          <w:tcPr>
            <w:tcW w:w="786" w:type="dxa"/>
            <w:shd w:val="clear" w:color="auto" w:fill="auto"/>
            <w:noWrap/>
            <w:vAlign w:val="center"/>
            <w:hideMark/>
          </w:tcPr>
          <w:p w14:paraId="1B66760D" w14:textId="77777777" w:rsidR="0044112E" w:rsidRPr="0044112E" w:rsidRDefault="0044112E" w:rsidP="0044112E">
            <w:pPr>
              <w:jc w:val="center"/>
              <w:rPr>
                <w:sz w:val="18"/>
                <w:szCs w:val="18"/>
              </w:rPr>
            </w:pPr>
            <w:r w:rsidRPr="0044112E">
              <w:rPr>
                <w:sz w:val="18"/>
                <w:szCs w:val="18"/>
              </w:rPr>
              <w:t>161,0</w:t>
            </w:r>
          </w:p>
        </w:tc>
        <w:tc>
          <w:tcPr>
            <w:tcW w:w="898" w:type="dxa"/>
            <w:shd w:val="clear" w:color="auto" w:fill="auto"/>
            <w:noWrap/>
            <w:vAlign w:val="center"/>
            <w:hideMark/>
          </w:tcPr>
          <w:p w14:paraId="44CB82C6" w14:textId="77777777" w:rsidR="0044112E" w:rsidRPr="0044112E" w:rsidRDefault="0044112E" w:rsidP="0044112E">
            <w:pPr>
              <w:jc w:val="center"/>
              <w:rPr>
                <w:sz w:val="18"/>
                <w:szCs w:val="18"/>
              </w:rPr>
            </w:pPr>
            <w:r w:rsidRPr="0044112E">
              <w:rPr>
                <w:sz w:val="18"/>
                <w:szCs w:val="18"/>
              </w:rPr>
              <w:t>161,0</w:t>
            </w:r>
          </w:p>
        </w:tc>
        <w:tc>
          <w:tcPr>
            <w:tcW w:w="898" w:type="dxa"/>
            <w:shd w:val="clear" w:color="auto" w:fill="auto"/>
            <w:noWrap/>
            <w:vAlign w:val="center"/>
            <w:hideMark/>
          </w:tcPr>
          <w:p w14:paraId="4E64CCA8" w14:textId="77777777" w:rsidR="0044112E" w:rsidRPr="0044112E" w:rsidRDefault="0044112E" w:rsidP="0044112E">
            <w:pPr>
              <w:jc w:val="center"/>
              <w:rPr>
                <w:sz w:val="18"/>
                <w:szCs w:val="18"/>
              </w:rPr>
            </w:pPr>
            <w:r w:rsidRPr="0044112E">
              <w:rPr>
                <w:sz w:val="18"/>
                <w:szCs w:val="18"/>
              </w:rPr>
              <w:t>161,0</w:t>
            </w:r>
          </w:p>
        </w:tc>
        <w:tc>
          <w:tcPr>
            <w:tcW w:w="898" w:type="dxa"/>
            <w:shd w:val="clear" w:color="auto" w:fill="auto"/>
            <w:noWrap/>
            <w:vAlign w:val="center"/>
            <w:hideMark/>
          </w:tcPr>
          <w:p w14:paraId="0C0C23FF" w14:textId="77777777" w:rsidR="0044112E" w:rsidRPr="0044112E" w:rsidRDefault="0044112E" w:rsidP="0044112E">
            <w:pPr>
              <w:jc w:val="center"/>
              <w:rPr>
                <w:sz w:val="18"/>
                <w:szCs w:val="18"/>
              </w:rPr>
            </w:pPr>
            <w:r w:rsidRPr="0044112E">
              <w:rPr>
                <w:sz w:val="18"/>
                <w:szCs w:val="18"/>
              </w:rPr>
              <w:t>161,0</w:t>
            </w:r>
          </w:p>
        </w:tc>
        <w:tc>
          <w:tcPr>
            <w:tcW w:w="898" w:type="dxa"/>
            <w:shd w:val="clear" w:color="auto" w:fill="auto"/>
            <w:noWrap/>
            <w:vAlign w:val="center"/>
            <w:hideMark/>
          </w:tcPr>
          <w:p w14:paraId="48CDB4BE" w14:textId="77777777" w:rsidR="0044112E" w:rsidRPr="0044112E" w:rsidRDefault="0044112E" w:rsidP="0044112E">
            <w:pPr>
              <w:jc w:val="center"/>
              <w:rPr>
                <w:sz w:val="18"/>
                <w:szCs w:val="18"/>
              </w:rPr>
            </w:pPr>
            <w:r w:rsidRPr="0044112E">
              <w:rPr>
                <w:sz w:val="18"/>
                <w:szCs w:val="18"/>
              </w:rPr>
              <w:t>161,0</w:t>
            </w:r>
          </w:p>
        </w:tc>
        <w:tc>
          <w:tcPr>
            <w:tcW w:w="898" w:type="dxa"/>
            <w:shd w:val="clear" w:color="auto" w:fill="auto"/>
            <w:noWrap/>
            <w:vAlign w:val="center"/>
            <w:hideMark/>
          </w:tcPr>
          <w:p w14:paraId="169BC554" w14:textId="77777777" w:rsidR="0044112E" w:rsidRPr="0044112E" w:rsidRDefault="0044112E" w:rsidP="0044112E">
            <w:pPr>
              <w:jc w:val="center"/>
              <w:rPr>
                <w:sz w:val="18"/>
                <w:szCs w:val="18"/>
              </w:rPr>
            </w:pPr>
            <w:r w:rsidRPr="0044112E">
              <w:rPr>
                <w:sz w:val="18"/>
                <w:szCs w:val="18"/>
              </w:rPr>
              <w:t>161,0</w:t>
            </w:r>
          </w:p>
        </w:tc>
        <w:tc>
          <w:tcPr>
            <w:tcW w:w="898" w:type="dxa"/>
            <w:shd w:val="clear" w:color="auto" w:fill="auto"/>
            <w:noWrap/>
            <w:vAlign w:val="center"/>
            <w:hideMark/>
          </w:tcPr>
          <w:p w14:paraId="70EDD4FF" w14:textId="77777777" w:rsidR="0044112E" w:rsidRPr="0044112E" w:rsidRDefault="0044112E" w:rsidP="0044112E">
            <w:pPr>
              <w:jc w:val="center"/>
              <w:rPr>
                <w:sz w:val="18"/>
                <w:szCs w:val="18"/>
              </w:rPr>
            </w:pPr>
            <w:r w:rsidRPr="0044112E">
              <w:rPr>
                <w:sz w:val="18"/>
                <w:szCs w:val="18"/>
              </w:rPr>
              <w:t>161,0</w:t>
            </w:r>
          </w:p>
        </w:tc>
        <w:tc>
          <w:tcPr>
            <w:tcW w:w="898" w:type="dxa"/>
            <w:shd w:val="clear" w:color="auto" w:fill="auto"/>
            <w:noWrap/>
            <w:vAlign w:val="center"/>
            <w:hideMark/>
          </w:tcPr>
          <w:p w14:paraId="6F111E4A" w14:textId="77777777" w:rsidR="0044112E" w:rsidRPr="0044112E" w:rsidRDefault="0044112E" w:rsidP="0044112E">
            <w:pPr>
              <w:jc w:val="center"/>
              <w:rPr>
                <w:sz w:val="18"/>
                <w:szCs w:val="18"/>
              </w:rPr>
            </w:pPr>
            <w:r w:rsidRPr="0044112E">
              <w:rPr>
                <w:sz w:val="18"/>
                <w:szCs w:val="18"/>
              </w:rPr>
              <w:t>161,0</w:t>
            </w:r>
          </w:p>
        </w:tc>
        <w:tc>
          <w:tcPr>
            <w:tcW w:w="898" w:type="dxa"/>
            <w:shd w:val="clear" w:color="auto" w:fill="auto"/>
            <w:noWrap/>
            <w:vAlign w:val="center"/>
            <w:hideMark/>
          </w:tcPr>
          <w:p w14:paraId="7EC3ED32" w14:textId="77777777" w:rsidR="0044112E" w:rsidRPr="0044112E" w:rsidRDefault="0044112E" w:rsidP="0044112E">
            <w:pPr>
              <w:jc w:val="center"/>
              <w:rPr>
                <w:sz w:val="18"/>
                <w:szCs w:val="18"/>
              </w:rPr>
            </w:pPr>
            <w:r w:rsidRPr="0044112E">
              <w:rPr>
                <w:sz w:val="18"/>
                <w:szCs w:val="18"/>
              </w:rPr>
              <w:t>161,0</w:t>
            </w:r>
          </w:p>
        </w:tc>
        <w:tc>
          <w:tcPr>
            <w:tcW w:w="898" w:type="dxa"/>
            <w:shd w:val="clear" w:color="auto" w:fill="auto"/>
            <w:noWrap/>
            <w:vAlign w:val="center"/>
            <w:hideMark/>
          </w:tcPr>
          <w:p w14:paraId="3D6FA228" w14:textId="77777777" w:rsidR="0044112E" w:rsidRPr="0044112E" w:rsidRDefault="0044112E" w:rsidP="0044112E">
            <w:pPr>
              <w:jc w:val="center"/>
              <w:rPr>
                <w:sz w:val="18"/>
                <w:szCs w:val="18"/>
              </w:rPr>
            </w:pPr>
            <w:r w:rsidRPr="0044112E">
              <w:rPr>
                <w:sz w:val="18"/>
                <w:szCs w:val="18"/>
              </w:rPr>
              <w:t>161,0</w:t>
            </w:r>
          </w:p>
        </w:tc>
      </w:tr>
      <w:tr w:rsidR="0044112E" w:rsidRPr="0044112E" w14:paraId="2EF701FD" w14:textId="77777777" w:rsidTr="0044112E">
        <w:trPr>
          <w:trHeight w:val="292"/>
        </w:trPr>
        <w:tc>
          <w:tcPr>
            <w:tcW w:w="3608" w:type="dxa"/>
            <w:shd w:val="clear" w:color="auto" w:fill="auto"/>
            <w:noWrap/>
            <w:vAlign w:val="bottom"/>
            <w:hideMark/>
          </w:tcPr>
          <w:p w14:paraId="41F33BCE" w14:textId="77777777" w:rsidR="0044112E" w:rsidRPr="0044112E" w:rsidRDefault="0044112E" w:rsidP="0044112E">
            <w:pPr>
              <w:jc w:val="both"/>
              <w:rPr>
                <w:sz w:val="18"/>
                <w:szCs w:val="18"/>
              </w:rPr>
            </w:pPr>
            <w:r w:rsidRPr="0044112E">
              <w:rPr>
                <w:sz w:val="18"/>
                <w:szCs w:val="18"/>
              </w:rPr>
              <w:t>Средневзвешенный КПД котлоагрегатов</w:t>
            </w:r>
          </w:p>
        </w:tc>
        <w:tc>
          <w:tcPr>
            <w:tcW w:w="1039" w:type="dxa"/>
            <w:shd w:val="clear" w:color="auto" w:fill="auto"/>
            <w:noWrap/>
            <w:vAlign w:val="bottom"/>
            <w:hideMark/>
          </w:tcPr>
          <w:p w14:paraId="2B4A27AD" w14:textId="77777777" w:rsidR="0044112E" w:rsidRPr="0044112E" w:rsidRDefault="0044112E" w:rsidP="0044112E">
            <w:pPr>
              <w:jc w:val="both"/>
              <w:rPr>
                <w:sz w:val="18"/>
                <w:szCs w:val="18"/>
              </w:rPr>
            </w:pPr>
            <w:r w:rsidRPr="0044112E">
              <w:rPr>
                <w:sz w:val="18"/>
                <w:szCs w:val="18"/>
              </w:rPr>
              <w:t>%</w:t>
            </w:r>
          </w:p>
        </w:tc>
        <w:tc>
          <w:tcPr>
            <w:tcW w:w="855" w:type="dxa"/>
            <w:shd w:val="clear" w:color="auto" w:fill="auto"/>
            <w:noWrap/>
            <w:vAlign w:val="center"/>
            <w:hideMark/>
          </w:tcPr>
          <w:p w14:paraId="56E0E985" w14:textId="77777777" w:rsidR="0044112E" w:rsidRPr="0044112E" w:rsidRDefault="0044112E" w:rsidP="0044112E">
            <w:pPr>
              <w:jc w:val="center"/>
              <w:rPr>
                <w:sz w:val="18"/>
                <w:szCs w:val="18"/>
              </w:rPr>
            </w:pPr>
            <w:r w:rsidRPr="0044112E">
              <w:rPr>
                <w:sz w:val="18"/>
                <w:szCs w:val="18"/>
              </w:rPr>
              <w:t>90</w:t>
            </w:r>
          </w:p>
        </w:tc>
        <w:tc>
          <w:tcPr>
            <w:tcW w:w="717" w:type="dxa"/>
            <w:shd w:val="clear" w:color="auto" w:fill="auto"/>
            <w:noWrap/>
            <w:vAlign w:val="center"/>
            <w:hideMark/>
          </w:tcPr>
          <w:p w14:paraId="0D6B6CB6" w14:textId="77777777" w:rsidR="0044112E" w:rsidRPr="0044112E" w:rsidRDefault="0044112E" w:rsidP="0044112E">
            <w:pPr>
              <w:jc w:val="center"/>
              <w:rPr>
                <w:sz w:val="18"/>
                <w:szCs w:val="18"/>
              </w:rPr>
            </w:pPr>
            <w:r w:rsidRPr="0044112E">
              <w:rPr>
                <w:sz w:val="18"/>
                <w:szCs w:val="18"/>
              </w:rPr>
              <w:t>90</w:t>
            </w:r>
          </w:p>
        </w:tc>
        <w:tc>
          <w:tcPr>
            <w:tcW w:w="850" w:type="dxa"/>
            <w:shd w:val="clear" w:color="auto" w:fill="auto"/>
            <w:noWrap/>
            <w:vAlign w:val="center"/>
            <w:hideMark/>
          </w:tcPr>
          <w:p w14:paraId="6D3629FA" w14:textId="77777777" w:rsidR="0044112E" w:rsidRPr="0044112E" w:rsidRDefault="0044112E" w:rsidP="0044112E">
            <w:pPr>
              <w:jc w:val="center"/>
              <w:rPr>
                <w:sz w:val="18"/>
                <w:szCs w:val="18"/>
              </w:rPr>
            </w:pPr>
            <w:r w:rsidRPr="0044112E">
              <w:rPr>
                <w:sz w:val="18"/>
                <w:szCs w:val="18"/>
              </w:rPr>
              <w:t>90</w:t>
            </w:r>
          </w:p>
        </w:tc>
        <w:tc>
          <w:tcPr>
            <w:tcW w:w="786" w:type="dxa"/>
            <w:shd w:val="clear" w:color="auto" w:fill="auto"/>
            <w:noWrap/>
            <w:vAlign w:val="center"/>
            <w:hideMark/>
          </w:tcPr>
          <w:p w14:paraId="51F54DEF" w14:textId="77777777" w:rsidR="0044112E" w:rsidRPr="0044112E" w:rsidRDefault="0044112E" w:rsidP="0044112E">
            <w:pPr>
              <w:jc w:val="center"/>
              <w:rPr>
                <w:sz w:val="18"/>
                <w:szCs w:val="18"/>
              </w:rPr>
            </w:pPr>
            <w:r w:rsidRPr="0044112E">
              <w:rPr>
                <w:sz w:val="18"/>
                <w:szCs w:val="18"/>
              </w:rPr>
              <w:t>90</w:t>
            </w:r>
          </w:p>
        </w:tc>
        <w:tc>
          <w:tcPr>
            <w:tcW w:w="898" w:type="dxa"/>
            <w:shd w:val="clear" w:color="auto" w:fill="auto"/>
            <w:noWrap/>
            <w:vAlign w:val="center"/>
            <w:hideMark/>
          </w:tcPr>
          <w:p w14:paraId="4ABBBC3D" w14:textId="77777777" w:rsidR="0044112E" w:rsidRPr="0044112E" w:rsidRDefault="0044112E" w:rsidP="0044112E">
            <w:pPr>
              <w:jc w:val="center"/>
              <w:rPr>
                <w:sz w:val="18"/>
                <w:szCs w:val="18"/>
              </w:rPr>
            </w:pPr>
            <w:r w:rsidRPr="0044112E">
              <w:rPr>
                <w:sz w:val="18"/>
                <w:szCs w:val="18"/>
              </w:rPr>
              <w:t>86</w:t>
            </w:r>
          </w:p>
        </w:tc>
        <w:tc>
          <w:tcPr>
            <w:tcW w:w="898" w:type="dxa"/>
            <w:shd w:val="clear" w:color="auto" w:fill="auto"/>
            <w:noWrap/>
            <w:vAlign w:val="center"/>
            <w:hideMark/>
          </w:tcPr>
          <w:p w14:paraId="1F315803" w14:textId="77777777" w:rsidR="0044112E" w:rsidRPr="0044112E" w:rsidRDefault="0044112E" w:rsidP="0044112E">
            <w:pPr>
              <w:jc w:val="center"/>
              <w:rPr>
                <w:sz w:val="18"/>
                <w:szCs w:val="18"/>
              </w:rPr>
            </w:pPr>
            <w:r w:rsidRPr="0044112E">
              <w:rPr>
                <w:sz w:val="18"/>
                <w:szCs w:val="18"/>
              </w:rPr>
              <w:t>86</w:t>
            </w:r>
          </w:p>
        </w:tc>
        <w:tc>
          <w:tcPr>
            <w:tcW w:w="898" w:type="dxa"/>
            <w:shd w:val="clear" w:color="auto" w:fill="auto"/>
            <w:noWrap/>
            <w:vAlign w:val="center"/>
            <w:hideMark/>
          </w:tcPr>
          <w:p w14:paraId="430A3B7D" w14:textId="77777777" w:rsidR="0044112E" w:rsidRPr="0044112E" w:rsidRDefault="0044112E" w:rsidP="0044112E">
            <w:pPr>
              <w:jc w:val="center"/>
              <w:rPr>
                <w:sz w:val="18"/>
                <w:szCs w:val="18"/>
              </w:rPr>
            </w:pPr>
            <w:r w:rsidRPr="0044112E">
              <w:rPr>
                <w:sz w:val="18"/>
                <w:szCs w:val="18"/>
              </w:rPr>
              <w:t>86</w:t>
            </w:r>
          </w:p>
        </w:tc>
        <w:tc>
          <w:tcPr>
            <w:tcW w:w="898" w:type="dxa"/>
            <w:shd w:val="clear" w:color="auto" w:fill="auto"/>
            <w:noWrap/>
            <w:vAlign w:val="center"/>
            <w:hideMark/>
          </w:tcPr>
          <w:p w14:paraId="7A99006D" w14:textId="77777777" w:rsidR="0044112E" w:rsidRPr="0044112E" w:rsidRDefault="0044112E" w:rsidP="0044112E">
            <w:pPr>
              <w:jc w:val="center"/>
              <w:rPr>
                <w:sz w:val="18"/>
                <w:szCs w:val="18"/>
              </w:rPr>
            </w:pPr>
            <w:r w:rsidRPr="0044112E">
              <w:rPr>
                <w:sz w:val="18"/>
                <w:szCs w:val="18"/>
              </w:rPr>
              <w:t>85</w:t>
            </w:r>
          </w:p>
        </w:tc>
        <w:tc>
          <w:tcPr>
            <w:tcW w:w="898" w:type="dxa"/>
            <w:shd w:val="clear" w:color="auto" w:fill="auto"/>
            <w:noWrap/>
            <w:vAlign w:val="center"/>
            <w:hideMark/>
          </w:tcPr>
          <w:p w14:paraId="5AB24384" w14:textId="77777777" w:rsidR="0044112E" w:rsidRPr="0044112E" w:rsidRDefault="0044112E" w:rsidP="0044112E">
            <w:pPr>
              <w:jc w:val="center"/>
              <w:rPr>
                <w:sz w:val="18"/>
                <w:szCs w:val="18"/>
              </w:rPr>
            </w:pPr>
            <w:r w:rsidRPr="0044112E">
              <w:rPr>
                <w:sz w:val="18"/>
                <w:szCs w:val="18"/>
              </w:rPr>
              <w:t>85</w:t>
            </w:r>
          </w:p>
        </w:tc>
        <w:tc>
          <w:tcPr>
            <w:tcW w:w="898" w:type="dxa"/>
            <w:shd w:val="clear" w:color="auto" w:fill="auto"/>
            <w:noWrap/>
            <w:vAlign w:val="center"/>
            <w:hideMark/>
          </w:tcPr>
          <w:p w14:paraId="03D50AC7" w14:textId="77777777" w:rsidR="0044112E" w:rsidRPr="0044112E" w:rsidRDefault="0044112E" w:rsidP="0044112E">
            <w:pPr>
              <w:jc w:val="center"/>
              <w:rPr>
                <w:sz w:val="18"/>
                <w:szCs w:val="18"/>
              </w:rPr>
            </w:pPr>
            <w:r w:rsidRPr="0044112E">
              <w:rPr>
                <w:sz w:val="18"/>
                <w:szCs w:val="18"/>
              </w:rPr>
              <w:t>85</w:t>
            </w:r>
          </w:p>
        </w:tc>
        <w:tc>
          <w:tcPr>
            <w:tcW w:w="898" w:type="dxa"/>
            <w:shd w:val="clear" w:color="auto" w:fill="auto"/>
            <w:noWrap/>
            <w:vAlign w:val="center"/>
            <w:hideMark/>
          </w:tcPr>
          <w:p w14:paraId="1F0B3662" w14:textId="77777777" w:rsidR="0044112E" w:rsidRPr="0044112E" w:rsidRDefault="0044112E" w:rsidP="0044112E">
            <w:pPr>
              <w:jc w:val="center"/>
              <w:rPr>
                <w:sz w:val="18"/>
                <w:szCs w:val="18"/>
              </w:rPr>
            </w:pPr>
            <w:r w:rsidRPr="0044112E">
              <w:rPr>
                <w:sz w:val="18"/>
                <w:szCs w:val="18"/>
              </w:rPr>
              <w:t>85</w:t>
            </w:r>
          </w:p>
        </w:tc>
        <w:tc>
          <w:tcPr>
            <w:tcW w:w="898" w:type="dxa"/>
            <w:shd w:val="clear" w:color="auto" w:fill="auto"/>
            <w:noWrap/>
            <w:vAlign w:val="center"/>
            <w:hideMark/>
          </w:tcPr>
          <w:p w14:paraId="0C320906" w14:textId="77777777" w:rsidR="0044112E" w:rsidRPr="0044112E" w:rsidRDefault="0044112E" w:rsidP="0044112E">
            <w:pPr>
              <w:jc w:val="center"/>
              <w:rPr>
                <w:sz w:val="18"/>
                <w:szCs w:val="18"/>
              </w:rPr>
            </w:pPr>
            <w:r w:rsidRPr="0044112E">
              <w:rPr>
                <w:sz w:val="18"/>
                <w:szCs w:val="18"/>
              </w:rPr>
              <w:t>85</w:t>
            </w:r>
          </w:p>
        </w:tc>
        <w:tc>
          <w:tcPr>
            <w:tcW w:w="898" w:type="dxa"/>
            <w:shd w:val="clear" w:color="auto" w:fill="auto"/>
            <w:noWrap/>
            <w:vAlign w:val="center"/>
            <w:hideMark/>
          </w:tcPr>
          <w:p w14:paraId="7690E03A" w14:textId="77777777" w:rsidR="0044112E" w:rsidRPr="0044112E" w:rsidRDefault="0044112E" w:rsidP="0044112E">
            <w:pPr>
              <w:jc w:val="center"/>
              <w:rPr>
                <w:sz w:val="18"/>
                <w:szCs w:val="18"/>
              </w:rPr>
            </w:pPr>
            <w:r w:rsidRPr="0044112E">
              <w:rPr>
                <w:sz w:val="18"/>
                <w:szCs w:val="18"/>
              </w:rPr>
              <w:t>85</w:t>
            </w:r>
          </w:p>
        </w:tc>
      </w:tr>
      <w:tr w:rsidR="0044112E" w:rsidRPr="0044112E" w14:paraId="04E24016" w14:textId="77777777" w:rsidTr="0044112E">
        <w:trPr>
          <w:trHeight w:val="292"/>
        </w:trPr>
        <w:tc>
          <w:tcPr>
            <w:tcW w:w="3608" w:type="dxa"/>
            <w:shd w:val="clear" w:color="auto" w:fill="auto"/>
            <w:noWrap/>
            <w:vAlign w:val="bottom"/>
            <w:hideMark/>
          </w:tcPr>
          <w:p w14:paraId="5514168F" w14:textId="77777777" w:rsidR="0044112E" w:rsidRPr="0044112E" w:rsidRDefault="0044112E" w:rsidP="0044112E">
            <w:pPr>
              <w:jc w:val="both"/>
              <w:rPr>
                <w:sz w:val="18"/>
                <w:szCs w:val="18"/>
              </w:rPr>
            </w:pPr>
            <w:r w:rsidRPr="0044112E">
              <w:rPr>
                <w:sz w:val="18"/>
                <w:szCs w:val="18"/>
              </w:rPr>
              <w:t>Тепловой эквивалент затраченного топлива</w:t>
            </w:r>
          </w:p>
        </w:tc>
        <w:tc>
          <w:tcPr>
            <w:tcW w:w="1039" w:type="dxa"/>
            <w:shd w:val="clear" w:color="auto" w:fill="auto"/>
            <w:noWrap/>
            <w:vAlign w:val="bottom"/>
            <w:hideMark/>
          </w:tcPr>
          <w:p w14:paraId="7EB24902" w14:textId="77777777" w:rsidR="0044112E" w:rsidRPr="0044112E" w:rsidRDefault="0044112E" w:rsidP="0044112E">
            <w:pPr>
              <w:jc w:val="both"/>
              <w:rPr>
                <w:sz w:val="18"/>
                <w:szCs w:val="18"/>
              </w:rPr>
            </w:pPr>
            <w:r w:rsidRPr="0044112E">
              <w:rPr>
                <w:sz w:val="18"/>
                <w:szCs w:val="18"/>
              </w:rPr>
              <w:t>тыс. Гкал</w:t>
            </w:r>
          </w:p>
        </w:tc>
        <w:tc>
          <w:tcPr>
            <w:tcW w:w="855" w:type="dxa"/>
            <w:shd w:val="clear" w:color="auto" w:fill="auto"/>
            <w:noWrap/>
            <w:vAlign w:val="center"/>
            <w:hideMark/>
          </w:tcPr>
          <w:p w14:paraId="18A7C27F" w14:textId="77777777" w:rsidR="0044112E" w:rsidRPr="0044112E" w:rsidRDefault="0044112E" w:rsidP="0044112E">
            <w:pPr>
              <w:jc w:val="center"/>
              <w:rPr>
                <w:sz w:val="18"/>
                <w:szCs w:val="18"/>
              </w:rPr>
            </w:pPr>
            <w:r w:rsidRPr="0044112E">
              <w:rPr>
                <w:sz w:val="18"/>
                <w:szCs w:val="18"/>
              </w:rPr>
              <w:t>8,18</w:t>
            </w:r>
          </w:p>
        </w:tc>
        <w:tc>
          <w:tcPr>
            <w:tcW w:w="717" w:type="dxa"/>
            <w:shd w:val="clear" w:color="auto" w:fill="auto"/>
            <w:noWrap/>
            <w:vAlign w:val="center"/>
            <w:hideMark/>
          </w:tcPr>
          <w:p w14:paraId="76DD43D9" w14:textId="77777777" w:rsidR="0044112E" w:rsidRPr="0044112E" w:rsidRDefault="0044112E" w:rsidP="0044112E">
            <w:pPr>
              <w:jc w:val="center"/>
              <w:rPr>
                <w:sz w:val="18"/>
                <w:szCs w:val="18"/>
              </w:rPr>
            </w:pPr>
            <w:r w:rsidRPr="0044112E">
              <w:rPr>
                <w:sz w:val="18"/>
                <w:szCs w:val="18"/>
              </w:rPr>
              <w:t>8,18</w:t>
            </w:r>
          </w:p>
        </w:tc>
        <w:tc>
          <w:tcPr>
            <w:tcW w:w="850" w:type="dxa"/>
            <w:shd w:val="clear" w:color="auto" w:fill="auto"/>
            <w:noWrap/>
            <w:vAlign w:val="center"/>
            <w:hideMark/>
          </w:tcPr>
          <w:p w14:paraId="2180C123" w14:textId="77777777" w:rsidR="0044112E" w:rsidRPr="0044112E" w:rsidRDefault="0044112E" w:rsidP="0044112E">
            <w:pPr>
              <w:jc w:val="center"/>
              <w:rPr>
                <w:sz w:val="18"/>
                <w:szCs w:val="18"/>
              </w:rPr>
            </w:pPr>
            <w:r w:rsidRPr="0044112E">
              <w:rPr>
                <w:sz w:val="18"/>
                <w:szCs w:val="18"/>
              </w:rPr>
              <w:t>8,18</w:t>
            </w:r>
          </w:p>
        </w:tc>
        <w:tc>
          <w:tcPr>
            <w:tcW w:w="786" w:type="dxa"/>
            <w:shd w:val="clear" w:color="auto" w:fill="auto"/>
            <w:noWrap/>
            <w:vAlign w:val="center"/>
            <w:hideMark/>
          </w:tcPr>
          <w:p w14:paraId="637E255E" w14:textId="77777777" w:rsidR="0044112E" w:rsidRPr="0044112E" w:rsidRDefault="0044112E" w:rsidP="0044112E">
            <w:pPr>
              <w:jc w:val="center"/>
              <w:rPr>
                <w:sz w:val="18"/>
                <w:szCs w:val="18"/>
              </w:rPr>
            </w:pPr>
            <w:r w:rsidRPr="0044112E">
              <w:rPr>
                <w:sz w:val="18"/>
                <w:szCs w:val="18"/>
              </w:rPr>
              <w:t>8,18</w:t>
            </w:r>
          </w:p>
        </w:tc>
        <w:tc>
          <w:tcPr>
            <w:tcW w:w="898" w:type="dxa"/>
            <w:shd w:val="clear" w:color="auto" w:fill="auto"/>
            <w:noWrap/>
            <w:vAlign w:val="center"/>
            <w:hideMark/>
          </w:tcPr>
          <w:p w14:paraId="796C7630" w14:textId="77777777" w:rsidR="0044112E" w:rsidRPr="0044112E" w:rsidRDefault="0044112E" w:rsidP="0044112E">
            <w:pPr>
              <w:jc w:val="center"/>
              <w:rPr>
                <w:sz w:val="18"/>
                <w:szCs w:val="18"/>
              </w:rPr>
            </w:pPr>
            <w:r w:rsidRPr="0044112E">
              <w:rPr>
                <w:sz w:val="18"/>
                <w:szCs w:val="18"/>
              </w:rPr>
              <w:t>8,18</w:t>
            </w:r>
          </w:p>
        </w:tc>
        <w:tc>
          <w:tcPr>
            <w:tcW w:w="898" w:type="dxa"/>
            <w:shd w:val="clear" w:color="auto" w:fill="auto"/>
            <w:noWrap/>
            <w:vAlign w:val="center"/>
            <w:hideMark/>
          </w:tcPr>
          <w:p w14:paraId="50FF16FB" w14:textId="77777777" w:rsidR="0044112E" w:rsidRPr="0044112E" w:rsidRDefault="0044112E" w:rsidP="0044112E">
            <w:pPr>
              <w:jc w:val="center"/>
              <w:rPr>
                <w:sz w:val="18"/>
                <w:szCs w:val="18"/>
              </w:rPr>
            </w:pPr>
            <w:r w:rsidRPr="0044112E">
              <w:rPr>
                <w:sz w:val="18"/>
                <w:szCs w:val="18"/>
              </w:rPr>
              <w:t>8,18</w:t>
            </w:r>
          </w:p>
        </w:tc>
        <w:tc>
          <w:tcPr>
            <w:tcW w:w="898" w:type="dxa"/>
            <w:shd w:val="clear" w:color="auto" w:fill="auto"/>
            <w:noWrap/>
            <w:vAlign w:val="center"/>
            <w:hideMark/>
          </w:tcPr>
          <w:p w14:paraId="65218BA6" w14:textId="77777777" w:rsidR="0044112E" w:rsidRPr="0044112E" w:rsidRDefault="0044112E" w:rsidP="0044112E">
            <w:pPr>
              <w:jc w:val="center"/>
              <w:rPr>
                <w:sz w:val="18"/>
                <w:szCs w:val="18"/>
              </w:rPr>
            </w:pPr>
            <w:r w:rsidRPr="0044112E">
              <w:rPr>
                <w:sz w:val="18"/>
                <w:szCs w:val="18"/>
              </w:rPr>
              <w:t>8,18</w:t>
            </w:r>
          </w:p>
        </w:tc>
        <w:tc>
          <w:tcPr>
            <w:tcW w:w="898" w:type="dxa"/>
            <w:shd w:val="clear" w:color="auto" w:fill="auto"/>
            <w:noWrap/>
            <w:vAlign w:val="center"/>
            <w:hideMark/>
          </w:tcPr>
          <w:p w14:paraId="52F751CB" w14:textId="77777777" w:rsidR="0044112E" w:rsidRPr="0044112E" w:rsidRDefault="0044112E" w:rsidP="0044112E">
            <w:pPr>
              <w:jc w:val="center"/>
              <w:rPr>
                <w:sz w:val="18"/>
                <w:szCs w:val="18"/>
              </w:rPr>
            </w:pPr>
            <w:r w:rsidRPr="0044112E">
              <w:rPr>
                <w:sz w:val="18"/>
                <w:szCs w:val="18"/>
              </w:rPr>
              <w:t>8,18</w:t>
            </w:r>
          </w:p>
        </w:tc>
        <w:tc>
          <w:tcPr>
            <w:tcW w:w="898" w:type="dxa"/>
            <w:shd w:val="clear" w:color="auto" w:fill="auto"/>
            <w:noWrap/>
            <w:vAlign w:val="center"/>
            <w:hideMark/>
          </w:tcPr>
          <w:p w14:paraId="7509C790" w14:textId="77777777" w:rsidR="0044112E" w:rsidRPr="0044112E" w:rsidRDefault="0044112E" w:rsidP="0044112E">
            <w:pPr>
              <w:jc w:val="center"/>
              <w:rPr>
                <w:sz w:val="18"/>
                <w:szCs w:val="18"/>
              </w:rPr>
            </w:pPr>
            <w:r w:rsidRPr="0044112E">
              <w:rPr>
                <w:sz w:val="18"/>
                <w:szCs w:val="18"/>
              </w:rPr>
              <w:t>8,18</w:t>
            </w:r>
          </w:p>
        </w:tc>
        <w:tc>
          <w:tcPr>
            <w:tcW w:w="898" w:type="dxa"/>
            <w:shd w:val="clear" w:color="auto" w:fill="auto"/>
            <w:noWrap/>
            <w:vAlign w:val="center"/>
            <w:hideMark/>
          </w:tcPr>
          <w:p w14:paraId="1339D1F5" w14:textId="77777777" w:rsidR="0044112E" w:rsidRPr="0044112E" w:rsidRDefault="0044112E" w:rsidP="0044112E">
            <w:pPr>
              <w:jc w:val="center"/>
              <w:rPr>
                <w:sz w:val="18"/>
                <w:szCs w:val="18"/>
              </w:rPr>
            </w:pPr>
            <w:r w:rsidRPr="0044112E">
              <w:rPr>
                <w:sz w:val="18"/>
                <w:szCs w:val="18"/>
              </w:rPr>
              <w:t>8,18</w:t>
            </w:r>
          </w:p>
        </w:tc>
        <w:tc>
          <w:tcPr>
            <w:tcW w:w="898" w:type="dxa"/>
            <w:shd w:val="clear" w:color="auto" w:fill="auto"/>
            <w:noWrap/>
            <w:vAlign w:val="center"/>
            <w:hideMark/>
          </w:tcPr>
          <w:p w14:paraId="2C38542F" w14:textId="77777777" w:rsidR="0044112E" w:rsidRPr="0044112E" w:rsidRDefault="0044112E" w:rsidP="0044112E">
            <w:pPr>
              <w:jc w:val="center"/>
              <w:rPr>
                <w:sz w:val="18"/>
                <w:szCs w:val="18"/>
              </w:rPr>
            </w:pPr>
            <w:r w:rsidRPr="0044112E">
              <w:rPr>
                <w:sz w:val="18"/>
                <w:szCs w:val="18"/>
              </w:rPr>
              <w:t>8,18</w:t>
            </w:r>
          </w:p>
        </w:tc>
        <w:tc>
          <w:tcPr>
            <w:tcW w:w="898" w:type="dxa"/>
            <w:shd w:val="clear" w:color="auto" w:fill="auto"/>
            <w:noWrap/>
            <w:vAlign w:val="center"/>
            <w:hideMark/>
          </w:tcPr>
          <w:p w14:paraId="0802610D" w14:textId="77777777" w:rsidR="0044112E" w:rsidRPr="0044112E" w:rsidRDefault="0044112E" w:rsidP="0044112E">
            <w:pPr>
              <w:jc w:val="center"/>
              <w:rPr>
                <w:sz w:val="18"/>
                <w:szCs w:val="18"/>
              </w:rPr>
            </w:pPr>
            <w:r w:rsidRPr="0044112E">
              <w:rPr>
                <w:sz w:val="18"/>
                <w:szCs w:val="18"/>
              </w:rPr>
              <w:t>8,18</w:t>
            </w:r>
          </w:p>
        </w:tc>
        <w:tc>
          <w:tcPr>
            <w:tcW w:w="898" w:type="dxa"/>
            <w:shd w:val="clear" w:color="auto" w:fill="auto"/>
            <w:noWrap/>
            <w:vAlign w:val="center"/>
            <w:hideMark/>
          </w:tcPr>
          <w:p w14:paraId="5E51D842" w14:textId="77777777" w:rsidR="0044112E" w:rsidRPr="0044112E" w:rsidRDefault="0044112E" w:rsidP="0044112E">
            <w:pPr>
              <w:jc w:val="center"/>
              <w:rPr>
                <w:sz w:val="18"/>
                <w:szCs w:val="18"/>
              </w:rPr>
            </w:pPr>
            <w:r w:rsidRPr="0044112E">
              <w:rPr>
                <w:sz w:val="18"/>
                <w:szCs w:val="18"/>
              </w:rPr>
              <w:t>8,18</w:t>
            </w:r>
          </w:p>
        </w:tc>
      </w:tr>
      <w:tr w:rsidR="0044112E" w:rsidRPr="0044112E" w14:paraId="14CFFB7D" w14:textId="77777777" w:rsidTr="0044112E">
        <w:trPr>
          <w:trHeight w:val="292"/>
        </w:trPr>
        <w:tc>
          <w:tcPr>
            <w:tcW w:w="3608" w:type="dxa"/>
            <w:shd w:val="clear" w:color="auto" w:fill="auto"/>
            <w:noWrap/>
            <w:vAlign w:val="bottom"/>
            <w:hideMark/>
          </w:tcPr>
          <w:p w14:paraId="76C132E1" w14:textId="77777777" w:rsidR="0044112E" w:rsidRPr="0044112E" w:rsidRDefault="0044112E" w:rsidP="0044112E">
            <w:pPr>
              <w:jc w:val="both"/>
              <w:rPr>
                <w:sz w:val="18"/>
                <w:szCs w:val="18"/>
              </w:rPr>
            </w:pPr>
            <w:r w:rsidRPr="0044112E">
              <w:rPr>
                <w:sz w:val="18"/>
                <w:szCs w:val="18"/>
              </w:rPr>
              <w:t>Тариф на производство тепловой энергии</w:t>
            </w:r>
          </w:p>
        </w:tc>
        <w:tc>
          <w:tcPr>
            <w:tcW w:w="1039" w:type="dxa"/>
            <w:tcBorders>
              <w:top w:val="single" w:sz="4" w:space="0" w:color="auto"/>
            </w:tcBorders>
            <w:shd w:val="clear" w:color="auto" w:fill="auto"/>
            <w:noWrap/>
            <w:vAlign w:val="bottom"/>
            <w:hideMark/>
          </w:tcPr>
          <w:p w14:paraId="6CC9C5FD" w14:textId="77777777" w:rsidR="0044112E" w:rsidRPr="0044112E" w:rsidRDefault="0044112E" w:rsidP="0044112E">
            <w:pPr>
              <w:jc w:val="both"/>
              <w:rPr>
                <w:sz w:val="18"/>
                <w:szCs w:val="18"/>
              </w:rPr>
            </w:pPr>
            <w:r w:rsidRPr="0044112E">
              <w:rPr>
                <w:sz w:val="18"/>
                <w:szCs w:val="18"/>
              </w:rPr>
              <w:t>руб./Гкал</w:t>
            </w:r>
          </w:p>
        </w:tc>
        <w:tc>
          <w:tcPr>
            <w:tcW w:w="855" w:type="dxa"/>
            <w:tcBorders>
              <w:top w:val="single" w:sz="4" w:space="0" w:color="auto"/>
            </w:tcBorders>
            <w:shd w:val="clear" w:color="auto" w:fill="auto"/>
            <w:noWrap/>
            <w:vAlign w:val="center"/>
            <w:hideMark/>
          </w:tcPr>
          <w:p w14:paraId="13BD7C9D" w14:textId="77777777" w:rsidR="0044112E" w:rsidRPr="0044112E" w:rsidRDefault="0044112E" w:rsidP="0044112E">
            <w:pPr>
              <w:ind w:left="-426" w:firstLine="426"/>
              <w:jc w:val="center"/>
              <w:rPr>
                <w:color w:val="000000"/>
                <w:sz w:val="18"/>
                <w:szCs w:val="18"/>
              </w:rPr>
            </w:pPr>
            <w:r w:rsidRPr="0044112E">
              <w:rPr>
                <w:color w:val="000000"/>
                <w:sz w:val="18"/>
                <w:szCs w:val="18"/>
              </w:rPr>
              <w:t>1855</w:t>
            </w:r>
          </w:p>
        </w:tc>
        <w:tc>
          <w:tcPr>
            <w:tcW w:w="717" w:type="dxa"/>
            <w:shd w:val="clear" w:color="auto" w:fill="auto"/>
            <w:noWrap/>
            <w:vAlign w:val="center"/>
            <w:hideMark/>
          </w:tcPr>
          <w:p w14:paraId="676256B1" w14:textId="77777777" w:rsidR="0044112E" w:rsidRPr="0044112E" w:rsidRDefault="0044112E" w:rsidP="0044112E">
            <w:pPr>
              <w:ind w:left="-426" w:firstLine="426"/>
              <w:jc w:val="center"/>
              <w:rPr>
                <w:color w:val="000000"/>
                <w:sz w:val="18"/>
                <w:szCs w:val="18"/>
              </w:rPr>
            </w:pPr>
            <w:r w:rsidRPr="0044112E">
              <w:rPr>
                <w:color w:val="000000"/>
                <w:sz w:val="18"/>
                <w:szCs w:val="18"/>
              </w:rPr>
              <w:t>1902</w:t>
            </w:r>
          </w:p>
        </w:tc>
        <w:tc>
          <w:tcPr>
            <w:tcW w:w="850" w:type="dxa"/>
            <w:shd w:val="clear" w:color="auto" w:fill="auto"/>
            <w:noWrap/>
            <w:vAlign w:val="center"/>
            <w:hideMark/>
          </w:tcPr>
          <w:p w14:paraId="42A4C554" w14:textId="77777777" w:rsidR="0044112E" w:rsidRPr="0044112E" w:rsidRDefault="0044112E" w:rsidP="0044112E">
            <w:pPr>
              <w:ind w:left="-426" w:firstLine="426"/>
              <w:jc w:val="center"/>
              <w:rPr>
                <w:color w:val="000000"/>
                <w:sz w:val="18"/>
                <w:szCs w:val="18"/>
              </w:rPr>
            </w:pPr>
            <w:r w:rsidRPr="0044112E">
              <w:rPr>
                <w:color w:val="000000"/>
                <w:sz w:val="18"/>
                <w:szCs w:val="18"/>
              </w:rPr>
              <w:t>1997</w:t>
            </w:r>
          </w:p>
        </w:tc>
        <w:tc>
          <w:tcPr>
            <w:tcW w:w="786" w:type="dxa"/>
            <w:shd w:val="clear" w:color="auto" w:fill="auto"/>
            <w:noWrap/>
            <w:vAlign w:val="center"/>
            <w:hideMark/>
          </w:tcPr>
          <w:p w14:paraId="4632F91D" w14:textId="77777777" w:rsidR="0044112E" w:rsidRPr="0044112E" w:rsidRDefault="0044112E" w:rsidP="0044112E">
            <w:pPr>
              <w:ind w:left="-426" w:firstLine="426"/>
              <w:jc w:val="center"/>
              <w:rPr>
                <w:color w:val="000000"/>
                <w:sz w:val="18"/>
                <w:szCs w:val="18"/>
              </w:rPr>
            </w:pPr>
            <w:r w:rsidRPr="0044112E">
              <w:rPr>
                <w:color w:val="000000"/>
                <w:sz w:val="18"/>
                <w:szCs w:val="18"/>
              </w:rPr>
              <w:t>2202</w:t>
            </w:r>
          </w:p>
        </w:tc>
        <w:tc>
          <w:tcPr>
            <w:tcW w:w="898" w:type="dxa"/>
            <w:shd w:val="clear" w:color="auto" w:fill="auto"/>
            <w:noWrap/>
            <w:vAlign w:val="center"/>
            <w:hideMark/>
          </w:tcPr>
          <w:p w14:paraId="2C8B9FF5" w14:textId="77777777" w:rsidR="0044112E" w:rsidRPr="0044112E" w:rsidRDefault="0044112E" w:rsidP="0044112E">
            <w:pPr>
              <w:ind w:left="-426" w:firstLine="426"/>
              <w:jc w:val="center"/>
              <w:rPr>
                <w:color w:val="000000"/>
                <w:sz w:val="18"/>
                <w:szCs w:val="18"/>
              </w:rPr>
            </w:pPr>
            <w:r w:rsidRPr="0044112E">
              <w:rPr>
                <w:color w:val="000000"/>
                <w:sz w:val="18"/>
                <w:szCs w:val="18"/>
              </w:rPr>
              <w:t>2312</w:t>
            </w:r>
          </w:p>
        </w:tc>
        <w:tc>
          <w:tcPr>
            <w:tcW w:w="898" w:type="dxa"/>
            <w:shd w:val="clear" w:color="auto" w:fill="auto"/>
            <w:noWrap/>
            <w:vAlign w:val="center"/>
            <w:hideMark/>
          </w:tcPr>
          <w:p w14:paraId="03844C5B" w14:textId="77777777" w:rsidR="0044112E" w:rsidRPr="0044112E" w:rsidRDefault="0044112E" w:rsidP="0044112E">
            <w:pPr>
              <w:ind w:left="-426" w:firstLine="426"/>
              <w:jc w:val="center"/>
              <w:rPr>
                <w:color w:val="000000"/>
                <w:sz w:val="18"/>
                <w:szCs w:val="18"/>
              </w:rPr>
            </w:pPr>
            <w:r w:rsidRPr="0044112E">
              <w:rPr>
                <w:color w:val="000000"/>
                <w:sz w:val="18"/>
                <w:szCs w:val="18"/>
              </w:rPr>
              <w:t>2428</w:t>
            </w:r>
          </w:p>
        </w:tc>
        <w:tc>
          <w:tcPr>
            <w:tcW w:w="898" w:type="dxa"/>
            <w:shd w:val="clear" w:color="auto" w:fill="auto"/>
            <w:noWrap/>
            <w:vAlign w:val="center"/>
            <w:hideMark/>
          </w:tcPr>
          <w:p w14:paraId="0571E414" w14:textId="77777777" w:rsidR="0044112E" w:rsidRPr="0044112E" w:rsidRDefault="0044112E" w:rsidP="0044112E">
            <w:pPr>
              <w:ind w:left="-426" w:firstLine="426"/>
              <w:jc w:val="center"/>
              <w:rPr>
                <w:color w:val="000000"/>
                <w:sz w:val="18"/>
                <w:szCs w:val="18"/>
              </w:rPr>
            </w:pPr>
            <w:r w:rsidRPr="0044112E">
              <w:rPr>
                <w:color w:val="000000"/>
                <w:sz w:val="18"/>
                <w:szCs w:val="18"/>
              </w:rPr>
              <w:t>2549</w:t>
            </w:r>
          </w:p>
        </w:tc>
        <w:tc>
          <w:tcPr>
            <w:tcW w:w="898" w:type="dxa"/>
            <w:shd w:val="clear" w:color="auto" w:fill="auto"/>
            <w:noWrap/>
            <w:vAlign w:val="center"/>
            <w:hideMark/>
          </w:tcPr>
          <w:p w14:paraId="7D477C66" w14:textId="77777777" w:rsidR="0044112E" w:rsidRPr="0044112E" w:rsidRDefault="0044112E" w:rsidP="0044112E">
            <w:pPr>
              <w:ind w:left="-426" w:firstLine="426"/>
              <w:jc w:val="center"/>
              <w:rPr>
                <w:color w:val="000000"/>
                <w:sz w:val="18"/>
                <w:szCs w:val="18"/>
              </w:rPr>
            </w:pPr>
            <w:r w:rsidRPr="0044112E">
              <w:rPr>
                <w:color w:val="000000"/>
                <w:sz w:val="18"/>
                <w:szCs w:val="18"/>
              </w:rPr>
              <w:t>2676</w:t>
            </w:r>
          </w:p>
        </w:tc>
        <w:tc>
          <w:tcPr>
            <w:tcW w:w="898" w:type="dxa"/>
            <w:shd w:val="clear" w:color="auto" w:fill="auto"/>
            <w:noWrap/>
            <w:vAlign w:val="center"/>
            <w:hideMark/>
          </w:tcPr>
          <w:p w14:paraId="3A7C4A8B" w14:textId="77777777" w:rsidR="0044112E" w:rsidRPr="0044112E" w:rsidRDefault="0044112E" w:rsidP="0044112E">
            <w:pPr>
              <w:ind w:left="-426" w:firstLine="426"/>
              <w:jc w:val="center"/>
              <w:rPr>
                <w:color w:val="000000"/>
                <w:sz w:val="18"/>
                <w:szCs w:val="18"/>
              </w:rPr>
            </w:pPr>
            <w:r w:rsidRPr="0044112E">
              <w:rPr>
                <w:color w:val="000000"/>
                <w:sz w:val="18"/>
                <w:szCs w:val="18"/>
              </w:rPr>
              <w:t>2810</w:t>
            </w:r>
          </w:p>
        </w:tc>
        <w:tc>
          <w:tcPr>
            <w:tcW w:w="898" w:type="dxa"/>
            <w:shd w:val="clear" w:color="auto" w:fill="auto"/>
            <w:noWrap/>
            <w:vAlign w:val="center"/>
            <w:hideMark/>
          </w:tcPr>
          <w:p w14:paraId="4D448924" w14:textId="77777777" w:rsidR="0044112E" w:rsidRPr="0044112E" w:rsidRDefault="0044112E" w:rsidP="0044112E">
            <w:pPr>
              <w:ind w:left="-426" w:firstLine="426"/>
              <w:jc w:val="center"/>
              <w:rPr>
                <w:color w:val="000000"/>
                <w:sz w:val="18"/>
                <w:szCs w:val="18"/>
              </w:rPr>
            </w:pPr>
            <w:r w:rsidRPr="0044112E">
              <w:rPr>
                <w:color w:val="000000"/>
                <w:sz w:val="18"/>
                <w:szCs w:val="18"/>
              </w:rPr>
              <w:t>2951</w:t>
            </w:r>
          </w:p>
        </w:tc>
        <w:tc>
          <w:tcPr>
            <w:tcW w:w="898" w:type="dxa"/>
            <w:shd w:val="clear" w:color="auto" w:fill="auto"/>
            <w:noWrap/>
            <w:vAlign w:val="center"/>
            <w:hideMark/>
          </w:tcPr>
          <w:p w14:paraId="594E1154" w14:textId="77777777" w:rsidR="0044112E" w:rsidRPr="0044112E" w:rsidRDefault="0044112E" w:rsidP="0044112E">
            <w:pPr>
              <w:ind w:left="-426" w:firstLine="426"/>
              <w:jc w:val="center"/>
              <w:rPr>
                <w:color w:val="000000"/>
                <w:sz w:val="18"/>
                <w:szCs w:val="18"/>
              </w:rPr>
            </w:pPr>
            <w:r w:rsidRPr="0044112E">
              <w:rPr>
                <w:color w:val="000000"/>
                <w:sz w:val="18"/>
                <w:szCs w:val="18"/>
              </w:rPr>
              <w:t>3098</w:t>
            </w:r>
          </w:p>
        </w:tc>
        <w:tc>
          <w:tcPr>
            <w:tcW w:w="898" w:type="dxa"/>
            <w:shd w:val="clear" w:color="auto" w:fill="auto"/>
            <w:noWrap/>
            <w:vAlign w:val="center"/>
            <w:hideMark/>
          </w:tcPr>
          <w:p w14:paraId="22FBA8E5" w14:textId="77777777" w:rsidR="0044112E" w:rsidRPr="0044112E" w:rsidRDefault="0044112E" w:rsidP="0044112E">
            <w:pPr>
              <w:ind w:left="-426" w:firstLine="426"/>
              <w:jc w:val="center"/>
              <w:rPr>
                <w:color w:val="000000"/>
                <w:sz w:val="18"/>
                <w:szCs w:val="18"/>
              </w:rPr>
            </w:pPr>
            <w:r w:rsidRPr="0044112E">
              <w:rPr>
                <w:color w:val="000000"/>
                <w:sz w:val="18"/>
                <w:szCs w:val="18"/>
              </w:rPr>
              <w:t>32523</w:t>
            </w:r>
          </w:p>
        </w:tc>
        <w:tc>
          <w:tcPr>
            <w:tcW w:w="898" w:type="dxa"/>
            <w:shd w:val="clear" w:color="auto" w:fill="auto"/>
            <w:noWrap/>
            <w:vAlign w:val="center"/>
            <w:hideMark/>
          </w:tcPr>
          <w:p w14:paraId="2B8B29D1" w14:textId="77777777" w:rsidR="0044112E" w:rsidRPr="0044112E" w:rsidRDefault="0044112E" w:rsidP="0044112E">
            <w:pPr>
              <w:ind w:left="-426" w:firstLine="426"/>
              <w:jc w:val="center"/>
              <w:rPr>
                <w:color w:val="000000"/>
                <w:sz w:val="18"/>
                <w:szCs w:val="18"/>
              </w:rPr>
            </w:pPr>
            <w:r w:rsidRPr="0044112E">
              <w:rPr>
                <w:color w:val="000000"/>
                <w:sz w:val="18"/>
                <w:szCs w:val="18"/>
              </w:rPr>
              <w:t>4152</w:t>
            </w:r>
          </w:p>
        </w:tc>
      </w:tr>
    </w:tbl>
    <w:p w14:paraId="09EFA59B" w14:textId="77777777" w:rsidR="00485A0A" w:rsidRDefault="00485A0A" w:rsidP="0001183E">
      <w:pPr>
        <w:rPr>
          <w:b/>
          <w:bCs/>
          <w:noProof/>
          <w:sz w:val="28"/>
          <w:szCs w:val="36"/>
        </w:rPr>
        <w:sectPr w:rsidR="00485A0A" w:rsidSect="004B2F5F">
          <w:headerReference w:type="default" r:id="rId38"/>
          <w:pgSz w:w="16838" w:h="11906" w:orient="landscape"/>
          <w:pgMar w:top="567" w:right="567" w:bottom="1418" w:left="567" w:header="709" w:footer="709" w:gutter="0"/>
          <w:cols w:space="708"/>
          <w:docGrid w:linePitch="360"/>
        </w:sectPr>
      </w:pPr>
    </w:p>
    <w:p w14:paraId="49B0F1D1" w14:textId="77777777" w:rsidR="0001183E" w:rsidRDefault="0001183E" w:rsidP="0001183E">
      <w:pPr>
        <w:spacing w:after="160" w:line="259" w:lineRule="auto"/>
        <w:rPr>
          <w:b/>
          <w:bCs/>
          <w:noProof/>
          <w:sz w:val="28"/>
          <w:szCs w:val="36"/>
        </w:rPr>
      </w:pPr>
      <w:bookmarkStart w:id="424" w:name="_Toc18578967"/>
    </w:p>
    <w:p w14:paraId="2439B5D8" w14:textId="77777777" w:rsidR="00171576" w:rsidRPr="000B6326" w:rsidRDefault="00171576" w:rsidP="0001183E">
      <w:pPr>
        <w:spacing w:after="160" w:line="259" w:lineRule="auto"/>
        <w:ind w:firstLine="426"/>
        <w:rPr>
          <w:b/>
          <w:bCs/>
          <w:noProof/>
          <w:sz w:val="28"/>
          <w:szCs w:val="36"/>
        </w:rPr>
      </w:pPr>
      <w:r w:rsidRPr="000B6326">
        <w:rPr>
          <w:b/>
          <w:bCs/>
          <w:noProof/>
          <w:sz w:val="28"/>
          <w:szCs w:val="36"/>
        </w:rPr>
        <w:t>5. Книга 15 Реестр единых теплоснабжающих организаций</w:t>
      </w:r>
      <w:bookmarkEnd w:id="424"/>
    </w:p>
    <w:p w14:paraId="5501EDEB" w14:textId="77777777" w:rsidR="00171576" w:rsidRPr="000B6326" w:rsidRDefault="00171576" w:rsidP="00171576">
      <w:pPr>
        <w:keepNext/>
        <w:keepLines/>
        <w:spacing w:before="480" w:after="240"/>
        <w:ind w:left="709" w:hanging="709"/>
        <w:jc w:val="both"/>
        <w:outlineLvl w:val="0"/>
        <w:rPr>
          <w:b/>
          <w:bCs/>
          <w:noProof/>
          <w:sz w:val="28"/>
          <w:szCs w:val="36"/>
        </w:rPr>
      </w:pPr>
      <w:bookmarkStart w:id="425" w:name="_Toc18578968"/>
      <w:bookmarkStart w:id="426" w:name="_Toc65590350"/>
      <w:r w:rsidRPr="000B6326">
        <w:rPr>
          <w:b/>
          <w:bCs/>
          <w:noProof/>
          <w:sz w:val="28"/>
          <w:szCs w:val="36"/>
        </w:rPr>
        <w:t>15.1. 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bookmarkEnd w:id="425"/>
      <w:bookmarkEnd w:id="426"/>
      <w:r w:rsidRPr="000B6326">
        <w:rPr>
          <w:b/>
          <w:bCs/>
          <w:noProof/>
          <w:sz w:val="28"/>
          <w:szCs w:val="36"/>
        </w:rPr>
        <w:t xml:space="preserve"> </w:t>
      </w:r>
    </w:p>
    <w:p w14:paraId="46113107" w14:textId="77777777" w:rsidR="004B2F5F" w:rsidRDefault="004B2F5F" w:rsidP="004B2F5F">
      <w:pPr>
        <w:spacing w:before="120" w:after="120"/>
        <w:jc w:val="both"/>
        <w:rPr>
          <w:rStyle w:val="af"/>
          <w:color w:val="000000"/>
          <w:sz w:val="28"/>
          <w:szCs w:val="28"/>
          <w:lang w:val="ru-RU"/>
        </w:rPr>
      </w:pPr>
      <w:r>
        <w:rPr>
          <w:sz w:val="28"/>
          <w:szCs w:val="20"/>
        </w:rPr>
        <w:t xml:space="preserve">     </w:t>
      </w:r>
      <w:r w:rsidR="00806DA1">
        <w:rPr>
          <w:sz w:val="28"/>
          <w:szCs w:val="20"/>
        </w:rPr>
        <w:t>О</w:t>
      </w:r>
      <w:r w:rsidR="00171576" w:rsidRPr="000B6326">
        <w:rPr>
          <w:sz w:val="28"/>
          <w:szCs w:val="20"/>
        </w:rPr>
        <w:t>сновн</w:t>
      </w:r>
      <w:r w:rsidR="00806DA1">
        <w:rPr>
          <w:sz w:val="28"/>
          <w:szCs w:val="20"/>
        </w:rPr>
        <w:t>ая</w:t>
      </w:r>
      <w:r w:rsidR="00171576" w:rsidRPr="000B6326">
        <w:rPr>
          <w:sz w:val="28"/>
          <w:szCs w:val="20"/>
        </w:rPr>
        <w:t xml:space="preserve"> теплоснабжающ</w:t>
      </w:r>
      <w:r w:rsidR="00806DA1">
        <w:rPr>
          <w:sz w:val="28"/>
          <w:szCs w:val="20"/>
        </w:rPr>
        <w:t>ая</w:t>
      </w:r>
      <w:r w:rsidR="00171576" w:rsidRPr="000B6326">
        <w:rPr>
          <w:sz w:val="28"/>
          <w:szCs w:val="20"/>
        </w:rPr>
        <w:t xml:space="preserve"> организаций</w:t>
      </w:r>
      <w:r w:rsidR="00806DA1">
        <w:rPr>
          <w:sz w:val="28"/>
          <w:szCs w:val="20"/>
        </w:rPr>
        <w:t xml:space="preserve"> в</w:t>
      </w:r>
      <w:r w:rsidR="00806DA1" w:rsidRPr="00806DA1">
        <w:rPr>
          <w:color w:val="000000"/>
        </w:rPr>
        <w:t xml:space="preserve"> </w:t>
      </w:r>
      <w:r w:rsidR="007F1649">
        <w:rPr>
          <w:rStyle w:val="af"/>
          <w:color w:val="000000"/>
          <w:sz w:val="28"/>
          <w:szCs w:val="28"/>
          <w:lang w:val="ru-RU"/>
        </w:rPr>
        <w:t>м</w:t>
      </w:r>
      <w:r w:rsidR="005E2F74">
        <w:rPr>
          <w:rStyle w:val="af"/>
          <w:color w:val="000000"/>
          <w:sz w:val="28"/>
          <w:szCs w:val="28"/>
          <w:lang w:val="ru-RU"/>
        </w:rPr>
        <w:t xml:space="preserve">униципальном  образовании </w:t>
      </w:r>
    </w:p>
    <w:p w14:paraId="1C92BF86" w14:textId="77777777" w:rsidR="00171576" w:rsidRDefault="005E2F74" w:rsidP="004B2F5F">
      <w:pPr>
        <w:spacing w:before="120" w:after="120"/>
        <w:jc w:val="both"/>
        <w:rPr>
          <w:sz w:val="28"/>
          <w:szCs w:val="20"/>
        </w:rPr>
      </w:pPr>
      <w:r>
        <w:rPr>
          <w:rStyle w:val="af"/>
          <w:color w:val="000000"/>
          <w:sz w:val="28"/>
          <w:szCs w:val="28"/>
          <w:lang w:val="ru-RU"/>
        </w:rPr>
        <w:t xml:space="preserve"> </w:t>
      </w:r>
      <w:r w:rsidR="008F30F9">
        <w:rPr>
          <w:rStyle w:val="af"/>
          <w:color w:val="000000"/>
          <w:sz w:val="28"/>
          <w:szCs w:val="28"/>
          <w:lang w:val="ru-RU"/>
        </w:rPr>
        <w:t xml:space="preserve">« Кузебаевское» </w:t>
      </w:r>
      <w:r w:rsidR="00426B9F">
        <w:rPr>
          <w:rStyle w:val="af"/>
          <w:color w:val="000000"/>
          <w:sz w:val="28"/>
          <w:szCs w:val="28"/>
          <w:lang w:val="ru-RU"/>
        </w:rPr>
        <w:t xml:space="preserve"> </w:t>
      </w:r>
      <w:r w:rsidR="002A315E">
        <w:rPr>
          <w:rStyle w:val="af"/>
          <w:color w:val="000000"/>
          <w:sz w:val="28"/>
          <w:szCs w:val="28"/>
          <w:lang w:val="ru-RU"/>
        </w:rPr>
        <w:t xml:space="preserve"> </w:t>
      </w:r>
      <w:r w:rsidR="004B2F5F">
        <w:rPr>
          <w:rStyle w:val="af"/>
          <w:color w:val="000000"/>
          <w:sz w:val="28"/>
          <w:szCs w:val="28"/>
          <w:lang w:val="ru-RU"/>
        </w:rPr>
        <w:t>э</w:t>
      </w:r>
      <w:r w:rsidR="00806DA1">
        <w:rPr>
          <w:rStyle w:val="af"/>
          <w:color w:val="000000"/>
          <w:sz w:val="28"/>
          <w:szCs w:val="28"/>
          <w:lang w:val="ru-RU"/>
        </w:rPr>
        <w:t>то</w:t>
      </w:r>
      <w:r w:rsidR="00806DA1" w:rsidRPr="00806DA1">
        <w:rPr>
          <w:color w:val="000000"/>
        </w:rPr>
        <w:t xml:space="preserve"> </w:t>
      </w:r>
      <w:r w:rsidR="00806DA1" w:rsidRPr="00806DA1">
        <w:rPr>
          <w:color w:val="000000"/>
          <w:sz w:val="28"/>
          <w:szCs w:val="28"/>
        </w:rPr>
        <w:t>МУП «</w:t>
      </w:r>
      <w:r w:rsidR="007F1649">
        <w:rPr>
          <w:color w:val="000000"/>
          <w:sz w:val="28"/>
          <w:szCs w:val="28"/>
        </w:rPr>
        <w:t>Теплосервис</w:t>
      </w:r>
      <w:r w:rsidR="00806DA1" w:rsidRPr="00806DA1">
        <w:rPr>
          <w:color w:val="000000"/>
          <w:sz w:val="28"/>
          <w:szCs w:val="28"/>
        </w:rPr>
        <w:t>»</w:t>
      </w:r>
      <w:r w:rsidR="00171576" w:rsidRPr="000B6326">
        <w:rPr>
          <w:sz w:val="28"/>
          <w:szCs w:val="20"/>
        </w:rPr>
        <w:t xml:space="preserve"> </w:t>
      </w:r>
    </w:p>
    <w:p w14:paraId="44CA3353" w14:textId="77777777" w:rsidR="00171576" w:rsidRPr="000B6326" w:rsidRDefault="00171576" w:rsidP="00171576">
      <w:pPr>
        <w:keepNext/>
        <w:keepLines/>
        <w:spacing w:before="480" w:after="240"/>
        <w:ind w:left="709" w:hanging="709"/>
        <w:jc w:val="both"/>
        <w:outlineLvl w:val="0"/>
        <w:rPr>
          <w:b/>
          <w:bCs/>
          <w:noProof/>
          <w:sz w:val="28"/>
          <w:szCs w:val="36"/>
        </w:rPr>
      </w:pPr>
      <w:bookmarkStart w:id="427" w:name="_Toc18578969"/>
      <w:bookmarkStart w:id="428" w:name="_Toc65590351"/>
      <w:r w:rsidRPr="000B6326">
        <w:rPr>
          <w:b/>
          <w:bCs/>
          <w:noProof/>
          <w:sz w:val="28"/>
          <w:szCs w:val="36"/>
        </w:rPr>
        <w:t>15.2. Часть 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427"/>
      <w:bookmarkEnd w:id="428"/>
      <w:r w:rsidRPr="000B6326">
        <w:rPr>
          <w:b/>
          <w:bCs/>
          <w:noProof/>
          <w:sz w:val="28"/>
          <w:szCs w:val="36"/>
        </w:rPr>
        <w:t xml:space="preserve"> </w:t>
      </w:r>
    </w:p>
    <w:p w14:paraId="1C1FC11C" w14:textId="77777777" w:rsidR="00171576" w:rsidRPr="000B6326" w:rsidRDefault="00171576" w:rsidP="00171576">
      <w:pPr>
        <w:spacing w:before="120" w:after="120"/>
        <w:ind w:firstLine="680"/>
        <w:jc w:val="both"/>
        <w:rPr>
          <w:sz w:val="28"/>
          <w:szCs w:val="20"/>
        </w:rPr>
      </w:pPr>
      <w:bookmarkStart w:id="429" w:name="_Hlk35940250"/>
      <w:r w:rsidRPr="000B6326">
        <w:rPr>
          <w:sz w:val="28"/>
          <w:szCs w:val="20"/>
        </w:rPr>
        <w:t>В качестве един</w:t>
      </w:r>
      <w:r>
        <w:rPr>
          <w:sz w:val="28"/>
          <w:szCs w:val="20"/>
        </w:rPr>
        <w:t>ой</w:t>
      </w:r>
      <w:r w:rsidRPr="000B6326">
        <w:rPr>
          <w:sz w:val="28"/>
          <w:szCs w:val="20"/>
        </w:rPr>
        <w:t xml:space="preserve"> теплоснабжающ</w:t>
      </w:r>
      <w:r>
        <w:rPr>
          <w:sz w:val="28"/>
          <w:szCs w:val="20"/>
        </w:rPr>
        <w:t>ей</w:t>
      </w:r>
      <w:r w:rsidRPr="000B6326">
        <w:rPr>
          <w:sz w:val="28"/>
          <w:szCs w:val="20"/>
        </w:rPr>
        <w:t xml:space="preserve"> организаци</w:t>
      </w:r>
      <w:r>
        <w:rPr>
          <w:sz w:val="28"/>
          <w:szCs w:val="20"/>
        </w:rPr>
        <w:t>и</w:t>
      </w:r>
      <w:r w:rsidRPr="000B6326">
        <w:rPr>
          <w:sz w:val="28"/>
          <w:szCs w:val="20"/>
        </w:rPr>
        <w:t xml:space="preserve"> на территории </w:t>
      </w:r>
      <w:r w:rsidR="002C43BD" w:rsidRPr="002C43BD">
        <w:rPr>
          <w:rStyle w:val="af"/>
          <w:color w:val="000000"/>
          <w:sz w:val="28"/>
          <w:szCs w:val="28"/>
          <w:lang w:val="ru-RU"/>
        </w:rPr>
        <w:t xml:space="preserve">муниципального образования </w:t>
      </w:r>
      <w:r w:rsidR="008F30F9">
        <w:rPr>
          <w:rStyle w:val="af"/>
          <w:color w:val="000000"/>
          <w:sz w:val="28"/>
          <w:szCs w:val="28"/>
          <w:lang w:val="ru-RU"/>
        </w:rPr>
        <w:t xml:space="preserve">« Кузебаевское» </w:t>
      </w:r>
      <w:r w:rsidR="00426B9F">
        <w:rPr>
          <w:rStyle w:val="af"/>
          <w:color w:val="000000"/>
          <w:sz w:val="28"/>
          <w:szCs w:val="28"/>
          <w:lang w:val="ru-RU"/>
        </w:rPr>
        <w:t xml:space="preserve"> </w:t>
      </w:r>
      <w:r w:rsidR="002A315E">
        <w:rPr>
          <w:rStyle w:val="af"/>
          <w:color w:val="000000"/>
          <w:sz w:val="28"/>
          <w:szCs w:val="28"/>
          <w:lang w:val="ru-RU"/>
        </w:rPr>
        <w:t xml:space="preserve"> </w:t>
      </w:r>
      <w:r w:rsidRPr="000B6326">
        <w:rPr>
          <w:sz w:val="28"/>
          <w:szCs w:val="20"/>
        </w:rPr>
        <w:t>рекомендован</w:t>
      </w:r>
      <w:r>
        <w:rPr>
          <w:sz w:val="28"/>
          <w:szCs w:val="20"/>
        </w:rPr>
        <w:t>а</w:t>
      </w:r>
      <w:r w:rsidRPr="000B6326">
        <w:rPr>
          <w:sz w:val="28"/>
          <w:szCs w:val="20"/>
        </w:rPr>
        <w:t xml:space="preserve"> следующ</w:t>
      </w:r>
      <w:r>
        <w:rPr>
          <w:sz w:val="28"/>
          <w:szCs w:val="20"/>
        </w:rPr>
        <w:t>ая</w:t>
      </w:r>
      <w:r w:rsidRPr="000B6326">
        <w:rPr>
          <w:sz w:val="28"/>
          <w:szCs w:val="20"/>
        </w:rPr>
        <w:t xml:space="preserve"> организаци</w:t>
      </w:r>
      <w:r>
        <w:rPr>
          <w:sz w:val="28"/>
          <w:szCs w:val="20"/>
        </w:rPr>
        <w:t>я</w:t>
      </w:r>
      <w:r w:rsidRPr="000B6326">
        <w:rPr>
          <w:sz w:val="28"/>
          <w:szCs w:val="20"/>
        </w:rPr>
        <w:t>:</w:t>
      </w:r>
    </w:p>
    <w:p w14:paraId="09400D5E" w14:textId="77777777" w:rsidR="002C43BD" w:rsidRDefault="002C43BD" w:rsidP="00171576">
      <w:pPr>
        <w:keepNext/>
        <w:keepLines/>
        <w:spacing w:before="480" w:after="240"/>
        <w:ind w:left="709" w:hanging="709"/>
        <w:jc w:val="both"/>
        <w:outlineLvl w:val="0"/>
        <w:rPr>
          <w:color w:val="000000"/>
          <w:sz w:val="28"/>
          <w:szCs w:val="28"/>
        </w:rPr>
      </w:pPr>
      <w:bookmarkStart w:id="430" w:name="_Toc65590352"/>
      <w:bookmarkStart w:id="431" w:name="_Toc18578970"/>
      <w:bookmarkEnd w:id="429"/>
      <w:r w:rsidRPr="002C43BD">
        <w:rPr>
          <w:color w:val="000000"/>
          <w:sz w:val="28"/>
          <w:szCs w:val="28"/>
        </w:rPr>
        <w:t>МУП «Теплосервис»</w:t>
      </w:r>
      <w:bookmarkEnd w:id="430"/>
    </w:p>
    <w:p w14:paraId="794D797B" w14:textId="77777777" w:rsidR="00171576" w:rsidRPr="000B6326" w:rsidRDefault="00171576" w:rsidP="00171576">
      <w:pPr>
        <w:keepNext/>
        <w:keepLines/>
        <w:spacing w:before="480" w:after="240"/>
        <w:ind w:left="709" w:hanging="709"/>
        <w:jc w:val="both"/>
        <w:outlineLvl w:val="0"/>
        <w:rPr>
          <w:b/>
          <w:bCs/>
          <w:noProof/>
          <w:sz w:val="28"/>
          <w:szCs w:val="36"/>
        </w:rPr>
      </w:pPr>
      <w:bookmarkStart w:id="432" w:name="_Toc65590353"/>
      <w:r w:rsidRPr="000B6326">
        <w:rPr>
          <w:b/>
          <w:bCs/>
          <w:noProof/>
          <w:sz w:val="28"/>
          <w:szCs w:val="36"/>
        </w:rPr>
        <w:t>15.3. Часть 3. Основания, в том числе критерии, в соответствии с которыми теплоснабжающая организация определена единой теплоснабжающей организацией.</w:t>
      </w:r>
      <w:bookmarkEnd w:id="431"/>
      <w:bookmarkEnd w:id="432"/>
      <w:r w:rsidRPr="000B6326">
        <w:rPr>
          <w:b/>
          <w:bCs/>
          <w:noProof/>
          <w:sz w:val="28"/>
          <w:szCs w:val="36"/>
        </w:rPr>
        <w:t xml:space="preserve"> </w:t>
      </w:r>
    </w:p>
    <w:p w14:paraId="2C3A5593"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14:paraId="54F1C5D6" w14:textId="77777777" w:rsidR="00171576" w:rsidRPr="000B6326" w:rsidRDefault="00171576" w:rsidP="002B77FD">
      <w:pPr>
        <w:spacing w:before="120" w:after="120" w:line="276" w:lineRule="auto"/>
        <w:ind w:firstLine="680"/>
        <w:jc w:val="both"/>
        <w:rPr>
          <w:sz w:val="28"/>
          <w:szCs w:val="20"/>
        </w:rPr>
      </w:pPr>
      <w:r w:rsidRPr="000B6326">
        <w:rPr>
          <w:sz w:val="28"/>
          <w:szCs w:val="20"/>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w:t>
      </w:r>
    </w:p>
    <w:p w14:paraId="5A3F8FFD" w14:textId="77777777" w:rsidR="00171576" w:rsidRPr="000B6326" w:rsidRDefault="00171576" w:rsidP="002B77FD">
      <w:pPr>
        <w:spacing w:before="120" w:after="120" w:line="276" w:lineRule="auto"/>
        <w:ind w:firstLine="680"/>
        <w:jc w:val="both"/>
        <w:rPr>
          <w:sz w:val="28"/>
          <w:szCs w:val="20"/>
        </w:rPr>
      </w:pPr>
      <w:r w:rsidRPr="000B6326">
        <w:rPr>
          <w:sz w:val="28"/>
          <w:szCs w:val="20"/>
        </w:rPr>
        <w:t>Федеральный закон от 27.07.2012 г. № 190 «О теплоснабжении» статьей 2, пунктами 14 и 28 вводит понятия «система теплоснабжения» и «единая теплоснабжающая организация в системе теплоснабжения» (далее ЕТО), а именно:</w:t>
      </w:r>
    </w:p>
    <w:p w14:paraId="5383B04E" w14:textId="77777777" w:rsidR="00171576" w:rsidRPr="000B6326" w:rsidRDefault="00171576" w:rsidP="004253F5">
      <w:pPr>
        <w:pStyle w:val="ac"/>
        <w:numPr>
          <w:ilvl w:val="0"/>
          <w:numId w:val="34"/>
        </w:numPr>
        <w:tabs>
          <w:tab w:val="num" w:pos="1134"/>
        </w:tabs>
        <w:spacing w:before="120" w:after="120" w:line="276" w:lineRule="auto"/>
        <w:jc w:val="both"/>
        <w:rPr>
          <w:sz w:val="28"/>
          <w:szCs w:val="20"/>
        </w:rPr>
      </w:pPr>
      <w:r w:rsidRPr="000B6326">
        <w:rPr>
          <w:sz w:val="28"/>
          <w:szCs w:val="20"/>
        </w:rPr>
        <w:t>Система теплоснабжения - это совокупность источников тепловой энергии и тепло потребляющих установок, технологически соединенных тепловыми сетями;</w:t>
      </w:r>
    </w:p>
    <w:p w14:paraId="7E0F808A" w14:textId="77777777" w:rsidR="00171576" w:rsidRPr="000B6326" w:rsidRDefault="00171576" w:rsidP="004253F5">
      <w:pPr>
        <w:pStyle w:val="ac"/>
        <w:numPr>
          <w:ilvl w:val="0"/>
          <w:numId w:val="34"/>
        </w:numPr>
        <w:tabs>
          <w:tab w:val="num" w:pos="1134"/>
        </w:tabs>
        <w:spacing w:before="120" w:after="120" w:line="276" w:lineRule="auto"/>
        <w:jc w:val="both"/>
        <w:rPr>
          <w:sz w:val="28"/>
          <w:szCs w:val="20"/>
        </w:rPr>
      </w:pPr>
      <w:r w:rsidRPr="000B6326">
        <w:rPr>
          <w:sz w:val="28"/>
          <w:szCs w:val="20"/>
        </w:rPr>
        <w:t>Единая теплоснабжающая организация в системе теплоснабжения – это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33C33707"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Постановление Правительства РФ от 22.02.2012г. № 154 «О требованиях к схемам теплоснабжения, порядку их разработки и утверждения» пунктом 4 устанавливает необходимость обоснования в проектах схем теплоснабжения предложений по определению единой теплоснабжающей организации. </w:t>
      </w:r>
    </w:p>
    <w:p w14:paraId="6322DBFC" w14:textId="77777777" w:rsidR="00171576" w:rsidRPr="000B6326" w:rsidRDefault="00171576" w:rsidP="002B77FD">
      <w:pPr>
        <w:spacing w:before="120" w:after="120" w:line="276" w:lineRule="auto"/>
        <w:ind w:firstLine="680"/>
        <w:jc w:val="both"/>
        <w:rPr>
          <w:sz w:val="28"/>
          <w:szCs w:val="20"/>
        </w:rPr>
      </w:pPr>
      <w:r w:rsidRPr="000B6326">
        <w:rPr>
          <w:sz w:val="28"/>
          <w:szCs w:val="20"/>
        </w:rPr>
        <w:t>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w:t>
      </w:r>
    </w:p>
    <w:p w14:paraId="4B5E4796"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14:paraId="7AED14B0"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14:paraId="743FA3EA"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В случае, если на территории поселения, городского округа существуют несколько систем теплоснабжения, уполномоченные органы вправе: </w:t>
      </w:r>
    </w:p>
    <w:p w14:paraId="48802B23"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14:paraId="7803C38A"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14:paraId="43717F91"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14:paraId="7437B005"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14:paraId="1768A18F"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5. Критериями определения единой теплоснабжающей организации являются:  </w:t>
      </w:r>
    </w:p>
    <w:p w14:paraId="240ABA9A"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14:paraId="4AA55CA5"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14:paraId="44DFF058"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5E1447F8"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14:paraId="4B19D36E"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14:paraId="38D0F0BD"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8. Единая теплоснабжающая организация при осуществлении своей деятельности обязана: </w:t>
      </w:r>
    </w:p>
    <w:p w14:paraId="42B04AF7"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0038CA70"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14:paraId="1DBAE2F6"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в) надлежащим образом исполнять обязательства перед иными теплоснабжающими и теплосетевыми организациями в зоне своей деятельности; </w:t>
      </w:r>
    </w:p>
    <w:p w14:paraId="25A1BAA8"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г) осуществлять контроль режимов потребления тепловой энергии в зоне своей деятельности. </w:t>
      </w:r>
    </w:p>
    <w:p w14:paraId="4882853D"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Цель настоящего раздела схемы теплоснабжения </w:t>
      </w:r>
      <w:r w:rsidR="00944FDC" w:rsidRPr="00944FDC">
        <w:rPr>
          <w:sz w:val="28"/>
          <w:szCs w:val="28"/>
        </w:rPr>
        <w:t>муниципально</w:t>
      </w:r>
      <w:r w:rsidR="00944FDC">
        <w:rPr>
          <w:sz w:val="28"/>
          <w:szCs w:val="28"/>
        </w:rPr>
        <w:t>го</w:t>
      </w:r>
      <w:r w:rsidR="00944FDC" w:rsidRPr="00944FDC">
        <w:rPr>
          <w:sz w:val="28"/>
          <w:szCs w:val="28"/>
        </w:rPr>
        <w:t xml:space="preserve">  образовани</w:t>
      </w:r>
      <w:r w:rsidR="00944FDC">
        <w:rPr>
          <w:sz w:val="28"/>
          <w:szCs w:val="28"/>
        </w:rPr>
        <w:t>я</w:t>
      </w:r>
      <w:r w:rsidR="00944FDC" w:rsidRPr="00944FDC">
        <w:rPr>
          <w:sz w:val="28"/>
          <w:szCs w:val="28"/>
        </w:rPr>
        <w:t xml:space="preserve">  </w:t>
      </w:r>
      <w:r w:rsidR="008F30F9">
        <w:rPr>
          <w:sz w:val="28"/>
          <w:szCs w:val="28"/>
        </w:rPr>
        <w:t xml:space="preserve">« Кузебаевское» </w:t>
      </w:r>
      <w:r w:rsidR="00426B9F">
        <w:rPr>
          <w:sz w:val="28"/>
          <w:szCs w:val="28"/>
        </w:rPr>
        <w:t xml:space="preserve"> </w:t>
      </w:r>
      <w:r w:rsidR="002A315E">
        <w:rPr>
          <w:sz w:val="28"/>
          <w:szCs w:val="28"/>
        </w:rPr>
        <w:t xml:space="preserve"> </w:t>
      </w:r>
      <w:r w:rsidRPr="000B6326">
        <w:rPr>
          <w:sz w:val="28"/>
          <w:szCs w:val="20"/>
        </w:rPr>
        <w:t xml:space="preserve">- подготовить и обосновать предложения для дальнейшего рассмотрения и определения единой теплоснабжающей организаций </w:t>
      </w:r>
      <w:r w:rsidR="00944FDC" w:rsidRPr="00944FDC">
        <w:rPr>
          <w:sz w:val="28"/>
          <w:szCs w:val="28"/>
        </w:rPr>
        <w:t xml:space="preserve">муниципального  образования  </w:t>
      </w:r>
      <w:r w:rsidR="008F30F9">
        <w:rPr>
          <w:sz w:val="28"/>
          <w:szCs w:val="28"/>
        </w:rPr>
        <w:t xml:space="preserve">« Кузебаевское» </w:t>
      </w:r>
      <w:r w:rsidR="00426B9F">
        <w:rPr>
          <w:sz w:val="28"/>
          <w:szCs w:val="28"/>
        </w:rPr>
        <w:t xml:space="preserve"> </w:t>
      </w:r>
      <w:r w:rsidR="002A315E">
        <w:rPr>
          <w:sz w:val="28"/>
          <w:szCs w:val="28"/>
        </w:rPr>
        <w:t xml:space="preserve"> </w:t>
      </w:r>
      <w:r w:rsidR="00AC3F40">
        <w:rPr>
          <w:sz w:val="28"/>
          <w:szCs w:val="28"/>
        </w:rPr>
        <w:t>.</w:t>
      </w:r>
      <w:r w:rsidRPr="000B6326">
        <w:rPr>
          <w:sz w:val="28"/>
          <w:szCs w:val="20"/>
        </w:rPr>
        <w:t>В этих предложениях должны содержаться обоснования соответствия предлагаемой теплоснабжающей организации (ТСО) критериям соответствия ЕТО, установленным в пункте 7 раздела II «Критерии и порядок определения единой теплоснабжающей организации» Постановления Правительства РФ от 08.08.2012г. № 808 «Правила организации теплоснабжения в Российской Федерации».</w:t>
      </w:r>
    </w:p>
    <w:p w14:paraId="523E5691"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Согласно пункту 7 указанных «Правил…» критериями определения единой теплоснабжающей организации являются: </w:t>
      </w:r>
    </w:p>
    <w:p w14:paraId="3C8BD79C" w14:textId="77777777" w:rsidR="00171576" w:rsidRPr="000B6326" w:rsidRDefault="00171576" w:rsidP="004253F5">
      <w:pPr>
        <w:pStyle w:val="ac"/>
        <w:numPr>
          <w:ilvl w:val="0"/>
          <w:numId w:val="35"/>
        </w:numPr>
        <w:spacing w:before="120" w:after="120" w:line="276" w:lineRule="auto"/>
        <w:jc w:val="both"/>
        <w:rPr>
          <w:sz w:val="28"/>
          <w:szCs w:val="20"/>
        </w:rPr>
      </w:pPr>
      <w:r w:rsidRPr="000B6326">
        <w:rPr>
          <w:sz w:val="28"/>
          <w:szCs w:val="2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5BDB5AD4" w14:textId="77777777" w:rsidR="00171576" w:rsidRPr="000B6326" w:rsidRDefault="00171576" w:rsidP="004253F5">
      <w:pPr>
        <w:pStyle w:val="ac"/>
        <w:numPr>
          <w:ilvl w:val="0"/>
          <w:numId w:val="35"/>
        </w:numPr>
        <w:spacing w:before="120" w:after="120" w:line="276" w:lineRule="auto"/>
        <w:jc w:val="both"/>
        <w:rPr>
          <w:sz w:val="28"/>
          <w:szCs w:val="20"/>
        </w:rPr>
      </w:pPr>
      <w:r w:rsidRPr="000B6326">
        <w:rPr>
          <w:sz w:val="28"/>
          <w:szCs w:val="20"/>
        </w:rPr>
        <w:t>размер собственного капитала;</w:t>
      </w:r>
    </w:p>
    <w:p w14:paraId="09386B15" w14:textId="77777777" w:rsidR="00171576" w:rsidRPr="000B6326" w:rsidRDefault="00171576" w:rsidP="004253F5">
      <w:pPr>
        <w:pStyle w:val="ac"/>
        <w:numPr>
          <w:ilvl w:val="0"/>
          <w:numId w:val="35"/>
        </w:numPr>
        <w:spacing w:before="120" w:after="120" w:line="276" w:lineRule="auto"/>
        <w:jc w:val="both"/>
        <w:rPr>
          <w:sz w:val="28"/>
          <w:szCs w:val="20"/>
        </w:rPr>
      </w:pPr>
      <w:r w:rsidRPr="000B6326">
        <w:rPr>
          <w:sz w:val="28"/>
          <w:szCs w:val="20"/>
        </w:rPr>
        <w:t xml:space="preserve">способность в лучшей мере обеспечить надежность теплоснабжения в соответствующей системе теплоснабжения. </w:t>
      </w:r>
    </w:p>
    <w:p w14:paraId="5470C5F7"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Для определения указанных критериев уполномоченный орган (в данном случае </w:t>
      </w:r>
      <w:r w:rsidR="002C43BD" w:rsidRPr="002C43BD">
        <w:rPr>
          <w:sz w:val="28"/>
          <w:szCs w:val="20"/>
        </w:rPr>
        <w:t xml:space="preserve">муниципального образования </w:t>
      </w:r>
      <w:r w:rsidR="008F30F9">
        <w:rPr>
          <w:sz w:val="28"/>
          <w:szCs w:val="20"/>
        </w:rPr>
        <w:t xml:space="preserve">« Кузебаевское» </w:t>
      </w:r>
      <w:r w:rsidR="00426B9F">
        <w:rPr>
          <w:sz w:val="28"/>
          <w:szCs w:val="20"/>
        </w:rPr>
        <w:t xml:space="preserve"> </w:t>
      </w:r>
      <w:r w:rsidR="002A315E">
        <w:rPr>
          <w:sz w:val="28"/>
          <w:szCs w:val="20"/>
        </w:rPr>
        <w:t xml:space="preserve"> </w:t>
      </w:r>
      <w:r w:rsidRPr="000B6326">
        <w:rPr>
          <w:sz w:val="28"/>
          <w:szCs w:val="20"/>
        </w:rPr>
        <w:t>при разработке схемы теплоснабжения вправе запрашивать у теплоснабжающ</w:t>
      </w:r>
      <w:r w:rsidR="00806DA1">
        <w:rPr>
          <w:sz w:val="28"/>
          <w:szCs w:val="20"/>
        </w:rPr>
        <w:t>ей</w:t>
      </w:r>
      <w:r w:rsidRPr="000B6326">
        <w:rPr>
          <w:sz w:val="28"/>
          <w:szCs w:val="20"/>
        </w:rPr>
        <w:t xml:space="preserve"> и теплосетев</w:t>
      </w:r>
      <w:r w:rsidR="00806DA1">
        <w:rPr>
          <w:sz w:val="28"/>
          <w:szCs w:val="20"/>
        </w:rPr>
        <w:t>ой</w:t>
      </w:r>
      <w:r w:rsidRPr="000B6326">
        <w:rPr>
          <w:sz w:val="28"/>
          <w:szCs w:val="20"/>
        </w:rPr>
        <w:t xml:space="preserve"> организаци</w:t>
      </w:r>
      <w:r w:rsidR="00806DA1">
        <w:rPr>
          <w:sz w:val="28"/>
          <w:szCs w:val="20"/>
        </w:rPr>
        <w:t>и</w:t>
      </w:r>
      <w:r w:rsidRPr="000B6326">
        <w:rPr>
          <w:sz w:val="28"/>
          <w:szCs w:val="20"/>
        </w:rPr>
        <w:t xml:space="preserve"> </w:t>
      </w:r>
      <w:r w:rsidR="002C43BD" w:rsidRPr="002C43BD">
        <w:rPr>
          <w:sz w:val="28"/>
          <w:szCs w:val="20"/>
        </w:rPr>
        <w:t xml:space="preserve">муниципального образования </w:t>
      </w:r>
      <w:r w:rsidR="008F30F9">
        <w:rPr>
          <w:sz w:val="28"/>
          <w:szCs w:val="20"/>
        </w:rPr>
        <w:t xml:space="preserve">« Кузебаевское» </w:t>
      </w:r>
      <w:r w:rsidR="00426B9F">
        <w:rPr>
          <w:sz w:val="28"/>
          <w:szCs w:val="20"/>
        </w:rPr>
        <w:t xml:space="preserve"> </w:t>
      </w:r>
      <w:r w:rsidR="002A315E">
        <w:rPr>
          <w:sz w:val="28"/>
          <w:szCs w:val="20"/>
        </w:rPr>
        <w:t xml:space="preserve"> </w:t>
      </w:r>
      <w:r w:rsidRPr="000B6326">
        <w:rPr>
          <w:sz w:val="28"/>
          <w:szCs w:val="20"/>
        </w:rPr>
        <w:t>соответствующие сведения, являющимися критериями для определения будущей ЕТО. При этом под понятиями «рабочая мощность» и «емкость тепловых сетей» понимается:</w:t>
      </w:r>
    </w:p>
    <w:p w14:paraId="05677D8F" w14:textId="77777777" w:rsidR="00171576" w:rsidRPr="000B6326" w:rsidRDefault="00171576" w:rsidP="004253F5">
      <w:pPr>
        <w:pStyle w:val="ac"/>
        <w:numPr>
          <w:ilvl w:val="0"/>
          <w:numId w:val="36"/>
        </w:numPr>
        <w:spacing w:before="120" w:after="120" w:line="276" w:lineRule="auto"/>
        <w:jc w:val="both"/>
        <w:rPr>
          <w:sz w:val="28"/>
          <w:szCs w:val="20"/>
        </w:rPr>
      </w:pPr>
      <w:r w:rsidRPr="000B6326">
        <w:rPr>
          <w:sz w:val="28"/>
          <w:szCs w:val="20"/>
        </w:rPr>
        <w:t>«рабочая мощность источника тепловой энергии» - это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14:paraId="6E488ED8" w14:textId="77777777" w:rsidR="00171576" w:rsidRPr="000B6326" w:rsidRDefault="00171576" w:rsidP="004253F5">
      <w:pPr>
        <w:pStyle w:val="ac"/>
        <w:numPr>
          <w:ilvl w:val="0"/>
          <w:numId w:val="36"/>
        </w:numPr>
        <w:spacing w:before="120" w:after="120" w:line="276" w:lineRule="auto"/>
        <w:jc w:val="both"/>
        <w:rPr>
          <w:sz w:val="28"/>
          <w:szCs w:val="20"/>
        </w:rPr>
      </w:pPr>
      <w:r w:rsidRPr="000B6326">
        <w:rPr>
          <w:sz w:val="28"/>
          <w:szCs w:val="20"/>
        </w:rPr>
        <w:t>«емкость тепловых сетей» - это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14:paraId="709CE1A3" w14:textId="77777777" w:rsidR="00171576" w:rsidRPr="000B6326" w:rsidRDefault="00171576" w:rsidP="002B77FD">
      <w:pPr>
        <w:spacing w:before="120" w:after="120" w:line="276" w:lineRule="auto"/>
        <w:ind w:firstLine="680"/>
        <w:jc w:val="both"/>
        <w:rPr>
          <w:sz w:val="28"/>
          <w:szCs w:val="20"/>
        </w:rPr>
      </w:pPr>
      <w:r w:rsidRPr="000B6326">
        <w:rPr>
          <w:sz w:val="28"/>
          <w:szCs w:val="20"/>
        </w:rPr>
        <w:t>Согласно пункту 4 Постановления Правительства РФ от 08.08.2012г. «Правила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(ЕТО). Границы зоны (зон) деятельности единой теплоснабжающей организации (ЕТО) определяются границами системы теплоснабжения. Под понятием «зона деятельности единой теплоснабжающей организации» подразумевается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В случае если на территории поселения существуют несколько систем теплоснабжения уполномоченные органы вправе:</w:t>
      </w:r>
    </w:p>
    <w:p w14:paraId="4D891D14" w14:textId="77777777" w:rsidR="00171576" w:rsidRPr="000B6326" w:rsidRDefault="00171576" w:rsidP="004253F5">
      <w:pPr>
        <w:pStyle w:val="ac"/>
        <w:numPr>
          <w:ilvl w:val="0"/>
          <w:numId w:val="37"/>
        </w:numPr>
        <w:tabs>
          <w:tab w:val="num" w:pos="1080"/>
        </w:tabs>
        <w:spacing w:before="120" w:after="120" w:line="276" w:lineRule="auto"/>
        <w:jc w:val="both"/>
        <w:rPr>
          <w:sz w:val="28"/>
          <w:szCs w:val="20"/>
        </w:rPr>
      </w:pPr>
      <w:r w:rsidRPr="000B6326">
        <w:rPr>
          <w:sz w:val="28"/>
          <w:szCs w:val="20"/>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202D73A4" w14:textId="77777777" w:rsidR="00171576" w:rsidRPr="000B6326" w:rsidRDefault="00171576" w:rsidP="004253F5">
      <w:pPr>
        <w:pStyle w:val="ac"/>
        <w:numPr>
          <w:ilvl w:val="0"/>
          <w:numId w:val="37"/>
        </w:numPr>
        <w:tabs>
          <w:tab w:val="num" w:pos="1080"/>
        </w:tabs>
        <w:spacing w:before="120" w:after="120" w:line="276" w:lineRule="auto"/>
        <w:jc w:val="both"/>
        <w:rPr>
          <w:sz w:val="28"/>
          <w:szCs w:val="20"/>
        </w:rPr>
      </w:pPr>
      <w:r w:rsidRPr="000B6326">
        <w:rPr>
          <w:sz w:val="28"/>
          <w:szCs w:val="20"/>
        </w:rPr>
        <w:t>определить на несколько систем теплоснабжения единую теплоснабжающую организацию.</w:t>
      </w:r>
    </w:p>
    <w:p w14:paraId="0ABA1939"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Согласно пункту 5 указанных «Правил…»  для присвоения ТСО статуса ЕТО на территории </w:t>
      </w:r>
      <w:r w:rsidR="002A614A">
        <w:rPr>
          <w:sz w:val="28"/>
          <w:szCs w:val="20"/>
        </w:rPr>
        <w:t xml:space="preserve"> </w:t>
      </w:r>
      <w:r w:rsidR="00944FDC" w:rsidRPr="00944FDC">
        <w:rPr>
          <w:rStyle w:val="af"/>
          <w:color w:val="000000"/>
          <w:sz w:val="28"/>
          <w:szCs w:val="28"/>
          <w:lang w:val="ru-RU"/>
        </w:rPr>
        <w:t xml:space="preserve">муниципального  образования  </w:t>
      </w:r>
      <w:r w:rsidR="008F30F9">
        <w:rPr>
          <w:rStyle w:val="af"/>
          <w:color w:val="000000"/>
          <w:sz w:val="28"/>
          <w:szCs w:val="28"/>
          <w:lang w:val="ru-RU"/>
        </w:rPr>
        <w:t xml:space="preserve">« Кузебаевское» </w:t>
      </w:r>
      <w:r w:rsidR="00426B9F">
        <w:rPr>
          <w:rStyle w:val="af"/>
          <w:color w:val="000000"/>
          <w:sz w:val="28"/>
          <w:szCs w:val="28"/>
          <w:lang w:val="ru-RU"/>
        </w:rPr>
        <w:t xml:space="preserve"> </w:t>
      </w:r>
      <w:r w:rsidR="002A315E">
        <w:rPr>
          <w:rStyle w:val="af"/>
          <w:color w:val="000000"/>
          <w:sz w:val="28"/>
          <w:szCs w:val="28"/>
          <w:lang w:val="ru-RU"/>
        </w:rPr>
        <w:t xml:space="preserve"> </w:t>
      </w:r>
      <w:r w:rsidR="009927CE">
        <w:rPr>
          <w:rStyle w:val="af"/>
          <w:color w:val="000000"/>
          <w:sz w:val="28"/>
          <w:szCs w:val="28"/>
          <w:lang w:val="ru-RU"/>
        </w:rPr>
        <w:t xml:space="preserve"> </w:t>
      </w:r>
      <w:r w:rsidRPr="000B6326">
        <w:rPr>
          <w:sz w:val="28"/>
          <w:szCs w:val="20"/>
        </w:rPr>
        <w:t xml:space="preserve">лица, владеющие на праве собственности или ином законном основании источниками тепловой энергии и/или тепловыми сетями, подают в уполномоченный орган в течение 1 месяца с даты опубликования (размещения на сайте)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ЕТО с указанием зоны ее деятельности. К заявке должна прилагается бухгалтерская отчетность, составленная на последнюю отчетную дату перед подачей заявки, с отметкой налогового органа о принятии отчетности. В течение 3 рабочих дней с даты окончания срока подачи заявок уполномоченные органы обязаны разместить сведения о принятых заявках на сайте Администрации </w:t>
      </w:r>
      <w:r w:rsidR="002A614A">
        <w:rPr>
          <w:sz w:val="28"/>
          <w:szCs w:val="20"/>
        </w:rPr>
        <w:t xml:space="preserve"> </w:t>
      </w:r>
      <w:r w:rsidR="00944FDC" w:rsidRPr="00944FDC">
        <w:rPr>
          <w:rStyle w:val="af"/>
          <w:color w:val="000000"/>
          <w:sz w:val="28"/>
          <w:szCs w:val="28"/>
          <w:lang w:val="ru-RU"/>
        </w:rPr>
        <w:t xml:space="preserve">муниципального  образования  </w:t>
      </w:r>
      <w:r w:rsidR="008F30F9">
        <w:rPr>
          <w:rStyle w:val="af"/>
          <w:color w:val="000000"/>
          <w:sz w:val="28"/>
          <w:szCs w:val="28"/>
          <w:lang w:val="ru-RU"/>
        </w:rPr>
        <w:t xml:space="preserve">« Кузебаевское» </w:t>
      </w:r>
      <w:r w:rsidR="00426B9F">
        <w:rPr>
          <w:rStyle w:val="af"/>
          <w:color w:val="000000"/>
          <w:sz w:val="28"/>
          <w:szCs w:val="28"/>
          <w:lang w:val="ru-RU"/>
        </w:rPr>
        <w:t xml:space="preserve"> </w:t>
      </w:r>
      <w:r w:rsidR="002A315E">
        <w:rPr>
          <w:rStyle w:val="af"/>
          <w:color w:val="000000"/>
          <w:sz w:val="28"/>
          <w:szCs w:val="28"/>
          <w:lang w:val="ru-RU"/>
        </w:rPr>
        <w:t xml:space="preserve"> </w:t>
      </w:r>
      <w:r w:rsidRPr="000B6326">
        <w:rPr>
          <w:sz w:val="28"/>
          <w:szCs w:val="20"/>
        </w:rPr>
        <w:t>.</w:t>
      </w:r>
    </w:p>
    <w:p w14:paraId="20664D7E" w14:textId="77777777" w:rsidR="00171576" w:rsidRPr="000B6326" w:rsidRDefault="00171576" w:rsidP="002B77FD">
      <w:pPr>
        <w:spacing w:before="120" w:after="120" w:line="276" w:lineRule="auto"/>
        <w:ind w:firstLine="680"/>
        <w:jc w:val="both"/>
        <w:rPr>
          <w:sz w:val="28"/>
          <w:szCs w:val="20"/>
        </w:rPr>
      </w:pPr>
      <w:r w:rsidRPr="000B6326">
        <w:rPr>
          <w:sz w:val="28"/>
          <w:szCs w:val="20"/>
        </w:rPr>
        <w:t>Согласно пункту 6 указанных «Правил…»   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единой теплоснабжающей организации присваивается указанному лицу. В том случае, если в отношении одной зоны деятельности ЕТО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единой теплоснабжающей организации в соответствии с требованиями пунктов 7 - 10 Постановления Правительства РФ от 08.08.2012 г. № 808 «Правила организации теплоснабжения в Российской Федерации».</w:t>
      </w:r>
    </w:p>
    <w:p w14:paraId="0FB78D94" w14:textId="77777777" w:rsidR="00171576" w:rsidRPr="000B6326" w:rsidRDefault="00171576" w:rsidP="002B77FD">
      <w:pPr>
        <w:spacing w:before="120" w:after="120" w:line="276" w:lineRule="auto"/>
        <w:ind w:firstLine="680"/>
        <w:jc w:val="both"/>
        <w:rPr>
          <w:sz w:val="28"/>
          <w:szCs w:val="20"/>
        </w:rPr>
      </w:pPr>
      <w:r w:rsidRPr="000B6326">
        <w:rPr>
          <w:sz w:val="28"/>
          <w:szCs w:val="20"/>
        </w:rPr>
        <w:t>Согласно пункту 8 указанных «Правил…» 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Это требование для выбора ЕТО является наиболее важным и значимым и в дальнейшим будет определять варианты предложений по определению единой теплоснабжающей организации в соответствующей системе теплоснабжения, описанной соответствующими границами зоны деятельности.</w:t>
      </w:r>
    </w:p>
    <w:p w14:paraId="0FBF2017" w14:textId="77777777" w:rsidR="00171576" w:rsidRPr="000B6326" w:rsidRDefault="00171576" w:rsidP="002B77FD">
      <w:pPr>
        <w:spacing w:before="120" w:after="120" w:line="276" w:lineRule="auto"/>
        <w:ind w:firstLine="680"/>
        <w:jc w:val="both"/>
        <w:rPr>
          <w:sz w:val="28"/>
          <w:szCs w:val="20"/>
        </w:rPr>
      </w:pPr>
      <w:r w:rsidRPr="000B6326">
        <w:rPr>
          <w:sz w:val="28"/>
          <w:szCs w:val="20"/>
        </w:rPr>
        <w:t>Согласно пункту 9 указанных «Правил…»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также обосновывается проектом схемы теплоснабжения.</w:t>
      </w:r>
    </w:p>
    <w:p w14:paraId="323EC41C"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ч.6 ст.6 Федерального закона №190 «О теплоснабжении» орган местного самоуправления городского поселения. </w:t>
      </w:r>
    </w:p>
    <w:p w14:paraId="2CF63107"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 </w:t>
      </w:r>
    </w:p>
    <w:p w14:paraId="7BC39EA0"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Обязанности ЕТО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 </w:t>
      </w:r>
    </w:p>
    <w:p w14:paraId="1AA94C19" w14:textId="77777777" w:rsidR="00171576" w:rsidRPr="000B6326" w:rsidRDefault="00171576" w:rsidP="004253F5">
      <w:pPr>
        <w:pStyle w:val="ac"/>
        <w:numPr>
          <w:ilvl w:val="0"/>
          <w:numId w:val="38"/>
        </w:numPr>
        <w:spacing w:before="120" w:after="120" w:line="276" w:lineRule="auto"/>
        <w:jc w:val="both"/>
        <w:rPr>
          <w:sz w:val="28"/>
          <w:szCs w:val="20"/>
        </w:rPr>
      </w:pPr>
      <w:r w:rsidRPr="000B6326">
        <w:rPr>
          <w:sz w:val="28"/>
          <w:szCs w:val="20"/>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6BD92B2E" w14:textId="77777777" w:rsidR="00171576" w:rsidRPr="000B6326" w:rsidRDefault="00171576" w:rsidP="004253F5">
      <w:pPr>
        <w:pStyle w:val="ac"/>
        <w:numPr>
          <w:ilvl w:val="0"/>
          <w:numId w:val="38"/>
        </w:numPr>
        <w:spacing w:before="120" w:after="120" w:line="276" w:lineRule="auto"/>
        <w:jc w:val="both"/>
        <w:rPr>
          <w:sz w:val="28"/>
          <w:szCs w:val="20"/>
        </w:rPr>
      </w:pPr>
      <w:r w:rsidRPr="000B6326">
        <w:rPr>
          <w:sz w:val="28"/>
          <w:szCs w:val="20"/>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055A6439" w14:textId="77777777" w:rsidR="00171576" w:rsidRPr="000B6326" w:rsidRDefault="00171576" w:rsidP="004253F5">
      <w:pPr>
        <w:pStyle w:val="ac"/>
        <w:numPr>
          <w:ilvl w:val="0"/>
          <w:numId w:val="38"/>
        </w:numPr>
        <w:spacing w:before="120" w:after="120" w:line="276" w:lineRule="auto"/>
        <w:jc w:val="both"/>
        <w:rPr>
          <w:sz w:val="28"/>
          <w:szCs w:val="20"/>
        </w:rPr>
      </w:pPr>
      <w:r w:rsidRPr="000B6326">
        <w:rPr>
          <w:sz w:val="28"/>
          <w:szCs w:val="20"/>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14:paraId="77C39062"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Границы зоны деятельности ЕТО в соответствии с п.19 Правил организации теплоснабжения могут быть изменены в следующих случаях: </w:t>
      </w:r>
    </w:p>
    <w:p w14:paraId="2486E9DA" w14:textId="77777777" w:rsidR="00171576" w:rsidRPr="000B6326" w:rsidRDefault="00171576" w:rsidP="004253F5">
      <w:pPr>
        <w:pStyle w:val="ac"/>
        <w:numPr>
          <w:ilvl w:val="0"/>
          <w:numId w:val="39"/>
        </w:numPr>
        <w:spacing w:before="120" w:after="120" w:line="276" w:lineRule="auto"/>
        <w:jc w:val="both"/>
        <w:rPr>
          <w:sz w:val="28"/>
          <w:szCs w:val="20"/>
        </w:rPr>
      </w:pPr>
      <w:r w:rsidRPr="000B6326">
        <w:rPr>
          <w:sz w:val="28"/>
          <w:szCs w:val="20"/>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14:paraId="66C6198C" w14:textId="77777777" w:rsidR="00171576" w:rsidRPr="000B6326" w:rsidRDefault="00171576" w:rsidP="004253F5">
      <w:pPr>
        <w:pStyle w:val="ac"/>
        <w:numPr>
          <w:ilvl w:val="0"/>
          <w:numId w:val="39"/>
        </w:numPr>
        <w:spacing w:before="120" w:after="120" w:line="276" w:lineRule="auto"/>
        <w:jc w:val="both"/>
        <w:rPr>
          <w:sz w:val="28"/>
          <w:szCs w:val="20"/>
        </w:rPr>
      </w:pPr>
      <w:r w:rsidRPr="000B6326">
        <w:rPr>
          <w:sz w:val="28"/>
          <w:szCs w:val="20"/>
        </w:rPr>
        <w:t xml:space="preserve">технологическое объединение или разделение систем теплоснабжения. </w:t>
      </w:r>
    </w:p>
    <w:p w14:paraId="58CF0964" w14:textId="77777777" w:rsidR="00171576" w:rsidRPr="000B6326" w:rsidRDefault="00171576" w:rsidP="002B77FD">
      <w:pPr>
        <w:spacing w:before="120" w:after="120" w:line="276" w:lineRule="auto"/>
        <w:ind w:firstLine="680"/>
        <w:jc w:val="both"/>
        <w:rPr>
          <w:sz w:val="28"/>
          <w:szCs w:val="20"/>
        </w:rPr>
      </w:pPr>
      <w:r w:rsidRPr="000B6326">
        <w:rPr>
          <w:sz w:val="28"/>
          <w:szCs w:val="20"/>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19A832FF" w14:textId="77777777" w:rsidR="00171576" w:rsidRPr="000B6326" w:rsidRDefault="00171576" w:rsidP="00171576">
      <w:pPr>
        <w:keepNext/>
        <w:keepLines/>
        <w:ind w:left="709" w:hanging="709"/>
        <w:jc w:val="both"/>
        <w:outlineLvl w:val="0"/>
        <w:rPr>
          <w:b/>
          <w:bCs/>
          <w:noProof/>
          <w:sz w:val="28"/>
          <w:szCs w:val="36"/>
        </w:rPr>
      </w:pPr>
      <w:bookmarkStart w:id="433" w:name="_Toc18578971"/>
      <w:bookmarkStart w:id="434" w:name="_Toc65590354"/>
      <w:r w:rsidRPr="000B6326">
        <w:rPr>
          <w:b/>
          <w:bCs/>
          <w:noProof/>
          <w:sz w:val="28"/>
          <w:szCs w:val="36"/>
        </w:rPr>
        <w:t>15.4. 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433"/>
      <w:bookmarkEnd w:id="434"/>
      <w:r w:rsidRPr="000B6326">
        <w:rPr>
          <w:b/>
          <w:bCs/>
          <w:noProof/>
          <w:sz w:val="28"/>
          <w:szCs w:val="36"/>
        </w:rPr>
        <w:t xml:space="preserve"> </w:t>
      </w:r>
    </w:p>
    <w:p w14:paraId="64B9292A" w14:textId="77777777" w:rsidR="00171576" w:rsidRPr="000B6326" w:rsidRDefault="00171576" w:rsidP="002B77FD">
      <w:pPr>
        <w:keepNext/>
        <w:keepLines/>
        <w:spacing w:before="240" w:line="276" w:lineRule="auto"/>
        <w:ind w:firstLine="709"/>
        <w:jc w:val="both"/>
        <w:outlineLvl w:val="0"/>
        <w:rPr>
          <w:bCs/>
          <w:noProof/>
          <w:sz w:val="28"/>
          <w:szCs w:val="36"/>
        </w:rPr>
      </w:pPr>
      <w:bookmarkStart w:id="435" w:name="_Toc8907943"/>
      <w:bookmarkStart w:id="436" w:name="_Toc18578972"/>
      <w:bookmarkStart w:id="437" w:name="_Toc65590355"/>
      <w:r w:rsidRPr="000B6326">
        <w:rPr>
          <w:bCs/>
          <w:noProof/>
          <w:sz w:val="28"/>
          <w:szCs w:val="36"/>
        </w:rP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w:t>
      </w:r>
      <w:r w:rsidR="004D0A46" w:rsidRPr="004D0A46">
        <w:t xml:space="preserve"> </w:t>
      </w:r>
      <w:r w:rsidR="004D0A46" w:rsidRPr="004D0A46">
        <w:rPr>
          <w:bCs/>
          <w:noProof/>
          <w:sz w:val="28"/>
          <w:szCs w:val="36"/>
        </w:rPr>
        <w:t>отсутствуют</w:t>
      </w:r>
      <w:r w:rsidRPr="000B6326">
        <w:rPr>
          <w:bCs/>
          <w:noProof/>
          <w:sz w:val="28"/>
          <w:szCs w:val="36"/>
        </w:rPr>
        <w:t>.</w:t>
      </w:r>
      <w:bookmarkEnd w:id="435"/>
      <w:bookmarkEnd w:id="436"/>
      <w:bookmarkEnd w:id="437"/>
    </w:p>
    <w:p w14:paraId="2E6D29DE" w14:textId="77777777" w:rsidR="00171576" w:rsidRPr="000B6326" w:rsidRDefault="00171576" w:rsidP="00171576">
      <w:pPr>
        <w:keepNext/>
        <w:keepLines/>
        <w:spacing w:before="240"/>
        <w:ind w:left="709" w:hanging="709"/>
        <w:jc w:val="both"/>
        <w:outlineLvl w:val="0"/>
        <w:rPr>
          <w:b/>
          <w:bCs/>
          <w:noProof/>
          <w:sz w:val="28"/>
          <w:szCs w:val="36"/>
        </w:rPr>
      </w:pPr>
      <w:bookmarkStart w:id="438" w:name="_Toc18578973"/>
      <w:bookmarkStart w:id="439" w:name="_Toc65590356"/>
      <w:r w:rsidRPr="000B6326">
        <w:rPr>
          <w:b/>
          <w:bCs/>
          <w:noProof/>
          <w:sz w:val="28"/>
          <w:szCs w:val="36"/>
        </w:rPr>
        <w:t>15.5. Часть 5. Описание границ зон деятельности единой теплоснабжающей организации (организаций).</w:t>
      </w:r>
      <w:bookmarkEnd w:id="438"/>
      <w:bookmarkEnd w:id="439"/>
      <w:r w:rsidRPr="000B6326">
        <w:rPr>
          <w:b/>
          <w:bCs/>
          <w:noProof/>
          <w:sz w:val="28"/>
          <w:szCs w:val="36"/>
        </w:rPr>
        <w:t xml:space="preserve"> </w:t>
      </w:r>
    </w:p>
    <w:p w14:paraId="2CEBFBEC" w14:textId="77777777" w:rsidR="00BE2E92" w:rsidRPr="00BE2E92" w:rsidRDefault="00BE2E92" w:rsidP="002B77FD">
      <w:pPr>
        <w:spacing w:line="360" w:lineRule="auto"/>
        <w:ind w:firstLine="708"/>
        <w:jc w:val="both"/>
        <w:rPr>
          <w:rFonts w:eastAsia="Calibri"/>
          <w:sz w:val="28"/>
          <w:szCs w:val="28"/>
          <w:lang w:eastAsia="en-US"/>
        </w:rPr>
      </w:pPr>
      <w:r w:rsidRPr="00BE2E92">
        <w:rPr>
          <w:rFonts w:eastAsia="Calibri"/>
          <w:sz w:val="28"/>
          <w:szCs w:val="28"/>
          <w:lang w:eastAsia="en-US"/>
        </w:rPr>
        <w:t xml:space="preserve">Согласно Книге 15 обосновывающих материалов «Реестр единых теплоснабжающих организаций» на территории </w:t>
      </w:r>
      <w:r w:rsidR="002C43BD" w:rsidRPr="002C43BD">
        <w:rPr>
          <w:rFonts w:eastAsia="Calibri"/>
          <w:sz w:val="28"/>
          <w:szCs w:val="28"/>
          <w:lang w:eastAsia="en-US"/>
        </w:rPr>
        <w:t xml:space="preserve">муниципального образования </w:t>
      </w:r>
      <w:r w:rsidR="008F30F9">
        <w:rPr>
          <w:rFonts w:eastAsia="Calibri"/>
          <w:sz w:val="28"/>
          <w:szCs w:val="28"/>
          <w:lang w:eastAsia="en-US"/>
        </w:rPr>
        <w:t xml:space="preserve">« Кузебаевское» </w:t>
      </w:r>
      <w:r w:rsidR="00426B9F">
        <w:rPr>
          <w:rFonts w:eastAsia="Calibri"/>
          <w:sz w:val="28"/>
          <w:szCs w:val="28"/>
          <w:lang w:eastAsia="en-US"/>
        </w:rPr>
        <w:t xml:space="preserve"> </w:t>
      </w:r>
      <w:r w:rsidR="002A315E">
        <w:rPr>
          <w:rFonts w:eastAsia="Calibri"/>
          <w:sz w:val="28"/>
          <w:szCs w:val="28"/>
          <w:lang w:eastAsia="en-US"/>
        </w:rPr>
        <w:t xml:space="preserve"> </w:t>
      </w:r>
      <w:r w:rsidRPr="00BE2E92">
        <w:rPr>
          <w:rFonts w:eastAsia="Calibri"/>
          <w:sz w:val="28"/>
          <w:szCs w:val="28"/>
          <w:lang w:eastAsia="en-US"/>
        </w:rPr>
        <w:t xml:space="preserve">предлагается выделить </w:t>
      </w:r>
      <w:r w:rsidR="003E657B">
        <w:rPr>
          <w:rFonts w:eastAsia="Calibri"/>
          <w:sz w:val="28"/>
          <w:szCs w:val="28"/>
          <w:lang w:eastAsia="en-US"/>
        </w:rPr>
        <w:t>3</w:t>
      </w:r>
      <w:r w:rsidRPr="00BE2E92">
        <w:rPr>
          <w:rFonts w:eastAsia="Calibri"/>
          <w:sz w:val="28"/>
          <w:szCs w:val="28"/>
          <w:lang w:eastAsia="en-US"/>
        </w:rPr>
        <w:t xml:space="preserve"> зон</w:t>
      </w:r>
      <w:r w:rsidR="004F4D44">
        <w:rPr>
          <w:rFonts w:eastAsia="Calibri"/>
          <w:sz w:val="28"/>
          <w:szCs w:val="28"/>
          <w:lang w:eastAsia="en-US"/>
        </w:rPr>
        <w:t>ы</w:t>
      </w:r>
      <w:r w:rsidRPr="00BE2E92">
        <w:rPr>
          <w:rFonts w:eastAsia="Calibri"/>
          <w:sz w:val="28"/>
          <w:szCs w:val="28"/>
          <w:lang w:eastAsia="en-US"/>
        </w:rPr>
        <w:t xml:space="preserve"> деятельности Т</w:t>
      </w:r>
      <w:r w:rsidR="003E657B">
        <w:rPr>
          <w:rFonts w:eastAsia="Calibri"/>
          <w:sz w:val="28"/>
          <w:szCs w:val="28"/>
          <w:lang w:eastAsia="en-US"/>
        </w:rPr>
        <w:t>С</w:t>
      </w:r>
      <w:r w:rsidRPr="00BE2E92">
        <w:rPr>
          <w:rFonts w:eastAsia="Calibri"/>
          <w:sz w:val="28"/>
          <w:szCs w:val="28"/>
          <w:lang w:eastAsia="en-US"/>
        </w:rPr>
        <w:t xml:space="preserve">О. Зоны действия системы теплоснабжения </w:t>
      </w:r>
      <w:r w:rsidR="002C43BD" w:rsidRPr="002C43BD">
        <w:rPr>
          <w:rStyle w:val="af"/>
          <w:color w:val="000000"/>
          <w:sz w:val="28"/>
          <w:szCs w:val="28"/>
          <w:lang w:val="ru-RU"/>
        </w:rPr>
        <w:t xml:space="preserve">муниципального образования </w:t>
      </w:r>
      <w:r w:rsidR="008F30F9">
        <w:rPr>
          <w:rStyle w:val="af"/>
          <w:color w:val="000000"/>
          <w:sz w:val="28"/>
          <w:szCs w:val="28"/>
          <w:lang w:val="ru-RU"/>
        </w:rPr>
        <w:t xml:space="preserve">« Кузебаевское» </w:t>
      </w:r>
      <w:r w:rsidR="00426B9F">
        <w:rPr>
          <w:rStyle w:val="af"/>
          <w:color w:val="000000"/>
          <w:sz w:val="28"/>
          <w:szCs w:val="28"/>
          <w:lang w:val="ru-RU"/>
        </w:rPr>
        <w:t xml:space="preserve"> </w:t>
      </w:r>
      <w:r w:rsidR="002A315E">
        <w:rPr>
          <w:rStyle w:val="af"/>
          <w:color w:val="000000"/>
          <w:sz w:val="28"/>
          <w:szCs w:val="28"/>
          <w:lang w:val="ru-RU"/>
        </w:rPr>
        <w:t xml:space="preserve"> </w:t>
      </w:r>
      <w:r w:rsidRPr="00BE2E92">
        <w:rPr>
          <w:rFonts w:eastAsia="Calibri"/>
          <w:sz w:val="28"/>
          <w:szCs w:val="28"/>
          <w:lang w:eastAsia="en-US"/>
        </w:rPr>
        <w:t>представлены в таблице 15.</w:t>
      </w:r>
      <w:r w:rsidR="0040539C">
        <w:rPr>
          <w:rFonts w:eastAsia="Calibri"/>
          <w:sz w:val="28"/>
          <w:szCs w:val="28"/>
          <w:lang w:eastAsia="en-US"/>
        </w:rPr>
        <w:t>5</w:t>
      </w:r>
      <w:r w:rsidRPr="00BE2E92">
        <w:rPr>
          <w:rFonts w:eastAsia="Calibri"/>
          <w:sz w:val="28"/>
          <w:szCs w:val="28"/>
          <w:lang w:eastAsia="en-US"/>
        </w:rPr>
        <w:t>.</w:t>
      </w:r>
    </w:p>
    <w:p w14:paraId="742C5124" w14:textId="77777777" w:rsidR="0040539C" w:rsidRDefault="0040539C" w:rsidP="002B77FD">
      <w:pPr>
        <w:spacing w:line="360" w:lineRule="auto"/>
        <w:ind w:firstLine="680"/>
        <w:jc w:val="both"/>
        <w:rPr>
          <w:sz w:val="28"/>
          <w:szCs w:val="20"/>
        </w:rPr>
      </w:pPr>
    </w:p>
    <w:p w14:paraId="6331CC0F" w14:textId="77777777" w:rsidR="00BE2E92" w:rsidRPr="00B970E4" w:rsidRDefault="00BE2E92" w:rsidP="002B77FD">
      <w:pPr>
        <w:spacing w:line="360" w:lineRule="auto"/>
        <w:ind w:firstLine="680"/>
        <w:jc w:val="both"/>
        <w:rPr>
          <w:sz w:val="28"/>
          <w:szCs w:val="28"/>
        </w:rPr>
      </w:pPr>
      <w:r w:rsidRPr="00BE2E92">
        <w:rPr>
          <w:sz w:val="28"/>
          <w:szCs w:val="20"/>
        </w:rPr>
        <w:t xml:space="preserve">Перечень зон действия систем теплоснабжения </w:t>
      </w:r>
      <w:r w:rsidR="002C43BD" w:rsidRPr="002C43BD">
        <w:rPr>
          <w:color w:val="000000"/>
          <w:sz w:val="28"/>
          <w:szCs w:val="28"/>
        </w:rPr>
        <w:t xml:space="preserve">муниципального образования </w:t>
      </w:r>
      <w:r w:rsidR="008F30F9">
        <w:rPr>
          <w:color w:val="000000"/>
          <w:sz w:val="28"/>
          <w:szCs w:val="28"/>
        </w:rPr>
        <w:t xml:space="preserve">« Кузебаевское» </w:t>
      </w:r>
      <w:r w:rsidR="00426B9F">
        <w:rPr>
          <w:color w:val="000000"/>
          <w:sz w:val="28"/>
          <w:szCs w:val="28"/>
        </w:rPr>
        <w:t xml:space="preserve"> </w:t>
      </w:r>
      <w:r w:rsidR="002A315E">
        <w:rPr>
          <w:color w:val="000000"/>
          <w:sz w:val="28"/>
          <w:szCs w:val="28"/>
        </w:rPr>
        <w:t xml:space="preserve"> </w:t>
      </w:r>
    </w:p>
    <w:p w14:paraId="086E5091" w14:textId="77777777" w:rsidR="004B2F5F" w:rsidRDefault="004B2F5F" w:rsidP="004B2F5F">
      <w:pPr>
        <w:spacing w:line="360" w:lineRule="auto"/>
        <w:ind w:firstLine="680"/>
        <w:jc w:val="right"/>
        <w:rPr>
          <w:sz w:val="28"/>
          <w:szCs w:val="20"/>
        </w:rPr>
      </w:pPr>
      <w:bookmarkStart w:id="440" w:name="_Toc18578975"/>
      <w:r w:rsidRPr="00BE2E92">
        <w:rPr>
          <w:sz w:val="28"/>
          <w:szCs w:val="20"/>
        </w:rPr>
        <w:t>Таблица 15.</w:t>
      </w:r>
      <w:r>
        <w:rPr>
          <w:sz w:val="28"/>
          <w:szCs w:val="20"/>
        </w:rPr>
        <w:t>5</w:t>
      </w:r>
      <w:r w:rsidRPr="00BE2E92">
        <w:rPr>
          <w:sz w:val="28"/>
          <w:szCs w:val="20"/>
        </w:rPr>
        <w:t xml:space="preserve">. </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9"/>
        <w:gridCol w:w="3322"/>
        <w:gridCol w:w="2552"/>
        <w:gridCol w:w="2550"/>
      </w:tblGrid>
      <w:tr w:rsidR="003E657B" w:rsidRPr="003E657B" w14:paraId="0E38C476" w14:textId="77777777" w:rsidTr="00F237A0">
        <w:trPr>
          <w:trHeight w:val="320"/>
          <w:tblHeader/>
        </w:trPr>
        <w:tc>
          <w:tcPr>
            <w:tcW w:w="742" w:type="pct"/>
            <w:vAlign w:val="center"/>
          </w:tcPr>
          <w:p w14:paraId="0B157A7C" w14:textId="77777777" w:rsidR="003E657B" w:rsidRPr="003E657B" w:rsidRDefault="003E657B" w:rsidP="003E657B">
            <w:pPr>
              <w:jc w:val="center"/>
              <w:rPr>
                <w:sz w:val="18"/>
                <w:szCs w:val="18"/>
              </w:rPr>
            </w:pPr>
            <w:r w:rsidRPr="003E657B">
              <w:rPr>
                <w:b/>
                <w:bCs/>
                <w:sz w:val="18"/>
                <w:szCs w:val="18"/>
              </w:rPr>
              <w:t>№ зоны теплоснабжения</w:t>
            </w:r>
          </w:p>
        </w:tc>
        <w:tc>
          <w:tcPr>
            <w:tcW w:w="1679" w:type="pct"/>
            <w:shd w:val="clear" w:color="auto" w:fill="auto"/>
            <w:vAlign w:val="center"/>
            <w:hideMark/>
          </w:tcPr>
          <w:p w14:paraId="5208962D" w14:textId="77777777" w:rsidR="003E657B" w:rsidRPr="003E657B" w:rsidRDefault="003E657B" w:rsidP="003E657B">
            <w:pPr>
              <w:jc w:val="center"/>
              <w:rPr>
                <w:sz w:val="18"/>
                <w:szCs w:val="18"/>
              </w:rPr>
            </w:pPr>
            <w:r w:rsidRPr="003E657B">
              <w:rPr>
                <w:b/>
                <w:bCs/>
                <w:sz w:val="18"/>
                <w:szCs w:val="18"/>
              </w:rPr>
              <w:t>Наименование ТСО, на базе которого образована система теплоснабжения</w:t>
            </w:r>
          </w:p>
        </w:tc>
        <w:tc>
          <w:tcPr>
            <w:tcW w:w="1290" w:type="pct"/>
            <w:vAlign w:val="center"/>
          </w:tcPr>
          <w:p w14:paraId="2E761FDB" w14:textId="77777777" w:rsidR="003E657B" w:rsidRPr="003E657B" w:rsidRDefault="003E657B" w:rsidP="003E657B">
            <w:pPr>
              <w:jc w:val="center"/>
              <w:rPr>
                <w:b/>
                <w:bCs/>
                <w:color w:val="000000"/>
                <w:sz w:val="18"/>
                <w:szCs w:val="18"/>
              </w:rPr>
            </w:pPr>
            <w:r w:rsidRPr="003E657B">
              <w:rPr>
                <w:b/>
                <w:bCs/>
                <w:sz w:val="18"/>
                <w:szCs w:val="18"/>
              </w:rPr>
              <w:t>Зона действия</w:t>
            </w:r>
          </w:p>
        </w:tc>
        <w:tc>
          <w:tcPr>
            <w:tcW w:w="1289" w:type="pct"/>
            <w:vAlign w:val="center"/>
          </w:tcPr>
          <w:p w14:paraId="04B0D06E" w14:textId="77777777" w:rsidR="003E657B" w:rsidRPr="003E657B" w:rsidRDefault="003E657B" w:rsidP="003E657B">
            <w:pPr>
              <w:jc w:val="center"/>
              <w:rPr>
                <w:sz w:val="18"/>
                <w:szCs w:val="18"/>
              </w:rPr>
            </w:pPr>
            <w:r w:rsidRPr="003E657B">
              <w:rPr>
                <w:b/>
                <w:bCs/>
                <w:color w:val="000000"/>
                <w:sz w:val="18"/>
                <w:szCs w:val="18"/>
              </w:rPr>
              <w:t>Организация, владеющая на праве собственности или ином законном основании источником тепловой энергии</w:t>
            </w:r>
          </w:p>
        </w:tc>
      </w:tr>
      <w:tr w:rsidR="003E657B" w:rsidRPr="003E657B" w14:paraId="355EF26D" w14:textId="77777777" w:rsidTr="00F237A0">
        <w:trPr>
          <w:trHeight w:val="1444"/>
        </w:trPr>
        <w:tc>
          <w:tcPr>
            <w:tcW w:w="742" w:type="pct"/>
            <w:vAlign w:val="center"/>
          </w:tcPr>
          <w:p w14:paraId="32D594B2" w14:textId="77777777" w:rsidR="003E657B" w:rsidRPr="003E657B" w:rsidRDefault="003E657B" w:rsidP="003E657B">
            <w:pPr>
              <w:jc w:val="center"/>
              <w:rPr>
                <w:color w:val="000000"/>
                <w:sz w:val="18"/>
                <w:szCs w:val="18"/>
              </w:rPr>
            </w:pPr>
            <w:r w:rsidRPr="003E657B">
              <w:rPr>
                <w:color w:val="000000"/>
                <w:sz w:val="18"/>
                <w:szCs w:val="18"/>
              </w:rPr>
              <w:t>1</w:t>
            </w:r>
          </w:p>
        </w:tc>
        <w:tc>
          <w:tcPr>
            <w:tcW w:w="1679" w:type="pct"/>
            <w:shd w:val="clear" w:color="auto" w:fill="auto"/>
            <w:vAlign w:val="center"/>
          </w:tcPr>
          <w:p w14:paraId="46B6427C" w14:textId="77777777" w:rsidR="003E657B" w:rsidRPr="003E657B" w:rsidRDefault="003E657B" w:rsidP="003E657B">
            <w:pPr>
              <w:jc w:val="center"/>
              <w:rPr>
                <w:b/>
                <w:color w:val="000000"/>
              </w:rPr>
            </w:pPr>
            <w:r w:rsidRPr="003E657B">
              <w:rPr>
                <w:b/>
                <w:color w:val="000000"/>
              </w:rPr>
              <w:t>МУП «Теплосервис»</w:t>
            </w:r>
          </w:p>
        </w:tc>
        <w:tc>
          <w:tcPr>
            <w:tcW w:w="1290" w:type="pct"/>
            <w:vAlign w:val="center"/>
          </w:tcPr>
          <w:p w14:paraId="5921765F" w14:textId="77777777" w:rsidR="003E657B" w:rsidRPr="003E657B" w:rsidRDefault="003E657B" w:rsidP="003E657B">
            <w:pPr>
              <w:jc w:val="center"/>
              <w:rPr>
                <w:rFonts w:eastAsia="ArialMT"/>
                <w:b/>
                <w:sz w:val="22"/>
                <w:szCs w:val="22"/>
              </w:rPr>
            </w:pPr>
            <w:r w:rsidRPr="003E657B">
              <w:rPr>
                <w:sz w:val="22"/>
                <w:szCs w:val="22"/>
              </w:rPr>
              <w:t xml:space="preserve">Согласно границе расположения потребителей, подключенных к источнику: </w:t>
            </w:r>
            <w:r w:rsidRPr="003E657B">
              <w:rPr>
                <w:color w:val="000000"/>
                <w:sz w:val="22"/>
                <w:szCs w:val="22"/>
              </w:rPr>
              <w:t xml:space="preserve">Котельная </w:t>
            </w:r>
            <w:r w:rsidR="00F237A0" w:rsidRPr="00F237A0">
              <w:rPr>
                <w:color w:val="000000"/>
                <w:sz w:val="22"/>
                <w:szCs w:val="22"/>
              </w:rPr>
              <w:t>№ 12  д.Кузебаево</w:t>
            </w:r>
          </w:p>
        </w:tc>
        <w:tc>
          <w:tcPr>
            <w:tcW w:w="1289" w:type="pct"/>
            <w:vAlign w:val="center"/>
          </w:tcPr>
          <w:p w14:paraId="73C706DB" w14:textId="77777777" w:rsidR="003E657B" w:rsidRPr="003E657B" w:rsidRDefault="003E657B" w:rsidP="003E657B">
            <w:pPr>
              <w:jc w:val="center"/>
              <w:rPr>
                <w:rFonts w:eastAsia="ArialMT"/>
                <w:b/>
              </w:rPr>
            </w:pPr>
            <w:r w:rsidRPr="003E657B">
              <w:rPr>
                <w:b/>
                <w:color w:val="000000"/>
              </w:rPr>
              <w:t>МУП «Теплосервис»</w:t>
            </w:r>
          </w:p>
        </w:tc>
      </w:tr>
      <w:tr w:rsidR="003E657B" w:rsidRPr="003E657B" w14:paraId="7259B91D" w14:textId="77777777" w:rsidTr="00F237A0">
        <w:trPr>
          <w:trHeight w:val="1444"/>
        </w:trPr>
        <w:tc>
          <w:tcPr>
            <w:tcW w:w="742" w:type="pct"/>
            <w:vAlign w:val="center"/>
          </w:tcPr>
          <w:p w14:paraId="1687049C" w14:textId="77777777" w:rsidR="003E657B" w:rsidRPr="003E657B" w:rsidRDefault="003E657B" w:rsidP="003E657B">
            <w:pPr>
              <w:jc w:val="center"/>
              <w:rPr>
                <w:color w:val="000000"/>
              </w:rPr>
            </w:pPr>
            <w:r w:rsidRPr="003E657B">
              <w:rPr>
                <w:color w:val="000000"/>
              </w:rPr>
              <w:t>2</w:t>
            </w:r>
          </w:p>
          <w:p w14:paraId="54C89350" w14:textId="77777777" w:rsidR="003E657B" w:rsidRPr="003E657B" w:rsidRDefault="003E657B" w:rsidP="003E657B">
            <w:pPr>
              <w:rPr>
                <w:color w:val="000000"/>
              </w:rPr>
            </w:pPr>
          </w:p>
        </w:tc>
        <w:tc>
          <w:tcPr>
            <w:tcW w:w="1679" w:type="pct"/>
            <w:shd w:val="clear" w:color="auto" w:fill="auto"/>
            <w:vAlign w:val="center"/>
          </w:tcPr>
          <w:p w14:paraId="2DC83835" w14:textId="77777777" w:rsidR="003E657B" w:rsidRPr="003E657B" w:rsidRDefault="003E657B" w:rsidP="003E657B">
            <w:pPr>
              <w:jc w:val="center"/>
              <w:rPr>
                <w:b/>
                <w:color w:val="000000"/>
              </w:rPr>
            </w:pPr>
            <w:r w:rsidRPr="003E657B">
              <w:rPr>
                <w:b/>
                <w:color w:val="000000"/>
              </w:rPr>
              <w:t>Котельная Отдела образования</w:t>
            </w:r>
          </w:p>
          <w:p w14:paraId="7521226A" w14:textId="77777777" w:rsidR="003E657B" w:rsidRPr="003E657B" w:rsidRDefault="003E657B" w:rsidP="003E657B">
            <w:pPr>
              <w:jc w:val="center"/>
              <w:rPr>
                <w:b/>
                <w:color w:val="000000"/>
              </w:rPr>
            </w:pPr>
            <w:r w:rsidRPr="003E657B">
              <w:rPr>
                <w:color w:val="000000"/>
              </w:rPr>
              <w:t xml:space="preserve"> </w:t>
            </w:r>
          </w:p>
        </w:tc>
        <w:tc>
          <w:tcPr>
            <w:tcW w:w="1290" w:type="pct"/>
            <w:vAlign w:val="center"/>
          </w:tcPr>
          <w:p w14:paraId="1332428F" w14:textId="77777777" w:rsidR="003E657B" w:rsidRPr="003E657B" w:rsidRDefault="003E657B" w:rsidP="003E657B">
            <w:pPr>
              <w:jc w:val="center"/>
              <w:rPr>
                <w:sz w:val="22"/>
                <w:szCs w:val="22"/>
              </w:rPr>
            </w:pPr>
            <w:r w:rsidRPr="003E657B">
              <w:rPr>
                <w:sz w:val="22"/>
                <w:szCs w:val="22"/>
              </w:rPr>
              <w:t>Согласно границе расположения потребителей, подключенных к источнику: Котельная</w:t>
            </w:r>
            <w:r w:rsidRPr="003E657B">
              <w:rPr>
                <w:color w:val="000000"/>
                <w:sz w:val="22"/>
                <w:szCs w:val="22"/>
              </w:rPr>
              <w:t xml:space="preserve"> д.</w:t>
            </w:r>
            <w:r w:rsidRPr="003E657B">
              <w:rPr>
                <w:color w:val="000000"/>
                <w:sz w:val="18"/>
                <w:szCs w:val="18"/>
              </w:rPr>
              <w:t xml:space="preserve"> </w:t>
            </w:r>
            <w:r w:rsidRPr="003E657B">
              <w:rPr>
                <w:color w:val="000000"/>
                <w:sz w:val="22"/>
                <w:szCs w:val="22"/>
              </w:rPr>
              <w:t>Кузебаево клуб</w:t>
            </w:r>
          </w:p>
        </w:tc>
        <w:tc>
          <w:tcPr>
            <w:tcW w:w="1289" w:type="pct"/>
            <w:vAlign w:val="center"/>
          </w:tcPr>
          <w:p w14:paraId="0A3019C8" w14:textId="77777777" w:rsidR="003E657B" w:rsidRPr="003E657B" w:rsidRDefault="003E657B" w:rsidP="003E657B">
            <w:pPr>
              <w:jc w:val="center"/>
              <w:rPr>
                <w:b/>
                <w:color w:val="000000"/>
              </w:rPr>
            </w:pPr>
            <w:r w:rsidRPr="003E657B">
              <w:rPr>
                <w:b/>
                <w:color w:val="000000"/>
              </w:rPr>
              <w:t>Котельная Отдела образования</w:t>
            </w:r>
          </w:p>
        </w:tc>
      </w:tr>
      <w:tr w:rsidR="003E657B" w:rsidRPr="003E657B" w14:paraId="606056B2" w14:textId="77777777" w:rsidTr="00F237A0">
        <w:trPr>
          <w:trHeight w:val="1444"/>
        </w:trPr>
        <w:tc>
          <w:tcPr>
            <w:tcW w:w="742" w:type="pct"/>
            <w:vAlign w:val="center"/>
          </w:tcPr>
          <w:p w14:paraId="771F74DC" w14:textId="77777777" w:rsidR="003E657B" w:rsidRPr="003E657B" w:rsidRDefault="003E657B" w:rsidP="003E657B">
            <w:pPr>
              <w:jc w:val="center"/>
              <w:rPr>
                <w:color w:val="000000"/>
              </w:rPr>
            </w:pPr>
            <w:r w:rsidRPr="003E657B">
              <w:rPr>
                <w:color w:val="000000"/>
              </w:rPr>
              <w:t>3</w:t>
            </w:r>
          </w:p>
          <w:p w14:paraId="0CD30859" w14:textId="77777777" w:rsidR="003E657B" w:rsidRPr="003E657B" w:rsidRDefault="003E657B" w:rsidP="003E657B">
            <w:pPr>
              <w:rPr>
                <w:color w:val="000000"/>
              </w:rPr>
            </w:pPr>
          </w:p>
        </w:tc>
        <w:tc>
          <w:tcPr>
            <w:tcW w:w="1679" w:type="pct"/>
            <w:shd w:val="clear" w:color="auto" w:fill="auto"/>
            <w:vAlign w:val="center"/>
          </w:tcPr>
          <w:p w14:paraId="16F3EB84" w14:textId="77777777" w:rsidR="003E657B" w:rsidRPr="003E657B" w:rsidRDefault="003E657B" w:rsidP="003E657B">
            <w:pPr>
              <w:jc w:val="center"/>
              <w:rPr>
                <w:color w:val="000000"/>
              </w:rPr>
            </w:pPr>
            <w:r w:rsidRPr="003E657B">
              <w:rPr>
                <w:b/>
                <w:color w:val="000000"/>
              </w:rPr>
              <w:t>Котельная Отдела образования</w:t>
            </w:r>
            <w:r w:rsidRPr="003E657B">
              <w:rPr>
                <w:color w:val="000000"/>
              </w:rPr>
              <w:t xml:space="preserve"> </w:t>
            </w:r>
          </w:p>
          <w:p w14:paraId="269EEEBC" w14:textId="77777777" w:rsidR="003E657B" w:rsidRPr="003E657B" w:rsidRDefault="003E657B" w:rsidP="003E657B">
            <w:pPr>
              <w:jc w:val="center"/>
              <w:rPr>
                <w:b/>
                <w:color w:val="000000"/>
              </w:rPr>
            </w:pPr>
          </w:p>
        </w:tc>
        <w:tc>
          <w:tcPr>
            <w:tcW w:w="1290" w:type="pct"/>
            <w:vAlign w:val="center"/>
          </w:tcPr>
          <w:p w14:paraId="3A397C96" w14:textId="77777777" w:rsidR="003E657B" w:rsidRPr="003E657B" w:rsidRDefault="003E657B" w:rsidP="003E657B">
            <w:pPr>
              <w:jc w:val="center"/>
              <w:rPr>
                <w:sz w:val="22"/>
                <w:szCs w:val="22"/>
              </w:rPr>
            </w:pPr>
            <w:r w:rsidRPr="003E657B">
              <w:rPr>
                <w:sz w:val="22"/>
                <w:szCs w:val="22"/>
              </w:rPr>
              <w:t>Согласно границе расположения потребителей, подключенных к источнику: Котельная</w:t>
            </w:r>
            <w:r w:rsidRPr="003E657B">
              <w:rPr>
                <w:color w:val="000000"/>
              </w:rPr>
              <w:t xml:space="preserve"> </w:t>
            </w:r>
            <w:r w:rsidRPr="003E657B">
              <w:rPr>
                <w:color w:val="000000"/>
                <w:sz w:val="22"/>
                <w:szCs w:val="22"/>
              </w:rPr>
              <w:t>д. Варзино-Алексеево клуб</w:t>
            </w:r>
          </w:p>
        </w:tc>
        <w:tc>
          <w:tcPr>
            <w:tcW w:w="1289" w:type="pct"/>
            <w:vAlign w:val="center"/>
          </w:tcPr>
          <w:p w14:paraId="4A6D5B9C" w14:textId="77777777" w:rsidR="003E657B" w:rsidRPr="003E657B" w:rsidRDefault="003E657B" w:rsidP="003E657B">
            <w:pPr>
              <w:jc w:val="center"/>
              <w:rPr>
                <w:b/>
                <w:color w:val="000000"/>
              </w:rPr>
            </w:pPr>
            <w:r w:rsidRPr="003E657B">
              <w:rPr>
                <w:b/>
                <w:color w:val="000000"/>
              </w:rPr>
              <w:t>Котельная Отдела образования</w:t>
            </w:r>
          </w:p>
        </w:tc>
      </w:tr>
    </w:tbl>
    <w:p w14:paraId="6AEAE17F" w14:textId="77777777" w:rsidR="004B2F5F" w:rsidRDefault="004B2F5F" w:rsidP="00F5141E">
      <w:pPr>
        <w:spacing w:after="200" w:line="276" w:lineRule="auto"/>
        <w:ind w:firstLine="709"/>
        <w:jc w:val="both"/>
        <w:rPr>
          <w:noProof/>
          <w:color w:val="000000" w:themeColor="text1"/>
          <w:sz w:val="28"/>
          <w:szCs w:val="28"/>
        </w:rPr>
      </w:pPr>
    </w:p>
    <w:p w14:paraId="4FD9C87C" w14:textId="77777777" w:rsidR="004B2F5F" w:rsidRDefault="004B2F5F" w:rsidP="00F5141E">
      <w:pPr>
        <w:spacing w:after="200" w:line="276" w:lineRule="auto"/>
        <w:ind w:firstLine="709"/>
        <w:jc w:val="both"/>
        <w:rPr>
          <w:noProof/>
          <w:color w:val="000000" w:themeColor="text1"/>
          <w:sz w:val="28"/>
          <w:szCs w:val="28"/>
        </w:rPr>
      </w:pPr>
    </w:p>
    <w:p w14:paraId="70ED26EB" w14:textId="77777777" w:rsidR="00171576" w:rsidRPr="004B2F5F" w:rsidRDefault="00171576" w:rsidP="004B2F5F">
      <w:pPr>
        <w:spacing w:after="200" w:line="276" w:lineRule="auto"/>
        <w:jc w:val="both"/>
        <w:rPr>
          <w:b/>
          <w:noProof/>
          <w:color w:val="000000" w:themeColor="text1"/>
          <w:sz w:val="28"/>
          <w:szCs w:val="28"/>
        </w:rPr>
      </w:pPr>
      <w:r w:rsidRPr="004B2F5F">
        <w:rPr>
          <w:b/>
          <w:noProof/>
          <w:color w:val="000000" w:themeColor="text1"/>
          <w:sz w:val="28"/>
          <w:szCs w:val="28"/>
        </w:rPr>
        <w:t>Книга 16 Реестр проектов схемы теплоснабжения</w:t>
      </w:r>
      <w:bookmarkEnd w:id="440"/>
    </w:p>
    <w:p w14:paraId="54FAF876" w14:textId="77777777" w:rsidR="00171576" w:rsidRDefault="00171576" w:rsidP="00171576">
      <w:pPr>
        <w:pStyle w:val="3"/>
        <w:rPr>
          <w:rFonts w:ascii="Times New Roman" w:hAnsi="Times New Roman" w:cs="Times New Roman"/>
          <w:b/>
          <w:color w:val="000000" w:themeColor="text1"/>
          <w:sz w:val="28"/>
          <w:szCs w:val="28"/>
        </w:rPr>
      </w:pPr>
      <w:bookmarkStart w:id="441" w:name="_Toc18578976"/>
      <w:bookmarkStart w:id="442" w:name="_Toc65590357"/>
      <w:r w:rsidRPr="00BE2E92">
        <w:rPr>
          <w:rFonts w:ascii="Times New Roman" w:hAnsi="Times New Roman" w:cs="Times New Roman"/>
          <w:b/>
          <w:color w:val="000000" w:themeColor="text1"/>
          <w:sz w:val="28"/>
          <w:szCs w:val="28"/>
        </w:rPr>
        <w:t>16.1.  Часть 1. Перечень мероприятий по строительству, реконструкции, техническому перевооружению и (или) модернизации источников тепловой энергии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bookmarkEnd w:id="441"/>
      <w:bookmarkEnd w:id="442"/>
    </w:p>
    <w:p w14:paraId="3B1AA0B5" w14:textId="77777777" w:rsidR="00BE2E92" w:rsidRPr="00BE2E92" w:rsidRDefault="00BE2E92" w:rsidP="00BE2E92"/>
    <w:p w14:paraId="0794116E" w14:textId="77777777" w:rsidR="008023D2" w:rsidRDefault="004B2F5F" w:rsidP="00171576">
      <w:pPr>
        <w:spacing w:line="360" w:lineRule="auto"/>
        <w:rPr>
          <w:sz w:val="28"/>
        </w:rPr>
      </w:pPr>
      <w:r>
        <w:rPr>
          <w:rFonts w:eastAsia="Calibri"/>
          <w:sz w:val="28"/>
          <w:szCs w:val="28"/>
          <w:lang w:eastAsia="en-US"/>
        </w:rPr>
        <w:t xml:space="preserve">     </w:t>
      </w:r>
      <w:r w:rsidRPr="004B2F5F">
        <w:rPr>
          <w:rFonts w:eastAsia="Calibri"/>
          <w:sz w:val="28"/>
          <w:szCs w:val="28"/>
          <w:lang w:eastAsia="en-US"/>
        </w:rPr>
        <w:t>Реконструкция существующих теплоисточников в связи с выработкой ресурса и дефицитом установленной мощности.</w:t>
      </w:r>
    </w:p>
    <w:p w14:paraId="566D5BFC" w14:textId="77777777" w:rsidR="008023D2" w:rsidRDefault="008023D2" w:rsidP="00171576">
      <w:pPr>
        <w:spacing w:line="360" w:lineRule="auto"/>
        <w:rPr>
          <w:sz w:val="28"/>
        </w:rPr>
      </w:pPr>
    </w:p>
    <w:p w14:paraId="3C6EC723" w14:textId="77777777" w:rsidR="00171576" w:rsidRDefault="00E64D3A" w:rsidP="00171576">
      <w:pPr>
        <w:pStyle w:val="3"/>
        <w:rPr>
          <w:color w:val="000000" w:themeColor="text1"/>
        </w:rPr>
      </w:pPr>
      <w:bookmarkStart w:id="443" w:name="_Toc18578977"/>
      <w:bookmarkStart w:id="444" w:name="_Toc65590358"/>
      <w:r w:rsidRPr="00E64D3A">
        <w:rPr>
          <w:rFonts w:ascii="Times New Roman" w:hAnsi="Times New Roman" w:cs="Times New Roman"/>
          <w:b/>
          <w:color w:val="000000" w:themeColor="text1"/>
          <w:sz w:val="28"/>
          <w:szCs w:val="28"/>
        </w:rPr>
        <w:t>16.2.</w:t>
      </w:r>
      <w:r w:rsidR="00171576" w:rsidRPr="00E64D3A">
        <w:rPr>
          <w:color w:val="000000" w:themeColor="text1"/>
        </w:rPr>
        <w:t xml:space="preserve">  </w:t>
      </w:r>
      <w:r w:rsidR="00171576" w:rsidRPr="00E64D3A">
        <w:rPr>
          <w:rFonts w:ascii="Times New Roman" w:hAnsi="Times New Roman" w:cs="Times New Roman"/>
          <w:b/>
          <w:color w:val="000000" w:themeColor="text1"/>
          <w:sz w:val="28"/>
          <w:szCs w:val="28"/>
        </w:rPr>
        <w:t>Часть  2.  Перечень мероприятий по строительству, реконструкции, техническому перевооружению и (или) модернизации тепловых сетей и сооружений на них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171576" w:rsidRPr="00E64D3A">
        <w:rPr>
          <w:color w:val="000000" w:themeColor="text1"/>
        </w:rPr>
        <w:t>).</w:t>
      </w:r>
      <w:bookmarkEnd w:id="443"/>
      <w:bookmarkEnd w:id="444"/>
    </w:p>
    <w:p w14:paraId="00DA5579" w14:textId="77777777" w:rsidR="004353F0" w:rsidRDefault="004353F0" w:rsidP="004353F0"/>
    <w:p w14:paraId="530DA892" w14:textId="77777777" w:rsidR="00C51682" w:rsidRDefault="00C51682" w:rsidP="004353F0"/>
    <w:p w14:paraId="4E08C9EC" w14:textId="77777777" w:rsidR="00C51682" w:rsidRPr="002C43BD" w:rsidRDefault="00C51682" w:rsidP="004353F0">
      <w:pPr>
        <w:rPr>
          <w:color w:val="000000" w:themeColor="text1"/>
        </w:rPr>
      </w:pPr>
    </w:p>
    <w:p w14:paraId="423742B8" w14:textId="77777777" w:rsidR="00C51682" w:rsidRPr="002C43BD" w:rsidRDefault="00C51682" w:rsidP="004253F5">
      <w:pPr>
        <w:numPr>
          <w:ilvl w:val="0"/>
          <w:numId w:val="33"/>
        </w:numPr>
        <w:spacing w:before="120" w:after="200" w:line="360" w:lineRule="auto"/>
        <w:ind w:left="426"/>
        <w:contextualSpacing/>
        <w:jc w:val="both"/>
        <w:rPr>
          <w:rFonts w:eastAsia="Calibri"/>
          <w:color w:val="000000" w:themeColor="text1"/>
          <w:sz w:val="28"/>
          <w:szCs w:val="28"/>
          <w:lang w:eastAsia="en-US"/>
        </w:rPr>
      </w:pPr>
      <w:r w:rsidRPr="002C43BD">
        <w:rPr>
          <w:rFonts w:eastAsia="Calibri"/>
          <w:color w:val="000000" w:themeColor="text1"/>
          <w:sz w:val="28"/>
          <w:szCs w:val="28"/>
          <w:lang w:eastAsia="en-US"/>
        </w:rPr>
        <w:t>Ремонт теплотрассы от котельной.</w:t>
      </w:r>
    </w:p>
    <w:p w14:paraId="5D075A78" w14:textId="77777777" w:rsidR="00E64D3A" w:rsidRDefault="00E64D3A" w:rsidP="00171576">
      <w:pPr>
        <w:spacing w:line="360" w:lineRule="auto"/>
        <w:rPr>
          <w:sz w:val="28"/>
          <w:szCs w:val="28"/>
        </w:rPr>
      </w:pPr>
    </w:p>
    <w:p w14:paraId="7E268E53" w14:textId="77777777" w:rsidR="00E64D3A" w:rsidRPr="000B6326" w:rsidRDefault="00E64D3A" w:rsidP="00171576">
      <w:pPr>
        <w:spacing w:line="360" w:lineRule="auto"/>
        <w:rPr>
          <w:sz w:val="28"/>
          <w:szCs w:val="28"/>
        </w:rPr>
      </w:pPr>
    </w:p>
    <w:p w14:paraId="282EF31A" w14:textId="77777777" w:rsidR="00171576" w:rsidRPr="00A06F23" w:rsidRDefault="00171576" w:rsidP="00BD4FC1">
      <w:pPr>
        <w:pStyle w:val="3"/>
        <w:rPr>
          <w:rFonts w:ascii="Times New Roman" w:hAnsi="Times New Roman" w:cs="Times New Roman"/>
          <w:b/>
          <w:color w:val="000000" w:themeColor="text1"/>
          <w:sz w:val="28"/>
          <w:szCs w:val="28"/>
        </w:rPr>
      </w:pPr>
      <w:bookmarkStart w:id="445" w:name="_Toc18578978"/>
      <w:bookmarkStart w:id="446" w:name="_Toc65590359"/>
      <w:r w:rsidRPr="00A06F23">
        <w:rPr>
          <w:rFonts w:ascii="Times New Roman" w:hAnsi="Times New Roman" w:cs="Times New Roman"/>
          <w:b/>
          <w:color w:val="000000" w:themeColor="text1"/>
          <w:sz w:val="28"/>
          <w:szCs w:val="28"/>
        </w:rPr>
        <w:t>16.3.  Часть 3. Перечень мероприятий, обеспечивающих переход от открытых систем теплоснабжения (горячего водоснабжения) на закрытые системы горячего водоснабжения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bookmarkEnd w:id="445"/>
      <w:bookmarkEnd w:id="446"/>
    </w:p>
    <w:p w14:paraId="2C30E41E" w14:textId="77777777" w:rsidR="004B2F5F" w:rsidRDefault="004B2F5F" w:rsidP="00171576">
      <w:pPr>
        <w:spacing w:line="360" w:lineRule="auto"/>
        <w:ind w:firstLine="709"/>
        <w:jc w:val="both"/>
        <w:rPr>
          <w:sz w:val="28"/>
        </w:rPr>
      </w:pPr>
    </w:p>
    <w:p w14:paraId="6AAC2B29" w14:textId="77777777" w:rsidR="00171576" w:rsidRPr="000B6326" w:rsidRDefault="00171576" w:rsidP="00171576">
      <w:pPr>
        <w:spacing w:line="360" w:lineRule="auto"/>
        <w:ind w:firstLine="709"/>
        <w:jc w:val="both"/>
        <w:rPr>
          <w:sz w:val="28"/>
        </w:rPr>
      </w:pPr>
      <w:r w:rsidRPr="000B6326">
        <w:rPr>
          <w:sz w:val="28"/>
        </w:rPr>
        <w:t>В системе теплоснабжения</w:t>
      </w:r>
      <w:r w:rsidR="00B970E4" w:rsidRPr="00B970E4">
        <w:rPr>
          <w:color w:val="000000"/>
        </w:rPr>
        <w:t xml:space="preserve"> </w:t>
      </w:r>
      <w:r w:rsidR="00944FDC" w:rsidRPr="00944FDC">
        <w:rPr>
          <w:color w:val="000000"/>
          <w:sz w:val="28"/>
          <w:szCs w:val="28"/>
        </w:rPr>
        <w:t xml:space="preserve">муниципального  образования  </w:t>
      </w:r>
      <w:r w:rsidR="008F30F9">
        <w:rPr>
          <w:color w:val="000000"/>
          <w:sz w:val="28"/>
          <w:szCs w:val="28"/>
        </w:rPr>
        <w:t xml:space="preserve">« Кузебаевское» </w:t>
      </w:r>
      <w:r w:rsidR="00426B9F">
        <w:rPr>
          <w:color w:val="000000"/>
          <w:sz w:val="28"/>
          <w:szCs w:val="28"/>
        </w:rPr>
        <w:t xml:space="preserve"> </w:t>
      </w:r>
      <w:r w:rsidR="002A315E">
        <w:rPr>
          <w:color w:val="000000"/>
          <w:sz w:val="28"/>
          <w:szCs w:val="28"/>
        </w:rPr>
        <w:t xml:space="preserve"> </w:t>
      </w:r>
      <w:r w:rsidRPr="000B6326">
        <w:rPr>
          <w:sz w:val="28"/>
        </w:rPr>
        <w:t>нет открытых систем горячего водоснабжения.</w:t>
      </w:r>
    </w:p>
    <w:p w14:paraId="6A00C30C" w14:textId="77777777" w:rsidR="00171576" w:rsidRDefault="00171576" w:rsidP="004353F0">
      <w:pPr>
        <w:spacing w:after="200" w:line="276" w:lineRule="auto"/>
        <w:ind w:left="-142"/>
        <w:rPr>
          <w:b/>
          <w:bCs/>
          <w:noProof/>
          <w:sz w:val="28"/>
          <w:szCs w:val="36"/>
        </w:rPr>
      </w:pPr>
    </w:p>
    <w:p w14:paraId="3A478691" w14:textId="77777777" w:rsidR="00171576" w:rsidRPr="008167BA" w:rsidRDefault="00171576" w:rsidP="00171576">
      <w:pPr>
        <w:pStyle w:val="10"/>
        <w:rPr>
          <w:rFonts w:eastAsia="Times New Roman"/>
          <w:sz w:val="28"/>
          <w:szCs w:val="28"/>
        </w:rPr>
      </w:pPr>
      <w:bookmarkStart w:id="447" w:name="_Toc18578979"/>
      <w:bookmarkStart w:id="448" w:name="_Toc65590360"/>
      <w:r w:rsidRPr="008167BA">
        <w:rPr>
          <w:rFonts w:eastAsia="Times New Roman"/>
          <w:sz w:val="28"/>
          <w:szCs w:val="28"/>
        </w:rPr>
        <w:t>17.  Книга 17. Замечания и предложения к проекту схемы теплоснабжения</w:t>
      </w:r>
      <w:bookmarkEnd w:id="447"/>
      <w:bookmarkEnd w:id="448"/>
    </w:p>
    <w:p w14:paraId="65022F08" w14:textId="77777777" w:rsidR="00171576" w:rsidRPr="000B6326" w:rsidRDefault="00171576" w:rsidP="00171576">
      <w:pPr>
        <w:spacing w:line="360" w:lineRule="auto"/>
        <w:ind w:firstLine="708"/>
        <w:jc w:val="both"/>
        <w:rPr>
          <w:sz w:val="28"/>
          <w:szCs w:val="28"/>
        </w:rPr>
      </w:pPr>
      <w:r w:rsidRPr="000B6326">
        <w:rPr>
          <w:sz w:val="28"/>
          <w:szCs w:val="28"/>
        </w:rPr>
        <w:t xml:space="preserve">Согласно п. 21 «Для организации сбора замечаний и предложений к проекту схемы теплоснабжения (проекту актуализированной схемы теплоснабжения) органы местного самоуправления, органы исполнительной власти городов федерального значения при его размещении на официальном сайте указывают адрес, по которому осуществляется сбор замечаний и предложений, а также срок их сбора, который не может быть менее 20 и более 30 календарных дней со дня размещения соответствующего проекта.»  ) раздела «Требования к порядку и разработки и утверждения схем теплоснабжения» постановления правительства № 154 от 22 февраля 2012 года (с изменениями от 3 апреля 2018 года). </w:t>
      </w:r>
    </w:p>
    <w:p w14:paraId="1FD33541" w14:textId="77777777" w:rsidR="00944FDC" w:rsidRDefault="00944FDC" w:rsidP="00171576">
      <w:pPr>
        <w:pStyle w:val="3"/>
        <w:rPr>
          <w:rFonts w:ascii="Times New Roman" w:eastAsia="Times New Roman" w:hAnsi="Times New Roman" w:cs="Times New Roman"/>
          <w:b/>
          <w:color w:val="000000" w:themeColor="text1"/>
          <w:sz w:val="28"/>
          <w:szCs w:val="28"/>
        </w:rPr>
      </w:pPr>
      <w:bookmarkStart w:id="449" w:name="_Toc18578980"/>
    </w:p>
    <w:p w14:paraId="04AEAEF2" w14:textId="77777777" w:rsidR="00171576" w:rsidRPr="008167BA" w:rsidRDefault="00171576" w:rsidP="00171576">
      <w:pPr>
        <w:pStyle w:val="3"/>
        <w:rPr>
          <w:rFonts w:ascii="Times New Roman" w:eastAsia="Times New Roman" w:hAnsi="Times New Roman" w:cs="Times New Roman"/>
          <w:b/>
          <w:color w:val="000000" w:themeColor="text1"/>
          <w:sz w:val="28"/>
          <w:szCs w:val="28"/>
        </w:rPr>
      </w:pPr>
      <w:bookmarkStart w:id="450" w:name="_Toc65590361"/>
      <w:r w:rsidRPr="008167BA">
        <w:rPr>
          <w:rFonts w:ascii="Times New Roman" w:eastAsia="Times New Roman" w:hAnsi="Times New Roman" w:cs="Times New Roman"/>
          <w:b/>
          <w:color w:val="000000" w:themeColor="text1"/>
          <w:sz w:val="28"/>
          <w:szCs w:val="28"/>
        </w:rPr>
        <w:t>17.1.  Часть 1. Перечень всех замечаний и предложений, поступивших при разработке, утверждении и актуализации схемы теплоснабжения.</w:t>
      </w:r>
      <w:bookmarkEnd w:id="449"/>
      <w:bookmarkEnd w:id="450"/>
      <w:r w:rsidRPr="008167BA">
        <w:rPr>
          <w:rFonts w:ascii="Times New Roman" w:eastAsia="Times New Roman" w:hAnsi="Times New Roman" w:cs="Times New Roman"/>
          <w:b/>
          <w:color w:val="000000" w:themeColor="text1"/>
          <w:sz w:val="28"/>
          <w:szCs w:val="28"/>
        </w:rPr>
        <w:t xml:space="preserve"> </w:t>
      </w:r>
    </w:p>
    <w:p w14:paraId="3C7A3376" w14:textId="77777777" w:rsidR="00171576" w:rsidRPr="000B6326" w:rsidRDefault="00171576" w:rsidP="00171576">
      <w:pPr>
        <w:pStyle w:val="affe"/>
      </w:pPr>
      <w:r w:rsidRPr="000B6326">
        <w:t>Перечень всех замечаний и предложений, поступивших при разработке, утверждении и актуализации схемы теплоснабжения будет разработан после публикации актуализированной схемы теплоснабжения на период 202</w:t>
      </w:r>
      <w:r w:rsidR="004B2F5F">
        <w:t>1</w:t>
      </w:r>
      <w:r w:rsidRPr="000B6326">
        <w:t xml:space="preserve">г. </w:t>
      </w:r>
    </w:p>
    <w:p w14:paraId="3714FC87" w14:textId="77777777" w:rsidR="00944FDC" w:rsidRDefault="00944FDC" w:rsidP="00171576">
      <w:pPr>
        <w:pStyle w:val="3"/>
        <w:rPr>
          <w:rFonts w:ascii="Times New Roman" w:eastAsia="Times New Roman" w:hAnsi="Times New Roman" w:cs="Times New Roman"/>
          <w:b/>
          <w:color w:val="000000" w:themeColor="text1"/>
          <w:sz w:val="28"/>
          <w:szCs w:val="28"/>
        </w:rPr>
      </w:pPr>
      <w:bookmarkStart w:id="451" w:name="_Toc18578981"/>
    </w:p>
    <w:p w14:paraId="3B288589" w14:textId="77777777" w:rsidR="00171576" w:rsidRPr="008167BA" w:rsidRDefault="00171576" w:rsidP="00171576">
      <w:pPr>
        <w:pStyle w:val="3"/>
        <w:rPr>
          <w:rFonts w:ascii="Times New Roman" w:eastAsia="Times New Roman" w:hAnsi="Times New Roman" w:cs="Times New Roman"/>
          <w:b/>
          <w:color w:val="000000" w:themeColor="text1"/>
          <w:sz w:val="28"/>
          <w:szCs w:val="28"/>
        </w:rPr>
      </w:pPr>
      <w:bookmarkStart w:id="452" w:name="_Toc65590362"/>
      <w:r w:rsidRPr="008167BA">
        <w:rPr>
          <w:rFonts w:ascii="Times New Roman" w:eastAsia="Times New Roman" w:hAnsi="Times New Roman" w:cs="Times New Roman"/>
          <w:b/>
          <w:color w:val="000000" w:themeColor="text1"/>
          <w:sz w:val="28"/>
          <w:szCs w:val="28"/>
        </w:rPr>
        <w:t>17.2.  Часть 2. Ответы разработчиков проекта схемы теплоснабжения на замечания и предложения.</w:t>
      </w:r>
      <w:bookmarkEnd w:id="451"/>
      <w:bookmarkEnd w:id="452"/>
      <w:r w:rsidRPr="008167BA">
        <w:rPr>
          <w:rFonts w:ascii="Times New Roman" w:eastAsia="Times New Roman" w:hAnsi="Times New Roman" w:cs="Times New Roman"/>
          <w:b/>
          <w:color w:val="000000" w:themeColor="text1"/>
          <w:sz w:val="28"/>
          <w:szCs w:val="28"/>
        </w:rPr>
        <w:t xml:space="preserve"> </w:t>
      </w:r>
    </w:p>
    <w:p w14:paraId="1C979EFB" w14:textId="77777777" w:rsidR="00171576" w:rsidRPr="000B6326" w:rsidRDefault="00171576" w:rsidP="00171576">
      <w:pPr>
        <w:pStyle w:val="affe"/>
      </w:pPr>
      <w:r w:rsidRPr="000B6326">
        <w:t>Ответы разработчиков проекта схемы теплоснабжения на замечания и предложения будут разработны после публикации актуализированной схемы теплоснабжения на период 202</w:t>
      </w:r>
      <w:r w:rsidR="004B2F5F">
        <w:t>1</w:t>
      </w:r>
      <w:r w:rsidRPr="000B6326">
        <w:t xml:space="preserve">г. </w:t>
      </w:r>
    </w:p>
    <w:p w14:paraId="7FBABE39" w14:textId="77777777" w:rsidR="00944FDC" w:rsidRDefault="00944FDC" w:rsidP="00171576">
      <w:pPr>
        <w:pStyle w:val="3"/>
        <w:rPr>
          <w:rFonts w:ascii="Times New Roman" w:eastAsia="Times New Roman" w:hAnsi="Times New Roman" w:cs="Times New Roman"/>
          <w:b/>
          <w:color w:val="000000" w:themeColor="text1"/>
          <w:sz w:val="28"/>
          <w:szCs w:val="28"/>
        </w:rPr>
      </w:pPr>
      <w:bookmarkStart w:id="453" w:name="_Toc18578982"/>
    </w:p>
    <w:p w14:paraId="3A209601" w14:textId="77777777" w:rsidR="00171576" w:rsidRPr="008167BA" w:rsidRDefault="00171576" w:rsidP="00171576">
      <w:pPr>
        <w:pStyle w:val="3"/>
        <w:rPr>
          <w:rFonts w:ascii="Times New Roman" w:eastAsia="Times New Roman" w:hAnsi="Times New Roman" w:cs="Times New Roman"/>
          <w:b/>
          <w:color w:val="000000" w:themeColor="text1"/>
          <w:sz w:val="28"/>
          <w:szCs w:val="28"/>
        </w:rPr>
      </w:pPr>
      <w:bookmarkStart w:id="454" w:name="_Toc65590363"/>
      <w:r w:rsidRPr="008167BA">
        <w:rPr>
          <w:rFonts w:ascii="Times New Roman" w:eastAsia="Times New Roman" w:hAnsi="Times New Roman" w:cs="Times New Roman"/>
          <w:b/>
          <w:color w:val="000000" w:themeColor="text1"/>
          <w:sz w:val="28"/>
          <w:szCs w:val="28"/>
        </w:rPr>
        <w:t>17.3.  Часть 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53"/>
      <w:bookmarkEnd w:id="454"/>
      <w:r w:rsidRPr="008167BA">
        <w:rPr>
          <w:rFonts w:ascii="Times New Roman" w:eastAsia="Times New Roman" w:hAnsi="Times New Roman" w:cs="Times New Roman"/>
          <w:b/>
          <w:color w:val="000000" w:themeColor="text1"/>
          <w:sz w:val="28"/>
          <w:szCs w:val="28"/>
        </w:rPr>
        <w:t xml:space="preserve"> </w:t>
      </w:r>
    </w:p>
    <w:p w14:paraId="0F27839A" w14:textId="77777777" w:rsidR="004B2F5F" w:rsidRDefault="004B2F5F" w:rsidP="002B77FD">
      <w:pPr>
        <w:spacing w:line="360" w:lineRule="auto"/>
        <w:ind w:firstLine="709"/>
        <w:jc w:val="both"/>
        <w:rPr>
          <w:sz w:val="28"/>
          <w:szCs w:val="28"/>
        </w:rPr>
      </w:pPr>
    </w:p>
    <w:p w14:paraId="79F0593F" w14:textId="77777777" w:rsidR="00171576" w:rsidRPr="000B6326" w:rsidRDefault="00171576" w:rsidP="002B77FD">
      <w:pPr>
        <w:spacing w:line="360" w:lineRule="auto"/>
        <w:ind w:firstLine="709"/>
        <w:jc w:val="both"/>
        <w:rPr>
          <w:sz w:val="28"/>
          <w:szCs w:val="28"/>
        </w:rPr>
      </w:pPr>
      <w:r w:rsidRPr="000B6326">
        <w:rPr>
          <w:sz w:val="28"/>
          <w:szCs w:val="28"/>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 после публикации актуализированной схемы теплоснабжения на период 202</w:t>
      </w:r>
      <w:r w:rsidR="004B2F5F">
        <w:rPr>
          <w:sz w:val="28"/>
          <w:szCs w:val="28"/>
        </w:rPr>
        <w:t>1</w:t>
      </w:r>
      <w:r w:rsidRPr="000B6326">
        <w:rPr>
          <w:sz w:val="28"/>
          <w:szCs w:val="28"/>
        </w:rPr>
        <w:t>г.</w:t>
      </w:r>
      <w:r w:rsidRPr="000B6326">
        <w:br w:type="page"/>
      </w:r>
    </w:p>
    <w:p w14:paraId="149CCFD5" w14:textId="77777777" w:rsidR="00171576" w:rsidRPr="008167BA" w:rsidRDefault="00171576" w:rsidP="00171576">
      <w:pPr>
        <w:pStyle w:val="10"/>
        <w:rPr>
          <w:rFonts w:eastAsia="Times New Roman"/>
          <w:sz w:val="28"/>
          <w:szCs w:val="28"/>
        </w:rPr>
      </w:pPr>
      <w:bookmarkStart w:id="455" w:name="_Toc18578983"/>
      <w:bookmarkStart w:id="456" w:name="_Toc65590364"/>
      <w:r w:rsidRPr="008167BA">
        <w:rPr>
          <w:rFonts w:eastAsia="Times New Roman"/>
          <w:sz w:val="28"/>
          <w:szCs w:val="28"/>
        </w:rPr>
        <w:t>18.  Книга  18.  Сводный  том  изменений,  выполненных  в  доработанной  и (или)  актуализированной  схеме теплоснабжения.</w:t>
      </w:r>
      <w:bookmarkEnd w:id="455"/>
      <w:bookmarkEnd w:id="456"/>
      <w:r w:rsidRPr="008167BA">
        <w:rPr>
          <w:rFonts w:eastAsia="Times New Roman"/>
          <w:sz w:val="28"/>
          <w:szCs w:val="28"/>
        </w:rPr>
        <w:t xml:space="preserve"> </w:t>
      </w:r>
    </w:p>
    <w:p w14:paraId="5EDDE14A" w14:textId="77777777" w:rsidR="00171576" w:rsidRDefault="00171576" w:rsidP="00171576">
      <w:pPr>
        <w:pStyle w:val="3"/>
        <w:rPr>
          <w:rFonts w:ascii="Times New Roman" w:eastAsia="Times New Roman" w:hAnsi="Times New Roman" w:cs="Times New Roman"/>
          <w:b/>
          <w:color w:val="000000" w:themeColor="text1"/>
          <w:sz w:val="28"/>
          <w:szCs w:val="28"/>
        </w:rPr>
      </w:pPr>
      <w:bookmarkStart w:id="457" w:name="_Toc18578984"/>
      <w:bookmarkStart w:id="458" w:name="_Toc65590365"/>
      <w:r w:rsidRPr="008167BA">
        <w:rPr>
          <w:rFonts w:ascii="Times New Roman" w:eastAsia="Times New Roman" w:hAnsi="Times New Roman" w:cs="Times New Roman"/>
          <w:b/>
          <w:color w:val="000000" w:themeColor="text1"/>
          <w:sz w:val="28"/>
          <w:szCs w:val="28"/>
        </w:rPr>
        <w:t>18.1.  Часть 1. 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в ретроспективном периоде.</w:t>
      </w:r>
      <w:bookmarkEnd w:id="457"/>
      <w:bookmarkEnd w:id="458"/>
    </w:p>
    <w:p w14:paraId="0118B598" w14:textId="77777777" w:rsidR="0040539C" w:rsidRPr="0040539C" w:rsidRDefault="0040539C" w:rsidP="0040539C"/>
    <w:p w14:paraId="2BFB364D" w14:textId="77777777" w:rsidR="00F5141E" w:rsidRPr="001D0FE0" w:rsidRDefault="00F5141E" w:rsidP="004B2F5F">
      <w:pPr>
        <w:spacing w:line="360" w:lineRule="auto"/>
        <w:ind w:left="-142" w:right="-2" w:firstLine="426"/>
        <w:jc w:val="both"/>
        <w:rPr>
          <w:noProof/>
          <w:sz w:val="28"/>
        </w:rPr>
      </w:pPr>
      <w:r>
        <w:rPr>
          <w:noProof/>
          <w:sz w:val="28"/>
        </w:rPr>
        <w:t>Актуализированная схема</w:t>
      </w:r>
      <w:r w:rsidRPr="00341138">
        <w:t xml:space="preserve"> </w:t>
      </w:r>
      <w:r>
        <w:rPr>
          <w:noProof/>
          <w:sz w:val="28"/>
        </w:rPr>
        <w:t xml:space="preserve">теплосабжения </w:t>
      </w:r>
      <w:r w:rsidR="002C43BD" w:rsidRPr="002C43BD">
        <w:rPr>
          <w:noProof/>
          <w:sz w:val="28"/>
        </w:rPr>
        <w:t xml:space="preserve">муниципального образования </w:t>
      </w:r>
      <w:r w:rsidR="008F30F9">
        <w:rPr>
          <w:noProof/>
          <w:sz w:val="28"/>
        </w:rPr>
        <w:t xml:space="preserve">« Кузебаевское» </w:t>
      </w:r>
      <w:r w:rsidR="00426B9F">
        <w:rPr>
          <w:noProof/>
          <w:sz w:val="28"/>
        </w:rPr>
        <w:t xml:space="preserve"> </w:t>
      </w:r>
      <w:r w:rsidR="002A315E">
        <w:rPr>
          <w:noProof/>
          <w:sz w:val="28"/>
        </w:rPr>
        <w:t xml:space="preserve"> </w:t>
      </w:r>
      <w:r>
        <w:rPr>
          <w:noProof/>
          <w:sz w:val="28"/>
        </w:rPr>
        <w:t>обосновывающие материалы  выполнена</w:t>
      </w:r>
      <w:r w:rsidR="002C43BD">
        <w:rPr>
          <w:noProof/>
          <w:sz w:val="28"/>
        </w:rPr>
        <w:t xml:space="preserve"> </w:t>
      </w:r>
      <w:r>
        <w:rPr>
          <w:noProof/>
          <w:sz w:val="28"/>
        </w:rPr>
        <w:t xml:space="preserve">согласно </w:t>
      </w:r>
      <w:r w:rsidRPr="001D0FE0">
        <w:rPr>
          <w:noProof/>
          <w:sz w:val="28"/>
        </w:rPr>
        <w:t>Постановлени</w:t>
      </w:r>
      <w:r>
        <w:rPr>
          <w:noProof/>
          <w:sz w:val="28"/>
        </w:rPr>
        <w:t xml:space="preserve">ю </w:t>
      </w:r>
      <w:r w:rsidRPr="001D0FE0">
        <w:rPr>
          <w:noProof/>
          <w:sz w:val="28"/>
        </w:rPr>
        <w:t xml:space="preserve"> Правительства РФ от 22 февраля 2012 г. № 154</w:t>
      </w:r>
    </w:p>
    <w:p w14:paraId="5F5EF6A6" w14:textId="77777777" w:rsidR="00F5141E" w:rsidRDefault="00F5141E" w:rsidP="004B2F5F">
      <w:pPr>
        <w:spacing w:line="360" w:lineRule="auto"/>
        <w:ind w:left="-142" w:right="-2"/>
        <w:jc w:val="both"/>
        <w:rPr>
          <w:noProof/>
          <w:sz w:val="28"/>
        </w:rPr>
      </w:pPr>
      <w:r w:rsidRPr="001D0FE0">
        <w:rPr>
          <w:noProof/>
          <w:sz w:val="28"/>
        </w:rPr>
        <w:t>"О требованиях к схемам теплоснабжения, порядку их разработки и утверждения"</w:t>
      </w:r>
      <w:r>
        <w:rPr>
          <w:noProof/>
          <w:sz w:val="28"/>
        </w:rPr>
        <w:t xml:space="preserve"> </w:t>
      </w:r>
      <w:r w:rsidRPr="001D0FE0">
        <w:rPr>
          <w:noProof/>
          <w:sz w:val="28"/>
        </w:rPr>
        <w:t>(в редакции, актуальной с 27 марта 2019 г.,с изменениями и дополнениями, внесенными в текст,согласно постановлениям Правительства РФ: от 07.10.2014 г. № 1016,от 18.03.2016 г. № 208, от 23.03.2016 г. № 229, от 12.07.2016 г. № 666,от 03.04.2018 г. № 405, от 16.03.2019 г. № 276)</w:t>
      </w:r>
    </w:p>
    <w:p w14:paraId="59291901" w14:textId="77777777" w:rsidR="00F5141E" w:rsidRDefault="00F5141E" w:rsidP="004B2F5F">
      <w:pPr>
        <w:spacing w:line="360" w:lineRule="auto"/>
        <w:ind w:left="-142" w:right="-2"/>
        <w:jc w:val="both"/>
        <w:rPr>
          <w:rFonts w:eastAsia="Courier New"/>
          <w:color w:val="000000"/>
          <w:sz w:val="28"/>
          <w:szCs w:val="28"/>
          <w:lang w:bidi="ru-RU"/>
        </w:rPr>
      </w:pPr>
      <w:r>
        <w:rPr>
          <w:rFonts w:eastAsia="Courier New"/>
          <w:color w:val="000000"/>
          <w:sz w:val="28"/>
          <w:szCs w:val="28"/>
          <w:lang w:bidi="ru-RU"/>
        </w:rPr>
        <w:t xml:space="preserve">          </w:t>
      </w:r>
      <w:r w:rsidRPr="001D0FE0">
        <w:rPr>
          <w:rFonts w:eastAsia="Courier New"/>
          <w:color w:val="000000"/>
          <w:sz w:val="28"/>
          <w:szCs w:val="28"/>
          <w:lang w:bidi="ru-RU"/>
        </w:rPr>
        <w:t>Обосновывающие материалы к схеме теплоснабжения, являющиеся ее</w:t>
      </w:r>
    </w:p>
    <w:p w14:paraId="18B123AB" w14:textId="77777777" w:rsidR="00F5141E" w:rsidRPr="001D0FE0" w:rsidRDefault="00F5141E" w:rsidP="004B2F5F">
      <w:pPr>
        <w:spacing w:line="360" w:lineRule="auto"/>
        <w:ind w:left="-142" w:right="-2"/>
        <w:jc w:val="both"/>
        <w:rPr>
          <w:rFonts w:eastAsia="Courier New"/>
          <w:color w:val="000000"/>
          <w:sz w:val="28"/>
          <w:szCs w:val="28"/>
          <w:lang w:bidi="ru-RU"/>
        </w:rPr>
      </w:pPr>
      <w:r w:rsidRPr="001D0FE0">
        <w:rPr>
          <w:rFonts w:eastAsia="Courier New"/>
          <w:color w:val="000000"/>
          <w:sz w:val="28"/>
          <w:szCs w:val="28"/>
          <w:lang w:bidi="ru-RU"/>
        </w:rPr>
        <w:t xml:space="preserve"> неотъемлемой частью, включают следующие главы, оформляемые отдельными </w:t>
      </w:r>
      <w:r>
        <w:rPr>
          <w:rFonts w:eastAsia="Courier New"/>
          <w:color w:val="000000"/>
          <w:sz w:val="28"/>
          <w:szCs w:val="28"/>
          <w:lang w:bidi="ru-RU"/>
        </w:rPr>
        <w:t>книгами</w:t>
      </w:r>
      <w:r w:rsidRPr="001D0FE0">
        <w:rPr>
          <w:rFonts w:eastAsia="Courier New"/>
          <w:color w:val="000000"/>
          <w:sz w:val="28"/>
          <w:szCs w:val="28"/>
          <w:lang w:bidi="ru-RU"/>
        </w:rPr>
        <w:t>:</w:t>
      </w:r>
    </w:p>
    <w:p w14:paraId="5EB2049A" w14:textId="77777777" w:rsidR="00F5141E" w:rsidRPr="001D0FE0" w:rsidRDefault="00F5141E" w:rsidP="004B2F5F">
      <w:pPr>
        <w:spacing w:line="360" w:lineRule="auto"/>
        <w:ind w:left="-142" w:right="-2"/>
        <w:jc w:val="both"/>
        <w:rPr>
          <w:rFonts w:eastAsia="Courier New"/>
          <w:color w:val="000000"/>
          <w:sz w:val="28"/>
          <w:szCs w:val="28"/>
          <w:lang w:bidi="ru-RU"/>
        </w:rPr>
      </w:pPr>
      <w:r w:rsidRPr="001D0FE0">
        <w:rPr>
          <w:rFonts w:eastAsia="Courier New"/>
          <w:color w:val="000000"/>
          <w:sz w:val="28"/>
          <w:szCs w:val="28"/>
          <w:lang w:bidi="ru-RU"/>
        </w:rPr>
        <w:t>а) глава 1 "Существующее положение в сфере производства, передачи и потребления тепловой энергии для целей теплоснабжения";</w:t>
      </w:r>
    </w:p>
    <w:p w14:paraId="6E676B99" w14:textId="77777777" w:rsidR="00F5141E" w:rsidRPr="001D0FE0" w:rsidRDefault="00F5141E" w:rsidP="004B2F5F">
      <w:pPr>
        <w:spacing w:line="360" w:lineRule="auto"/>
        <w:ind w:left="-142" w:right="-2"/>
        <w:jc w:val="both"/>
        <w:rPr>
          <w:rFonts w:eastAsia="Courier New"/>
          <w:color w:val="000000"/>
          <w:sz w:val="28"/>
          <w:szCs w:val="28"/>
          <w:lang w:bidi="ru-RU"/>
        </w:rPr>
      </w:pPr>
    </w:p>
    <w:p w14:paraId="1097BCC1" w14:textId="77777777" w:rsidR="00F5141E" w:rsidRPr="001D0FE0" w:rsidRDefault="00F5141E" w:rsidP="004B2F5F">
      <w:pPr>
        <w:spacing w:line="360" w:lineRule="auto"/>
        <w:ind w:left="-142" w:right="-2"/>
        <w:jc w:val="both"/>
        <w:rPr>
          <w:rFonts w:eastAsia="Courier New"/>
          <w:color w:val="000000"/>
          <w:sz w:val="28"/>
          <w:szCs w:val="28"/>
          <w:lang w:bidi="ru-RU"/>
        </w:rPr>
      </w:pPr>
      <w:r w:rsidRPr="001D0FE0">
        <w:rPr>
          <w:rFonts w:eastAsia="Courier New"/>
          <w:color w:val="000000"/>
          <w:sz w:val="28"/>
          <w:szCs w:val="28"/>
          <w:lang w:bidi="ru-RU"/>
        </w:rPr>
        <w:t>б) глава 2 "Существующее и перспективное потребление тепловой энергии на цели теплоснабжения";</w:t>
      </w:r>
    </w:p>
    <w:p w14:paraId="2830E872" w14:textId="77777777" w:rsidR="00F5141E" w:rsidRPr="001D0FE0" w:rsidRDefault="00F5141E" w:rsidP="004B2F5F">
      <w:pPr>
        <w:spacing w:line="360" w:lineRule="auto"/>
        <w:ind w:left="-142" w:right="-2"/>
        <w:jc w:val="both"/>
        <w:rPr>
          <w:rFonts w:eastAsia="Courier New"/>
          <w:color w:val="000000"/>
          <w:sz w:val="28"/>
          <w:szCs w:val="28"/>
          <w:lang w:bidi="ru-RU"/>
        </w:rPr>
      </w:pPr>
    </w:p>
    <w:p w14:paraId="775216F5" w14:textId="77777777" w:rsidR="00F5141E" w:rsidRPr="001D0FE0" w:rsidRDefault="00F5141E" w:rsidP="004B2F5F">
      <w:pPr>
        <w:spacing w:line="360" w:lineRule="auto"/>
        <w:ind w:left="-142" w:right="-2"/>
        <w:jc w:val="both"/>
        <w:rPr>
          <w:rFonts w:eastAsia="Courier New"/>
          <w:color w:val="000000"/>
          <w:sz w:val="28"/>
          <w:szCs w:val="28"/>
          <w:lang w:bidi="ru-RU"/>
        </w:rPr>
      </w:pPr>
      <w:r>
        <w:rPr>
          <w:rFonts w:eastAsia="Courier New"/>
          <w:color w:val="000000"/>
          <w:sz w:val="28"/>
          <w:szCs w:val="28"/>
          <w:lang w:bidi="ru-RU"/>
        </w:rPr>
        <w:t>в</w:t>
      </w:r>
      <w:r w:rsidRPr="001D0FE0">
        <w:rPr>
          <w:rFonts w:eastAsia="Courier New"/>
          <w:color w:val="000000"/>
          <w:sz w:val="28"/>
          <w:szCs w:val="28"/>
          <w:lang w:bidi="ru-RU"/>
        </w:rPr>
        <w:t>) глава 4 "Существующие и перспективные балансы тепловой мощности источников тепловой энергии и тепловой нагрузки потребителей";</w:t>
      </w:r>
    </w:p>
    <w:p w14:paraId="2347A207" w14:textId="77777777" w:rsidR="00F5141E" w:rsidRPr="001D0FE0" w:rsidRDefault="00F5141E" w:rsidP="004B2F5F">
      <w:pPr>
        <w:spacing w:line="360" w:lineRule="auto"/>
        <w:ind w:left="-142" w:right="-2"/>
        <w:jc w:val="both"/>
        <w:rPr>
          <w:rFonts w:eastAsia="Courier New"/>
          <w:color w:val="000000"/>
          <w:sz w:val="28"/>
          <w:szCs w:val="28"/>
          <w:lang w:bidi="ru-RU"/>
        </w:rPr>
      </w:pPr>
    </w:p>
    <w:p w14:paraId="0E1FA51D" w14:textId="77777777" w:rsidR="00F5141E" w:rsidRPr="001D0FE0" w:rsidRDefault="00F5141E" w:rsidP="004B2F5F">
      <w:pPr>
        <w:spacing w:line="360" w:lineRule="auto"/>
        <w:ind w:left="-142" w:right="-2"/>
        <w:jc w:val="both"/>
        <w:rPr>
          <w:rFonts w:eastAsia="Courier New"/>
          <w:color w:val="000000"/>
          <w:sz w:val="28"/>
          <w:szCs w:val="28"/>
          <w:lang w:bidi="ru-RU"/>
        </w:rPr>
      </w:pPr>
      <w:r>
        <w:rPr>
          <w:rFonts w:eastAsia="Courier New"/>
          <w:color w:val="000000"/>
          <w:sz w:val="28"/>
          <w:szCs w:val="28"/>
          <w:lang w:bidi="ru-RU"/>
        </w:rPr>
        <w:t>г</w:t>
      </w:r>
      <w:r w:rsidRPr="001D0FE0">
        <w:rPr>
          <w:rFonts w:eastAsia="Courier New"/>
          <w:color w:val="000000"/>
          <w:sz w:val="28"/>
          <w:szCs w:val="28"/>
          <w:lang w:bidi="ru-RU"/>
        </w:rPr>
        <w:t>) глава 5 "Мастер-план развития систем теплоснабжения поселения, городского округа, города федерального значения";</w:t>
      </w:r>
    </w:p>
    <w:p w14:paraId="6F0DF058" w14:textId="77777777" w:rsidR="00F5141E" w:rsidRPr="001D0FE0" w:rsidRDefault="00F5141E" w:rsidP="004B2F5F">
      <w:pPr>
        <w:spacing w:line="360" w:lineRule="auto"/>
        <w:ind w:left="-142" w:right="-2"/>
        <w:jc w:val="both"/>
        <w:rPr>
          <w:rFonts w:eastAsia="Courier New"/>
          <w:color w:val="000000"/>
          <w:sz w:val="28"/>
          <w:szCs w:val="28"/>
          <w:lang w:bidi="ru-RU"/>
        </w:rPr>
      </w:pPr>
    </w:p>
    <w:p w14:paraId="04CA639F" w14:textId="77777777" w:rsidR="00F5141E" w:rsidRPr="001D0FE0" w:rsidRDefault="00F5141E" w:rsidP="004B2F5F">
      <w:pPr>
        <w:spacing w:line="360" w:lineRule="auto"/>
        <w:ind w:left="-142" w:right="-2"/>
        <w:jc w:val="both"/>
        <w:rPr>
          <w:rFonts w:eastAsia="Courier New"/>
          <w:color w:val="000000"/>
          <w:sz w:val="28"/>
          <w:szCs w:val="28"/>
          <w:lang w:bidi="ru-RU"/>
        </w:rPr>
      </w:pPr>
      <w:r>
        <w:rPr>
          <w:rFonts w:eastAsia="Courier New"/>
          <w:color w:val="000000"/>
          <w:sz w:val="28"/>
          <w:szCs w:val="28"/>
          <w:lang w:bidi="ru-RU"/>
        </w:rPr>
        <w:t>д</w:t>
      </w:r>
      <w:r w:rsidRPr="001D0FE0">
        <w:rPr>
          <w:rFonts w:eastAsia="Courier New"/>
          <w:color w:val="000000"/>
          <w:sz w:val="28"/>
          <w:szCs w:val="28"/>
          <w:lang w:bidi="ru-RU"/>
        </w:rPr>
        <w:t>) 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635C83C8" w14:textId="77777777" w:rsidR="00F5141E" w:rsidRPr="001D0FE0" w:rsidRDefault="00F5141E" w:rsidP="004B2F5F">
      <w:pPr>
        <w:spacing w:line="360" w:lineRule="auto"/>
        <w:ind w:left="-142" w:right="-2"/>
        <w:jc w:val="both"/>
        <w:rPr>
          <w:rFonts w:eastAsia="Courier New"/>
          <w:color w:val="000000"/>
          <w:sz w:val="28"/>
          <w:szCs w:val="28"/>
          <w:lang w:bidi="ru-RU"/>
        </w:rPr>
      </w:pPr>
    </w:p>
    <w:p w14:paraId="6F387242" w14:textId="77777777" w:rsidR="00F5141E" w:rsidRPr="001D0FE0" w:rsidRDefault="00F5141E" w:rsidP="004B2F5F">
      <w:pPr>
        <w:spacing w:line="360" w:lineRule="auto"/>
        <w:ind w:left="-142" w:right="-2"/>
        <w:jc w:val="both"/>
        <w:rPr>
          <w:rFonts w:eastAsia="Courier New"/>
          <w:color w:val="000000"/>
          <w:sz w:val="28"/>
          <w:szCs w:val="28"/>
          <w:lang w:bidi="ru-RU"/>
        </w:rPr>
      </w:pPr>
      <w:r>
        <w:rPr>
          <w:rFonts w:eastAsia="Courier New"/>
          <w:color w:val="000000"/>
          <w:sz w:val="28"/>
          <w:szCs w:val="28"/>
          <w:lang w:bidi="ru-RU"/>
        </w:rPr>
        <w:t>е</w:t>
      </w:r>
      <w:r w:rsidRPr="001D0FE0">
        <w:rPr>
          <w:rFonts w:eastAsia="Courier New"/>
          <w:color w:val="000000"/>
          <w:sz w:val="28"/>
          <w:szCs w:val="28"/>
          <w:lang w:bidi="ru-RU"/>
        </w:rPr>
        <w:t>) глава 7 "Предложения по строительству, реконструкции, техническому перевооружению и (или) модернизации источников тепловой энергии";</w:t>
      </w:r>
    </w:p>
    <w:p w14:paraId="63844FAD" w14:textId="77777777" w:rsidR="00F5141E" w:rsidRPr="001D0FE0" w:rsidRDefault="00F5141E" w:rsidP="004B2F5F">
      <w:pPr>
        <w:spacing w:line="360" w:lineRule="auto"/>
        <w:ind w:left="-142" w:right="-2"/>
        <w:jc w:val="both"/>
        <w:rPr>
          <w:rFonts w:eastAsia="Courier New"/>
          <w:color w:val="000000"/>
          <w:sz w:val="28"/>
          <w:szCs w:val="28"/>
          <w:lang w:bidi="ru-RU"/>
        </w:rPr>
      </w:pPr>
    </w:p>
    <w:p w14:paraId="65F189DF" w14:textId="77777777" w:rsidR="00F5141E" w:rsidRPr="001D0FE0" w:rsidRDefault="00F5141E" w:rsidP="004B2F5F">
      <w:pPr>
        <w:spacing w:line="360" w:lineRule="auto"/>
        <w:ind w:left="-142" w:right="-2"/>
        <w:jc w:val="both"/>
        <w:rPr>
          <w:rFonts w:eastAsia="Courier New"/>
          <w:color w:val="000000"/>
          <w:sz w:val="28"/>
          <w:szCs w:val="28"/>
          <w:lang w:bidi="ru-RU"/>
        </w:rPr>
      </w:pPr>
      <w:r>
        <w:rPr>
          <w:rFonts w:eastAsia="Courier New"/>
          <w:color w:val="000000"/>
          <w:sz w:val="28"/>
          <w:szCs w:val="28"/>
          <w:lang w:bidi="ru-RU"/>
        </w:rPr>
        <w:t>ж</w:t>
      </w:r>
      <w:r w:rsidRPr="001D0FE0">
        <w:rPr>
          <w:rFonts w:eastAsia="Courier New"/>
          <w:color w:val="000000"/>
          <w:sz w:val="28"/>
          <w:szCs w:val="28"/>
          <w:lang w:bidi="ru-RU"/>
        </w:rPr>
        <w:t>) глава 8 "Предложения по строительству, реконструкции и (или) модернизации тепловых сетей ";</w:t>
      </w:r>
    </w:p>
    <w:p w14:paraId="7E430AAC" w14:textId="77777777" w:rsidR="00F5141E" w:rsidRPr="001D0FE0" w:rsidRDefault="00F5141E" w:rsidP="004B2F5F">
      <w:pPr>
        <w:spacing w:line="360" w:lineRule="auto"/>
        <w:ind w:left="-142" w:right="-2"/>
        <w:jc w:val="both"/>
        <w:rPr>
          <w:rFonts w:eastAsia="Courier New"/>
          <w:color w:val="000000"/>
          <w:sz w:val="28"/>
          <w:szCs w:val="28"/>
          <w:lang w:bidi="ru-RU"/>
        </w:rPr>
      </w:pPr>
    </w:p>
    <w:p w14:paraId="6CFD6071" w14:textId="77777777" w:rsidR="00F5141E" w:rsidRPr="001D0FE0" w:rsidRDefault="00F5141E" w:rsidP="004B2F5F">
      <w:pPr>
        <w:spacing w:line="360" w:lineRule="auto"/>
        <w:ind w:left="-142" w:right="-2"/>
        <w:jc w:val="both"/>
        <w:rPr>
          <w:rFonts w:eastAsia="Courier New"/>
          <w:color w:val="000000"/>
          <w:sz w:val="28"/>
          <w:szCs w:val="28"/>
          <w:lang w:bidi="ru-RU"/>
        </w:rPr>
      </w:pPr>
      <w:r>
        <w:rPr>
          <w:rFonts w:eastAsia="Courier New"/>
          <w:color w:val="000000"/>
          <w:sz w:val="28"/>
          <w:szCs w:val="28"/>
          <w:lang w:bidi="ru-RU"/>
        </w:rPr>
        <w:t>з</w:t>
      </w:r>
      <w:r w:rsidRPr="001D0FE0">
        <w:rPr>
          <w:rFonts w:eastAsia="Courier New"/>
          <w:color w:val="000000"/>
          <w:sz w:val="28"/>
          <w:szCs w:val="28"/>
          <w:lang w:bidi="ru-RU"/>
        </w:rPr>
        <w:t>) глава 9 "Предложения по переводу открытых систем теплоснабжения (горячего водоснабжения) в закрытые системы горячего водоснабжения";</w:t>
      </w:r>
    </w:p>
    <w:p w14:paraId="4F69C7E9" w14:textId="77777777" w:rsidR="00F5141E" w:rsidRPr="001D0FE0" w:rsidRDefault="00F5141E" w:rsidP="004B2F5F">
      <w:pPr>
        <w:spacing w:line="360" w:lineRule="auto"/>
        <w:ind w:left="-142" w:right="-2"/>
        <w:jc w:val="both"/>
        <w:rPr>
          <w:rFonts w:eastAsia="Courier New"/>
          <w:color w:val="000000"/>
          <w:sz w:val="28"/>
          <w:szCs w:val="28"/>
          <w:lang w:bidi="ru-RU"/>
        </w:rPr>
      </w:pPr>
    </w:p>
    <w:p w14:paraId="28270F09" w14:textId="77777777" w:rsidR="00F5141E" w:rsidRPr="001D0FE0" w:rsidRDefault="00F5141E" w:rsidP="004B2F5F">
      <w:pPr>
        <w:spacing w:line="360" w:lineRule="auto"/>
        <w:ind w:left="-142" w:right="-2"/>
        <w:jc w:val="both"/>
        <w:rPr>
          <w:rFonts w:eastAsia="Courier New"/>
          <w:color w:val="000000"/>
          <w:sz w:val="28"/>
          <w:szCs w:val="28"/>
          <w:lang w:bidi="ru-RU"/>
        </w:rPr>
      </w:pPr>
      <w:r>
        <w:rPr>
          <w:rFonts w:eastAsia="Courier New"/>
          <w:color w:val="000000"/>
          <w:sz w:val="28"/>
          <w:szCs w:val="28"/>
          <w:lang w:bidi="ru-RU"/>
        </w:rPr>
        <w:t>и</w:t>
      </w:r>
      <w:r w:rsidRPr="001D0FE0">
        <w:rPr>
          <w:rFonts w:eastAsia="Courier New"/>
          <w:color w:val="000000"/>
          <w:sz w:val="28"/>
          <w:szCs w:val="28"/>
          <w:lang w:bidi="ru-RU"/>
        </w:rPr>
        <w:t>) глава 10 "Перспективные топливные балансы";</w:t>
      </w:r>
    </w:p>
    <w:p w14:paraId="7D789A7E" w14:textId="77777777" w:rsidR="00F5141E" w:rsidRPr="001D0FE0" w:rsidRDefault="00F5141E" w:rsidP="004B2F5F">
      <w:pPr>
        <w:spacing w:line="360" w:lineRule="auto"/>
        <w:ind w:left="-142" w:right="-2"/>
        <w:jc w:val="both"/>
        <w:rPr>
          <w:rFonts w:eastAsia="Courier New"/>
          <w:color w:val="000000"/>
          <w:sz w:val="28"/>
          <w:szCs w:val="28"/>
          <w:lang w:bidi="ru-RU"/>
        </w:rPr>
      </w:pPr>
    </w:p>
    <w:p w14:paraId="16CBC5E4" w14:textId="77777777" w:rsidR="00F5141E" w:rsidRPr="001D0FE0" w:rsidRDefault="00F5141E" w:rsidP="004B2F5F">
      <w:pPr>
        <w:spacing w:line="360" w:lineRule="auto"/>
        <w:ind w:left="-142" w:right="-2"/>
        <w:jc w:val="both"/>
        <w:rPr>
          <w:rFonts w:eastAsia="Courier New"/>
          <w:color w:val="000000"/>
          <w:sz w:val="28"/>
          <w:szCs w:val="28"/>
          <w:lang w:bidi="ru-RU"/>
        </w:rPr>
      </w:pPr>
      <w:r>
        <w:rPr>
          <w:rFonts w:eastAsia="Courier New"/>
          <w:color w:val="000000"/>
          <w:sz w:val="28"/>
          <w:szCs w:val="28"/>
          <w:lang w:bidi="ru-RU"/>
        </w:rPr>
        <w:t>к</w:t>
      </w:r>
      <w:r w:rsidRPr="001D0FE0">
        <w:rPr>
          <w:rFonts w:eastAsia="Courier New"/>
          <w:color w:val="000000"/>
          <w:sz w:val="28"/>
          <w:szCs w:val="28"/>
          <w:lang w:bidi="ru-RU"/>
        </w:rPr>
        <w:t>) глава 11 "Оценка надежности теплоснабжения ";</w:t>
      </w:r>
    </w:p>
    <w:p w14:paraId="227387E2" w14:textId="77777777" w:rsidR="00F5141E" w:rsidRPr="001D0FE0" w:rsidRDefault="00F5141E" w:rsidP="004B2F5F">
      <w:pPr>
        <w:spacing w:line="360" w:lineRule="auto"/>
        <w:ind w:left="-142" w:right="-2"/>
        <w:jc w:val="both"/>
        <w:rPr>
          <w:rFonts w:eastAsia="Courier New"/>
          <w:color w:val="000000"/>
          <w:sz w:val="28"/>
          <w:szCs w:val="28"/>
          <w:lang w:bidi="ru-RU"/>
        </w:rPr>
      </w:pPr>
    </w:p>
    <w:p w14:paraId="4530AA97" w14:textId="77777777" w:rsidR="00F5141E" w:rsidRPr="001D0FE0" w:rsidRDefault="00F5141E" w:rsidP="004B2F5F">
      <w:pPr>
        <w:spacing w:line="360" w:lineRule="auto"/>
        <w:ind w:left="-142" w:right="-2"/>
        <w:jc w:val="both"/>
        <w:rPr>
          <w:rFonts w:eastAsia="Courier New"/>
          <w:color w:val="000000"/>
          <w:sz w:val="28"/>
          <w:szCs w:val="28"/>
          <w:lang w:bidi="ru-RU"/>
        </w:rPr>
      </w:pPr>
      <w:r>
        <w:rPr>
          <w:rFonts w:eastAsia="Courier New"/>
          <w:color w:val="000000"/>
          <w:sz w:val="28"/>
          <w:szCs w:val="28"/>
          <w:lang w:bidi="ru-RU"/>
        </w:rPr>
        <w:t>л</w:t>
      </w:r>
      <w:r w:rsidRPr="001D0FE0">
        <w:rPr>
          <w:rFonts w:eastAsia="Courier New"/>
          <w:color w:val="000000"/>
          <w:sz w:val="28"/>
          <w:szCs w:val="28"/>
          <w:lang w:bidi="ru-RU"/>
        </w:rPr>
        <w:t>) глава 12 "Обоснование инвестиций в строительство, реконструкцию, техническое перевооружение и (или) модернизацию";</w:t>
      </w:r>
    </w:p>
    <w:p w14:paraId="770D3340" w14:textId="77777777" w:rsidR="00F5141E" w:rsidRPr="001D0FE0" w:rsidRDefault="00F5141E" w:rsidP="004B2F5F">
      <w:pPr>
        <w:spacing w:line="360" w:lineRule="auto"/>
        <w:ind w:left="-142" w:right="-2"/>
        <w:jc w:val="both"/>
        <w:rPr>
          <w:rFonts w:eastAsia="Courier New"/>
          <w:color w:val="000000"/>
          <w:sz w:val="28"/>
          <w:szCs w:val="28"/>
          <w:lang w:bidi="ru-RU"/>
        </w:rPr>
      </w:pPr>
    </w:p>
    <w:p w14:paraId="50741AA1" w14:textId="77777777" w:rsidR="00F5141E" w:rsidRPr="001D0FE0" w:rsidRDefault="00F5141E" w:rsidP="004B2F5F">
      <w:pPr>
        <w:spacing w:line="360" w:lineRule="auto"/>
        <w:ind w:left="-142" w:right="-2"/>
        <w:jc w:val="both"/>
        <w:rPr>
          <w:rFonts w:eastAsia="Courier New"/>
          <w:color w:val="000000"/>
          <w:sz w:val="28"/>
          <w:szCs w:val="28"/>
          <w:lang w:bidi="ru-RU"/>
        </w:rPr>
      </w:pPr>
      <w:r>
        <w:rPr>
          <w:rFonts w:eastAsia="Courier New"/>
          <w:color w:val="000000"/>
          <w:sz w:val="28"/>
          <w:szCs w:val="28"/>
          <w:lang w:bidi="ru-RU"/>
        </w:rPr>
        <w:t>м</w:t>
      </w:r>
      <w:r w:rsidRPr="001D0FE0">
        <w:rPr>
          <w:rFonts w:eastAsia="Courier New"/>
          <w:color w:val="000000"/>
          <w:sz w:val="28"/>
          <w:szCs w:val="28"/>
          <w:lang w:bidi="ru-RU"/>
        </w:rPr>
        <w:t>) глава 13 "Индикаторы развития систем теплоснабжения поселения, городского округа, города федерального значения";</w:t>
      </w:r>
    </w:p>
    <w:p w14:paraId="112E8069" w14:textId="77777777" w:rsidR="00F5141E" w:rsidRPr="001D0FE0" w:rsidRDefault="00F5141E" w:rsidP="004B2F5F">
      <w:pPr>
        <w:spacing w:line="360" w:lineRule="auto"/>
        <w:ind w:left="-142" w:right="-2"/>
        <w:jc w:val="both"/>
        <w:rPr>
          <w:rFonts w:eastAsia="Courier New"/>
          <w:color w:val="000000"/>
          <w:sz w:val="28"/>
          <w:szCs w:val="28"/>
          <w:lang w:bidi="ru-RU"/>
        </w:rPr>
      </w:pPr>
    </w:p>
    <w:p w14:paraId="40010187" w14:textId="77777777" w:rsidR="00F5141E" w:rsidRPr="001D0FE0" w:rsidRDefault="00F5141E" w:rsidP="004B2F5F">
      <w:pPr>
        <w:spacing w:line="360" w:lineRule="auto"/>
        <w:ind w:left="-142" w:right="-2"/>
        <w:jc w:val="both"/>
        <w:rPr>
          <w:rFonts w:eastAsia="Courier New"/>
          <w:color w:val="000000"/>
          <w:sz w:val="28"/>
          <w:szCs w:val="28"/>
          <w:lang w:bidi="ru-RU"/>
        </w:rPr>
      </w:pPr>
      <w:r>
        <w:rPr>
          <w:rFonts w:eastAsia="Courier New"/>
          <w:color w:val="000000"/>
          <w:sz w:val="28"/>
          <w:szCs w:val="28"/>
          <w:lang w:bidi="ru-RU"/>
        </w:rPr>
        <w:t>н</w:t>
      </w:r>
      <w:r w:rsidRPr="001D0FE0">
        <w:rPr>
          <w:rFonts w:eastAsia="Courier New"/>
          <w:color w:val="000000"/>
          <w:sz w:val="28"/>
          <w:szCs w:val="28"/>
          <w:lang w:bidi="ru-RU"/>
        </w:rPr>
        <w:t>) глава 14 "Ценовые (тарифные) последствия";</w:t>
      </w:r>
    </w:p>
    <w:p w14:paraId="01A47987" w14:textId="77777777" w:rsidR="00F5141E" w:rsidRPr="001D0FE0" w:rsidRDefault="00F5141E" w:rsidP="004B2F5F">
      <w:pPr>
        <w:spacing w:line="360" w:lineRule="auto"/>
        <w:ind w:left="-142" w:right="-2"/>
        <w:jc w:val="both"/>
        <w:rPr>
          <w:rFonts w:eastAsia="Courier New"/>
          <w:color w:val="000000"/>
          <w:sz w:val="28"/>
          <w:szCs w:val="28"/>
          <w:lang w:bidi="ru-RU"/>
        </w:rPr>
      </w:pPr>
    </w:p>
    <w:p w14:paraId="1DD6EF96" w14:textId="77777777" w:rsidR="00F5141E" w:rsidRPr="001D0FE0" w:rsidRDefault="00F5141E" w:rsidP="004B2F5F">
      <w:pPr>
        <w:spacing w:line="360" w:lineRule="auto"/>
        <w:ind w:left="-142" w:right="-2"/>
        <w:jc w:val="both"/>
        <w:rPr>
          <w:rFonts w:eastAsia="Courier New"/>
          <w:color w:val="000000"/>
          <w:sz w:val="28"/>
          <w:szCs w:val="28"/>
          <w:lang w:bidi="ru-RU"/>
        </w:rPr>
      </w:pPr>
      <w:r>
        <w:rPr>
          <w:rFonts w:eastAsia="Courier New"/>
          <w:color w:val="000000"/>
          <w:sz w:val="28"/>
          <w:szCs w:val="28"/>
          <w:lang w:bidi="ru-RU"/>
        </w:rPr>
        <w:t>о</w:t>
      </w:r>
      <w:r w:rsidRPr="001D0FE0">
        <w:rPr>
          <w:rFonts w:eastAsia="Courier New"/>
          <w:color w:val="000000"/>
          <w:sz w:val="28"/>
          <w:szCs w:val="28"/>
          <w:lang w:bidi="ru-RU"/>
        </w:rPr>
        <w:t>) глава 15 "Реестр единых теплоснабжающих организаций";</w:t>
      </w:r>
    </w:p>
    <w:p w14:paraId="59B2022B" w14:textId="77777777" w:rsidR="00F5141E" w:rsidRPr="001D0FE0" w:rsidRDefault="00F5141E" w:rsidP="004B2F5F">
      <w:pPr>
        <w:spacing w:line="360" w:lineRule="auto"/>
        <w:ind w:left="-142" w:right="-2"/>
        <w:jc w:val="both"/>
        <w:rPr>
          <w:rFonts w:eastAsia="Courier New"/>
          <w:color w:val="000000"/>
          <w:sz w:val="28"/>
          <w:szCs w:val="28"/>
          <w:lang w:bidi="ru-RU"/>
        </w:rPr>
      </w:pPr>
    </w:p>
    <w:p w14:paraId="1D0A0533" w14:textId="77777777" w:rsidR="00F5141E" w:rsidRPr="001D0FE0" w:rsidRDefault="00F5141E" w:rsidP="004B2F5F">
      <w:pPr>
        <w:spacing w:line="360" w:lineRule="auto"/>
        <w:ind w:left="-142" w:right="-2"/>
        <w:jc w:val="both"/>
        <w:rPr>
          <w:rFonts w:eastAsia="Courier New"/>
          <w:color w:val="000000"/>
          <w:sz w:val="28"/>
          <w:szCs w:val="28"/>
          <w:lang w:bidi="ru-RU"/>
        </w:rPr>
      </w:pPr>
      <w:r>
        <w:rPr>
          <w:rFonts w:eastAsia="Courier New"/>
          <w:color w:val="000000"/>
          <w:sz w:val="28"/>
          <w:szCs w:val="28"/>
          <w:lang w:bidi="ru-RU"/>
        </w:rPr>
        <w:t>п</w:t>
      </w:r>
      <w:r w:rsidRPr="001D0FE0">
        <w:rPr>
          <w:rFonts w:eastAsia="Courier New"/>
          <w:color w:val="000000"/>
          <w:sz w:val="28"/>
          <w:szCs w:val="28"/>
          <w:lang w:bidi="ru-RU"/>
        </w:rPr>
        <w:t xml:space="preserve"> глава 16 "Реестр мероприятий схемы теплоснабжения";</w:t>
      </w:r>
    </w:p>
    <w:p w14:paraId="247641F5" w14:textId="77777777" w:rsidR="00F5141E" w:rsidRPr="001D0FE0" w:rsidRDefault="00F5141E" w:rsidP="004B2F5F">
      <w:pPr>
        <w:spacing w:line="360" w:lineRule="auto"/>
        <w:ind w:left="-142" w:right="-2"/>
        <w:jc w:val="both"/>
        <w:rPr>
          <w:rFonts w:eastAsia="Courier New"/>
          <w:color w:val="000000"/>
          <w:sz w:val="28"/>
          <w:szCs w:val="28"/>
          <w:lang w:bidi="ru-RU"/>
        </w:rPr>
      </w:pPr>
    </w:p>
    <w:p w14:paraId="67CD11F8" w14:textId="77777777" w:rsidR="00F5141E" w:rsidRPr="001D0FE0" w:rsidRDefault="00206275" w:rsidP="004B2F5F">
      <w:pPr>
        <w:spacing w:line="360" w:lineRule="auto"/>
        <w:ind w:left="-142" w:right="-2"/>
        <w:jc w:val="both"/>
        <w:rPr>
          <w:rFonts w:eastAsia="Courier New"/>
          <w:color w:val="000000"/>
          <w:sz w:val="28"/>
          <w:szCs w:val="28"/>
          <w:lang w:bidi="ru-RU"/>
        </w:rPr>
      </w:pPr>
      <w:r>
        <w:rPr>
          <w:rFonts w:eastAsia="Courier New"/>
          <w:color w:val="000000"/>
          <w:sz w:val="28"/>
          <w:szCs w:val="28"/>
          <w:lang w:bidi="ru-RU"/>
        </w:rPr>
        <w:t>р</w:t>
      </w:r>
      <w:r w:rsidR="00F5141E" w:rsidRPr="001D0FE0">
        <w:rPr>
          <w:rFonts w:eastAsia="Courier New"/>
          <w:color w:val="000000"/>
          <w:sz w:val="28"/>
          <w:szCs w:val="28"/>
          <w:lang w:bidi="ru-RU"/>
        </w:rPr>
        <w:t>) глава 17 "Замечания и предложения к проекту схемы теплоснабжения";</w:t>
      </w:r>
    </w:p>
    <w:p w14:paraId="41373940" w14:textId="77777777" w:rsidR="00F5141E" w:rsidRPr="001D0FE0" w:rsidRDefault="00F5141E" w:rsidP="004B2F5F">
      <w:pPr>
        <w:spacing w:line="360" w:lineRule="auto"/>
        <w:ind w:left="-142" w:right="-2"/>
        <w:jc w:val="both"/>
        <w:rPr>
          <w:rFonts w:eastAsia="Courier New"/>
          <w:color w:val="000000"/>
          <w:sz w:val="28"/>
          <w:szCs w:val="28"/>
          <w:lang w:bidi="ru-RU"/>
        </w:rPr>
      </w:pPr>
    </w:p>
    <w:p w14:paraId="7E9C2423" w14:textId="77777777" w:rsidR="00F5141E" w:rsidRPr="001D0FE0" w:rsidRDefault="00206275" w:rsidP="004B2F5F">
      <w:pPr>
        <w:spacing w:line="360" w:lineRule="auto"/>
        <w:ind w:left="-142" w:right="-2"/>
        <w:jc w:val="both"/>
        <w:rPr>
          <w:rFonts w:eastAsia="Courier New"/>
          <w:color w:val="000000"/>
          <w:sz w:val="28"/>
          <w:szCs w:val="28"/>
          <w:lang w:bidi="ru-RU"/>
        </w:rPr>
      </w:pPr>
      <w:r>
        <w:rPr>
          <w:rFonts w:eastAsia="Courier New"/>
          <w:color w:val="000000"/>
          <w:sz w:val="28"/>
          <w:szCs w:val="28"/>
          <w:lang w:bidi="ru-RU"/>
        </w:rPr>
        <w:t>с</w:t>
      </w:r>
      <w:r w:rsidR="00F5141E" w:rsidRPr="001D0FE0">
        <w:rPr>
          <w:rFonts w:eastAsia="Courier New"/>
          <w:color w:val="000000"/>
          <w:sz w:val="28"/>
          <w:szCs w:val="28"/>
          <w:lang w:bidi="ru-RU"/>
        </w:rPr>
        <w:t>) глава 18 "Сводный том изменений, выполненных в доработанной и (или) актуализированной схеме теплоснабжения".</w:t>
      </w:r>
    </w:p>
    <w:p w14:paraId="47235564" w14:textId="77777777" w:rsidR="008F64A6" w:rsidRPr="006426C9" w:rsidRDefault="008F64A6" w:rsidP="00F5141E">
      <w:pPr>
        <w:spacing w:line="360" w:lineRule="auto"/>
        <w:ind w:firstLine="709"/>
        <w:jc w:val="both"/>
        <w:rPr>
          <w:rFonts w:eastAsia="Courier New"/>
          <w:color w:val="000000"/>
          <w:sz w:val="2"/>
          <w:szCs w:val="2"/>
          <w:lang w:bidi="ru-RU"/>
        </w:rPr>
      </w:pPr>
    </w:p>
    <w:sectPr w:rsidR="008F64A6" w:rsidRPr="006426C9" w:rsidSect="00A56FDF">
      <w:pgSz w:w="11906" w:h="16838"/>
      <w:pgMar w:top="567" w:right="567"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AB4CE" w14:textId="77777777" w:rsidR="00E64E7A" w:rsidRDefault="00E64E7A" w:rsidP="00A72948">
      <w:r>
        <w:separator/>
      </w:r>
    </w:p>
  </w:endnote>
  <w:endnote w:type="continuationSeparator" w:id="0">
    <w:p w14:paraId="53BC79BA" w14:textId="77777777" w:rsidR="00E64E7A" w:rsidRDefault="00E64E7A" w:rsidP="00A72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altName w:val="Times New Roman"/>
    <w:charset w:val="00"/>
    <w:family w:val="auto"/>
    <w:pitch w:val="variable"/>
    <w:sig w:usb0="800000AF" w:usb1="1001ECEA" w:usb2="00000000" w:usb3="00000000" w:csb0="00000001" w:csb1="00000000"/>
  </w:font>
  <w:font w:name="Arial CYR">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Arial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960315"/>
      <w:docPartObj>
        <w:docPartGallery w:val="Page Numbers (Bottom of Page)"/>
        <w:docPartUnique/>
      </w:docPartObj>
    </w:sdtPr>
    <w:sdtEndPr/>
    <w:sdtContent>
      <w:p w14:paraId="7EAB3884" w14:textId="77777777" w:rsidR="000E1623" w:rsidRDefault="000E1623">
        <w:pPr>
          <w:pStyle w:val="a9"/>
          <w:jc w:val="right"/>
        </w:pPr>
        <w:r>
          <w:fldChar w:fldCharType="begin"/>
        </w:r>
        <w:r>
          <w:instrText>PAGE   \* MERGEFORMAT</w:instrText>
        </w:r>
        <w:r>
          <w:fldChar w:fldCharType="separate"/>
        </w:r>
        <w:r w:rsidR="00627103">
          <w:rPr>
            <w:noProof/>
          </w:rPr>
          <w:t>15</w:t>
        </w:r>
        <w:r>
          <w:fldChar w:fldCharType="end"/>
        </w:r>
      </w:p>
    </w:sdtContent>
  </w:sdt>
  <w:p w14:paraId="09A40FAD" w14:textId="77777777" w:rsidR="000E1623" w:rsidRPr="00943FA8" w:rsidRDefault="000E1623">
    <w:pPr>
      <w:pStyle w:val="a9"/>
      <w:rPr>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6054963"/>
      <w:docPartObj>
        <w:docPartGallery w:val="Page Numbers (Bottom of Page)"/>
        <w:docPartUnique/>
      </w:docPartObj>
    </w:sdtPr>
    <w:sdtEndPr/>
    <w:sdtContent>
      <w:p w14:paraId="14EC6D7C" w14:textId="77777777" w:rsidR="000E1623" w:rsidRDefault="000E1623">
        <w:pPr>
          <w:pStyle w:val="a9"/>
          <w:jc w:val="right"/>
        </w:pPr>
        <w:r>
          <w:fldChar w:fldCharType="begin"/>
        </w:r>
        <w:r>
          <w:instrText>PAGE   \* MERGEFORMAT</w:instrText>
        </w:r>
        <w:r>
          <w:fldChar w:fldCharType="separate"/>
        </w:r>
        <w:r w:rsidR="00627103">
          <w:rPr>
            <w:noProof/>
          </w:rPr>
          <w:t>17</w:t>
        </w:r>
        <w:r>
          <w:fldChar w:fldCharType="end"/>
        </w:r>
      </w:p>
    </w:sdtContent>
  </w:sdt>
  <w:p w14:paraId="4D30FC7F" w14:textId="77777777" w:rsidR="000E1623" w:rsidRDefault="000E162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3624392"/>
      <w:docPartObj>
        <w:docPartGallery w:val="Page Numbers (Bottom of Page)"/>
        <w:docPartUnique/>
      </w:docPartObj>
    </w:sdtPr>
    <w:sdtEndPr/>
    <w:sdtContent>
      <w:p w14:paraId="25C4E342" w14:textId="77777777" w:rsidR="000E1623" w:rsidRDefault="000E1623">
        <w:pPr>
          <w:pStyle w:val="a9"/>
          <w:jc w:val="right"/>
        </w:pPr>
        <w:r>
          <w:fldChar w:fldCharType="begin"/>
        </w:r>
        <w:r>
          <w:instrText>PAGE   \* MERGEFORMAT</w:instrText>
        </w:r>
        <w:r>
          <w:fldChar w:fldCharType="separate"/>
        </w:r>
        <w:r w:rsidR="00627103">
          <w:rPr>
            <w:noProof/>
          </w:rPr>
          <w:t>142</w:t>
        </w:r>
        <w:r>
          <w:fldChar w:fldCharType="end"/>
        </w:r>
      </w:p>
    </w:sdtContent>
  </w:sdt>
  <w:p w14:paraId="0D4F1AE5" w14:textId="77777777" w:rsidR="000E1623" w:rsidRDefault="000E162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4D728" w14:textId="77777777" w:rsidR="000E1623" w:rsidRPr="0045481F" w:rsidRDefault="000E1623" w:rsidP="00171576">
    <w:pPr>
      <w:autoSpaceDE w:val="0"/>
      <w:autoSpaceDN w:val="0"/>
      <w:adjustRightInd w:val="0"/>
      <w:spacing w:line="200" w:lineRule="exact"/>
      <w:jc w:val="right"/>
      <w:rPr>
        <w:rFonts w:cs="Arial"/>
      </w:rPr>
    </w:pPr>
    <w:r>
      <w:rPr>
        <w:noProof/>
      </w:rPr>
      <mc:AlternateContent>
        <mc:Choice Requires="wps">
          <w:drawing>
            <wp:anchor distT="0" distB="0" distL="114300" distR="114300" simplePos="0" relativeHeight="251658240" behindDoc="1" locked="0" layoutInCell="0" allowOverlap="1" wp14:anchorId="14F4BFB4" wp14:editId="0C6B27B2">
              <wp:simplePos x="0" y="0"/>
              <wp:positionH relativeFrom="page">
                <wp:posOffset>514985</wp:posOffset>
              </wp:positionH>
              <wp:positionV relativeFrom="page">
                <wp:posOffset>10279380</wp:posOffset>
              </wp:positionV>
              <wp:extent cx="177800" cy="152400"/>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EA033" w14:textId="77777777" w:rsidR="000E1623" w:rsidRDefault="000E1623">
                          <w:pPr>
                            <w:autoSpaceDE w:val="0"/>
                            <w:autoSpaceDN w:val="0"/>
                            <w:adjustRightInd w:val="0"/>
                            <w:spacing w:line="224"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F4BFB4" id="_x0000_t202" coordsize="21600,21600" o:spt="202" path="m,l,21600r21600,l21600,xe">
              <v:stroke joinstyle="miter"/>
              <v:path gradientshapeok="t" o:connecttype="rect"/>
            </v:shapetype>
            <v:shape id="Поле 2" o:spid="_x0000_s1026" type="#_x0000_t202" style="position:absolute;left:0;text-align:left;margin-left:40.55pt;margin-top:809.4pt;width:14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" o:allowincell="f" filled="f" stroked="f">
              <v:textbox inset="0,0,0,0">
                <w:txbxContent>
                  <w:p w14:paraId="05DEA033" w14:textId="77777777" w:rsidR="000E1623" w:rsidRDefault="000E1623">
                    <w:pPr>
                      <w:autoSpaceDE w:val="0"/>
                      <w:autoSpaceDN w:val="0"/>
                      <w:adjustRightInd w:val="0"/>
                      <w:spacing w:line="224" w:lineRule="exact"/>
                      <w:ind w:left="40"/>
                      <w:rPr>
                        <w:sz w:val="20"/>
                        <w:szCs w:val="20"/>
                      </w:rPr>
                    </w:pPr>
                  </w:p>
                </w:txbxContent>
              </v:textbox>
              <w10:wrap anchorx="page" anchory="page"/>
            </v:shape>
          </w:pict>
        </mc:Fallback>
      </mc:AlternateContent>
    </w:r>
    <w:r w:rsidRPr="0045481F">
      <w:rPr>
        <w:rFonts w:cs="Arial"/>
      </w:rPr>
      <w:t>Книга 2. Том 1. Часть 1. Раздел 1. Стр.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92247" w14:textId="77777777" w:rsidR="00E64E7A" w:rsidRDefault="00E64E7A" w:rsidP="00A72948">
      <w:r>
        <w:separator/>
      </w:r>
    </w:p>
  </w:footnote>
  <w:footnote w:type="continuationSeparator" w:id="0">
    <w:p w14:paraId="5D6C5195" w14:textId="77777777" w:rsidR="00E64E7A" w:rsidRDefault="00E64E7A" w:rsidP="00A729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27925" w14:textId="77777777" w:rsidR="000E1623" w:rsidRDefault="000E1623" w:rsidP="00654B8E">
    <w:pPr>
      <w:pStyle w:val="a7"/>
      <w:jc w:val="center"/>
      <w:rPr>
        <w:sz w:val="14"/>
        <w:szCs w:val="14"/>
      </w:rPr>
    </w:pPr>
  </w:p>
  <w:p w14:paraId="506E57E2" w14:textId="77777777" w:rsidR="000E1623" w:rsidRPr="00943FA8" w:rsidRDefault="000E1623" w:rsidP="00654B8E">
    <w:pPr>
      <w:pStyle w:val="a7"/>
      <w:jc w:val="center"/>
      <w:rPr>
        <w:sz w:val="14"/>
        <w:szCs w:val="14"/>
      </w:rPr>
    </w:pPr>
    <w:r w:rsidRPr="00943FA8">
      <w:rPr>
        <w:sz w:val="14"/>
        <w:szCs w:val="14"/>
      </w:rPr>
      <w:t xml:space="preserve">ОБОСНОВЫВАЮЩИЕ МАТЕРИАЛЫ </w:t>
    </w:r>
    <w:r w:rsidR="008D1143">
      <w:rPr>
        <w:sz w:val="14"/>
        <w:szCs w:val="14"/>
      </w:rPr>
      <w:t>К</w:t>
    </w:r>
    <w:r w:rsidRPr="00943FA8">
      <w:rPr>
        <w:sz w:val="14"/>
        <w:szCs w:val="14"/>
      </w:rPr>
      <w:t xml:space="preserve"> </w:t>
    </w:r>
    <w:r w:rsidR="008D1143" w:rsidRPr="008D1143">
      <w:rPr>
        <w:sz w:val="14"/>
        <w:szCs w:val="14"/>
      </w:rPr>
      <w:t>СХЕМ</w:t>
    </w:r>
    <w:r w:rsidR="008D1143">
      <w:rPr>
        <w:sz w:val="14"/>
        <w:szCs w:val="14"/>
      </w:rPr>
      <w:t>Е</w:t>
    </w:r>
    <w:r w:rsidR="008D1143" w:rsidRPr="008D1143">
      <w:rPr>
        <w:sz w:val="14"/>
        <w:szCs w:val="14"/>
      </w:rPr>
      <w:t xml:space="preserve"> ТЕПЛОСНАБЖЕНИЯ</w:t>
    </w:r>
  </w:p>
  <w:p w14:paraId="342E51F8" w14:textId="77777777" w:rsidR="000E1623" w:rsidRPr="00943FA8" w:rsidRDefault="000E1623" w:rsidP="00654B8E">
    <w:pPr>
      <w:pStyle w:val="a7"/>
      <w:jc w:val="center"/>
      <w:rPr>
        <w:sz w:val="14"/>
        <w:szCs w:val="14"/>
      </w:rPr>
    </w:pPr>
    <w:r w:rsidRPr="00943FA8">
      <w:rPr>
        <w:sz w:val="14"/>
        <w:szCs w:val="14"/>
      </w:rPr>
      <w:t xml:space="preserve">    МУН</w:t>
    </w:r>
    <w:r w:rsidR="00E371E0">
      <w:rPr>
        <w:sz w:val="14"/>
        <w:szCs w:val="14"/>
      </w:rPr>
      <w:t>И</w:t>
    </w:r>
    <w:r w:rsidRPr="00943FA8">
      <w:rPr>
        <w:sz w:val="14"/>
        <w:szCs w:val="14"/>
      </w:rPr>
      <w:t>ЦИ</w:t>
    </w:r>
    <w:r w:rsidR="00E371E0">
      <w:rPr>
        <w:sz w:val="14"/>
        <w:szCs w:val="14"/>
      </w:rPr>
      <w:t>П</w:t>
    </w:r>
    <w:r w:rsidRPr="00943FA8">
      <w:rPr>
        <w:sz w:val="14"/>
        <w:szCs w:val="14"/>
      </w:rPr>
      <w:t>АЛЬНО</w:t>
    </w:r>
    <w:r w:rsidR="008D1143">
      <w:rPr>
        <w:sz w:val="14"/>
        <w:szCs w:val="14"/>
      </w:rPr>
      <w:t xml:space="preserve">ГО </w:t>
    </w:r>
    <w:r w:rsidRPr="00943FA8">
      <w:rPr>
        <w:sz w:val="14"/>
        <w:szCs w:val="14"/>
      </w:rPr>
      <w:t xml:space="preserve"> ОБРАЗОВАНИ</w:t>
    </w:r>
    <w:r w:rsidR="008D1143">
      <w:rPr>
        <w:sz w:val="14"/>
        <w:szCs w:val="14"/>
      </w:rPr>
      <w:t xml:space="preserve">Я </w:t>
    </w:r>
    <w:r w:rsidRPr="00943FA8">
      <w:rPr>
        <w:sz w:val="14"/>
        <w:szCs w:val="14"/>
      </w:rPr>
      <w:t xml:space="preserve"> « КУЗЕБАЕВСК</w:t>
    </w:r>
    <w:r w:rsidR="00E371E0">
      <w:rPr>
        <w:sz w:val="14"/>
        <w:szCs w:val="14"/>
      </w:rPr>
      <w:t>ОЕ</w:t>
    </w:r>
    <w:r w:rsidRPr="00943FA8">
      <w:rPr>
        <w:sz w:val="14"/>
        <w:szCs w:val="14"/>
      </w:rPr>
      <w:t>»   НА ПЕРИОД 2020-2038 ГОДЫ</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73435" w14:textId="77777777" w:rsidR="000E1623" w:rsidRDefault="000E1623" w:rsidP="00C46EF6">
    <w:pPr>
      <w:pStyle w:val="a7"/>
      <w:rPr>
        <w:sz w:val="14"/>
        <w:szCs w:val="14"/>
      </w:rPr>
    </w:pPr>
    <w:r w:rsidRPr="00943FA8">
      <w:rPr>
        <w:sz w:val="14"/>
        <w:szCs w:val="14"/>
      </w:rPr>
      <w:t xml:space="preserve">                     </w:t>
    </w:r>
  </w:p>
  <w:p w14:paraId="392A99D0" w14:textId="77777777" w:rsidR="000E1623" w:rsidRPr="00943FA8" w:rsidRDefault="000E1623" w:rsidP="00943FA8">
    <w:pPr>
      <w:pStyle w:val="a7"/>
      <w:jc w:val="center"/>
      <w:rPr>
        <w:sz w:val="14"/>
        <w:szCs w:val="14"/>
      </w:rPr>
    </w:pPr>
    <w:r w:rsidRPr="00943FA8">
      <w:rPr>
        <w:sz w:val="14"/>
        <w:szCs w:val="14"/>
      </w:rPr>
      <w:t>ОБОСНОВЫВАЮЩИЕ МАТЕРИАЛЫ      АКТУАЛИЗАЦИИ СХЕМЫ ТЕПЛОСАБЖЕНИЯ МУНИЦИАЛЬНОГО</w:t>
    </w:r>
  </w:p>
  <w:p w14:paraId="325BA21F" w14:textId="77777777" w:rsidR="000E1623" w:rsidRPr="00943FA8" w:rsidRDefault="000E1623" w:rsidP="00C46EF6">
    <w:pPr>
      <w:pStyle w:val="a7"/>
      <w:jc w:val="center"/>
      <w:rPr>
        <w:sz w:val="14"/>
        <w:szCs w:val="14"/>
      </w:rPr>
    </w:pPr>
    <w:r w:rsidRPr="00943FA8">
      <w:rPr>
        <w:sz w:val="14"/>
        <w:szCs w:val="14"/>
      </w:rPr>
      <w:t>ОБРАЗОВАНИЯ « КУЗЕБАЕВСКАЯ»  НА ПЕРИОД 2021-2038 ГОДЫ</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BA4F1" w14:textId="77777777" w:rsidR="000E1623" w:rsidRDefault="000E1623" w:rsidP="00654B8E">
    <w:pPr>
      <w:pStyle w:val="a7"/>
      <w:jc w:val="center"/>
      <w:rPr>
        <w:sz w:val="14"/>
        <w:szCs w:val="14"/>
      </w:rPr>
    </w:pPr>
  </w:p>
  <w:p w14:paraId="6E53A4DD" w14:textId="77777777" w:rsidR="000E1623" w:rsidRPr="00943FA8" w:rsidRDefault="000E1623" w:rsidP="00654B8E">
    <w:pPr>
      <w:pStyle w:val="a7"/>
      <w:jc w:val="center"/>
      <w:rPr>
        <w:sz w:val="14"/>
        <w:szCs w:val="14"/>
      </w:rPr>
    </w:pPr>
    <w:r w:rsidRPr="00943FA8">
      <w:rPr>
        <w:sz w:val="14"/>
        <w:szCs w:val="14"/>
      </w:rPr>
      <w:t xml:space="preserve">ОБОСНОВЫВАЮЩИЕ МАТЕРИАЛЫ  </w:t>
    </w:r>
    <w:r>
      <w:rPr>
        <w:sz w:val="14"/>
        <w:szCs w:val="14"/>
      </w:rPr>
      <w:t>К СХЕМЕ ТЕПЛОСНАБЖЕНИЯ</w:t>
    </w:r>
  </w:p>
  <w:p w14:paraId="19E8A11B" w14:textId="77777777" w:rsidR="000E1623" w:rsidRPr="00771DF0" w:rsidRDefault="000E1623" w:rsidP="00434DBB">
    <w:pPr>
      <w:pStyle w:val="a7"/>
      <w:tabs>
        <w:tab w:val="left" w:pos="4820"/>
      </w:tabs>
      <w:jc w:val="center"/>
      <w:rPr>
        <w:sz w:val="16"/>
        <w:szCs w:val="16"/>
      </w:rPr>
    </w:pPr>
    <w:r w:rsidRPr="00943FA8">
      <w:rPr>
        <w:sz w:val="14"/>
        <w:szCs w:val="14"/>
      </w:rPr>
      <w:t xml:space="preserve">МУНИЦИПАЛЬНОГО ОБРАЗОВАНИЯ  « </w:t>
    </w:r>
    <w:r>
      <w:rPr>
        <w:sz w:val="14"/>
        <w:szCs w:val="14"/>
      </w:rPr>
      <w:t>КУЗЕБАЕВСКОЕ</w:t>
    </w:r>
    <w:r w:rsidRPr="00943FA8">
      <w:rPr>
        <w:sz w:val="14"/>
        <w:szCs w:val="14"/>
      </w:rPr>
      <w:t>»   НА ПЕРИОД 2020-2038 ГОДЫ</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733CE" w14:textId="77777777" w:rsidR="000E1623" w:rsidRPr="008C4EA6" w:rsidRDefault="000E1623" w:rsidP="00171576">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B6EA9" w14:textId="77777777" w:rsidR="000E1623" w:rsidRDefault="000E1623" w:rsidP="003E657B">
    <w:pPr>
      <w:pStyle w:val="a7"/>
      <w:jc w:val="center"/>
      <w:rPr>
        <w:sz w:val="14"/>
        <w:szCs w:val="14"/>
      </w:rPr>
    </w:pPr>
  </w:p>
  <w:p w14:paraId="7750E8DD" w14:textId="77777777" w:rsidR="000E1623" w:rsidRPr="00943FA8" w:rsidRDefault="000E1623" w:rsidP="003E657B">
    <w:pPr>
      <w:pStyle w:val="a7"/>
      <w:jc w:val="center"/>
      <w:rPr>
        <w:sz w:val="14"/>
        <w:szCs w:val="14"/>
      </w:rPr>
    </w:pPr>
    <w:r w:rsidRPr="00943FA8">
      <w:rPr>
        <w:sz w:val="14"/>
        <w:szCs w:val="14"/>
      </w:rPr>
      <w:t xml:space="preserve">ОБОСНОВЫВАЮЩИЕ МАТЕРИАЛЫ  </w:t>
    </w:r>
    <w:r>
      <w:rPr>
        <w:sz w:val="14"/>
        <w:szCs w:val="14"/>
      </w:rPr>
      <w:t>К СХЕМЕ ТЕПЛОСНАБЖЕНИЯ</w:t>
    </w:r>
  </w:p>
  <w:p w14:paraId="76024B36" w14:textId="77777777" w:rsidR="000E1623" w:rsidRPr="00771DF0" w:rsidRDefault="000E1623" w:rsidP="003E657B">
    <w:pPr>
      <w:pStyle w:val="a7"/>
      <w:tabs>
        <w:tab w:val="left" w:pos="4820"/>
      </w:tabs>
      <w:jc w:val="center"/>
      <w:rPr>
        <w:sz w:val="16"/>
        <w:szCs w:val="16"/>
      </w:rPr>
    </w:pPr>
    <w:r w:rsidRPr="00943FA8">
      <w:rPr>
        <w:sz w:val="14"/>
        <w:szCs w:val="14"/>
      </w:rPr>
      <w:t xml:space="preserve">МУНИЦИПАЛЬНОГО ОБРАЗОВАНИЯ  « </w:t>
    </w:r>
    <w:r>
      <w:rPr>
        <w:sz w:val="14"/>
        <w:szCs w:val="14"/>
      </w:rPr>
      <w:t>КУЗЕБАЕВСКОЕ</w:t>
    </w:r>
    <w:r w:rsidRPr="00943FA8">
      <w:rPr>
        <w:sz w:val="14"/>
        <w:szCs w:val="14"/>
      </w:rPr>
      <w:t>»   НА ПЕРИОД 2020-2038 ГОДЫ</w:t>
    </w:r>
  </w:p>
  <w:p w14:paraId="510C55C5" w14:textId="77777777" w:rsidR="000E1623" w:rsidRPr="009435A7" w:rsidRDefault="000E1623" w:rsidP="00171576">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63741" w14:textId="77777777" w:rsidR="000E1623" w:rsidRPr="003E657B" w:rsidRDefault="000E1623" w:rsidP="0044112E">
    <w:pPr>
      <w:widowControl w:val="0"/>
      <w:autoSpaceDE w:val="0"/>
      <w:autoSpaceDN w:val="0"/>
      <w:adjustRightInd w:val="0"/>
      <w:jc w:val="center"/>
      <w:rPr>
        <w:sz w:val="14"/>
        <w:szCs w:val="14"/>
      </w:rPr>
    </w:pPr>
    <w:r w:rsidRPr="003E657B">
      <w:rPr>
        <w:sz w:val="14"/>
        <w:szCs w:val="14"/>
      </w:rPr>
      <w:t>ОБОСНОВЫВАЮЩИЕ МАТЕРИАЛЫ  К СХЕМЕ ТЕПЛОСНАБЖЕНИЯ</w:t>
    </w:r>
  </w:p>
  <w:p w14:paraId="5B529BF8" w14:textId="77777777" w:rsidR="000E1623" w:rsidRPr="003E657B" w:rsidRDefault="000E1623" w:rsidP="0044112E">
    <w:pPr>
      <w:widowControl w:val="0"/>
      <w:autoSpaceDE w:val="0"/>
      <w:autoSpaceDN w:val="0"/>
      <w:adjustRightInd w:val="0"/>
      <w:rPr>
        <w:sz w:val="14"/>
        <w:szCs w:val="14"/>
      </w:rPr>
    </w:pPr>
    <w:r w:rsidRPr="003E657B">
      <w:rPr>
        <w:sz w:val="14"/>
        <w:szCs w:val="14"/>
      </w:rPr>
      <w:t xml:space="preserve">                              МУНИЦИПАЛЬНОГО ОБРАЗОВАНИЯ  « КУЗЕБАЕВСКОЕ»   НА ПЕРИОД 2020-2038 ГОДЫ</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3B611" w14:textId="77777777" w:rsidR="000E1623" w:rsidRDefault="000E1623" w:rsidP="003E657B">
    <w:pPr>
      <w:pStyle w:val="a7"/>
      <w:jc w:val="center"/>
      <w:rPr>
        <w:sz w:val="14"/>
        <w:szCs w:val="14"/>
      </w:rPr>
    </w:pPr>
  </w:p>
  <w:p w14:paraId="69AC819D" w14:textId="77777777" w:rsidR="000E1623" w:rsidRPr="00943FA8" w:rsidRDefault="000E1623" w:rsidP="003E657B">
    <w:pPr>
      <w:pStyle w:val="a7"/>
      <w:jc w:val="center"/>
      <w:rPr>
        <w:sz w:val="14"/>
        <w:szCs w:val="14"/>
      </w:rPr>
    </w:pPr>
    <w:r w:rsidRPr="00943FA8">
      <w:rPr>
        <w:sz w:val="14"/>
        <w:szCs w:val="14"/>
      </w:rPr>
      <w:t xml:space="preserve">ОБОСНОВЫВАЮЩИЕ МАТЕРИАЛЫ  </w:t>
    </w:r>
    <w:r>
      <w:rPr>
        <w:sz w:val="14"/>
        <w:szCs w:val="14"/>
      </w:rPr>
      <w:t>К СХЕМЕ ТЕПЛОСНАБЖЕНИЯ</w:t>
    </w:r>
  </w:p>
  <w:p w14:paraId="19F56344" w14:textId="77777777" w:rsidR="000E1623" w:rsidRPr="00771DF0" w:rsidRDefault="000E1623" w:rsidP="003E657B">
    <w:pPr>
      <w:pStyle w:val="a7"/>
      <w:tabs>
        <w:tab w:val="left" w:pos="4820"/>
      </w:tabs>
      <w:jc w:val="center"/>
      <w:rPr>
        <w:sz w:val="16"/>
        <w:szCs w:val="16"/>
      </w:rPr>
    </w:pPr>
    <w:r w:rsidRPr="00943FA8">
      <w:rPr>
        <w:sz w:val="14"/>
        <w:szCs w:val="14"/>
      </w:rPr>
      <w:t xml:space="preserve">МУНИЦИПАЛЬНОГО ОБРАЗОВАНИЯ  « </w:t>
    </w:r>
    <w:r>
      <w:rPr>
        <w:sz w:val="14"/>
        <w:szCs w:val="14"/>
      </w:rPr>
      <w:t>КУЗЕБАЕВСКОЕ</w:t>
    </w:r>
    <w:r w:rsidRPr="00943FA8">
      <w:rPr>
        <w:sz w:val="14"/>
        <w:szCs w:val="14"/>
      </w:rPr>
      <w:t>»   НА ПЕРИОД 2020-2038 ГОДЫ</w:t>
    </w:r>
  </w:p>
  <w:p w14:paraId="75EDEB83" w14:textId="77777777" w:rsidR="000E1623" w:rsidRDefault="000E1623">
    <w:pPr>
      <w:widowControl w:val="0"/>
      <w:autoSpaceDE w:val="0"/>
      <w:autoSpaceDN w:val="0"/>
      <w:adjustRightInd w:val="0"/>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80990"/>
    <w:multiLevelType w:val="hybridMultilevel"/>
    <w:tmpl w:val="390CCC9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 w15:restartNumberingAfterBreak="0">
    <w:nsid w:val="04090C37"/>
    <w:multiLevelType w:val="hybridMultilevel"/>
    <w:tmpl w:val="91E0A7F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 w15:restartNumberingAfterBreak="0">
    <w:nsid w:val="0439252F"/>
    <w:multiLevelType w:val="hybridMultilevel"/>
    <w:tmpl w:val="907C61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4E45524"/>
    <w:multiLevelType w:val="hybridMultilevel"/>
    <w:tmpl w:val="FBBCEF42"/>
    <w:lvl w:ilvl="0" w:tplc="04190001">
      <w:start w:val="1"/>
      <w:numFmt w:val="bullet"/>
      <w:lvlText w:val=""/>
      <w:lvlJc w:val="left"/>
      <w:pPr>
        <w:ind w:left="3479" w:hanging="360"/>
      </w:pPr>
      <w:rPr>
        <w:rFonts w:ascii="Symbol" w:hAnsi="Symbol" w:hint="default"/>
      </w:rPr>
    </w:lvl>
    <w:lvl w:ilvl="1" w:tplc="04190003" w:tentative="1">
      <w:start w:val="1"/>
      <w:numFmt w:val="bullet"/>
      <w:lvlText w:val="o"/>
      <w:lvlJc w:val="left"/>
      <w:pPr>
        <w:ind w:left="4199" w:hanging="360"/>
      </w:pPr>
      <w:rPr>
        <w:rFonts w:ascii="Courier New" w:hAnsi="Courier New" w:cs="Courier New" w:hint="default"/>
      </w:rPr>
    </w:lvl>
    <w:lvl w:ilvl="2" w:tplc="04190005" w:tentative="1">
      <w:start w:val="1"/>
      <w:numFmt w:val="bullet"/>
      <w:lvlText w:val=""/>
      <w:lvlJc w:val="left"/>
      <w:pPr>
        <w:ind w:left="4919" w:hanging="360"/>
      </w:pPr>
      <w:rPr>
        <w:rFonts w:ascii="Wingdings" w:hAnsi="Wingdings" w:hint="default"/>
      </w:rPr>
    </w:lvl>
    <w:lvl w:ilvl="3" w:tplc="04190001" w:tentative="1">
      <w:start w:val="1"/>
      <w:numFmt w:val="bullet"/>
      <w:lvlText w:val=""/>
      <w:lvlJc w:val="left"/>
      <w:pPr>
        <w:ind w:left="5639" w:hanging="360"/>
      </w:pPr>
      <w:rPr>
        <w:rFonts w:ascii="Symbol" w:hAnsi="Symbol" w:hint="default"/>
      </w:rPr>
    </w:lvl>
    <w:lvl w:ilvl="4" w:tplc="04190003" w:tentative="1">
      <w:start w:val="1"/>
      <w:numFmt w:val="bullet"/>
      <w:lvlText w:val="o"/>
      <w:lvlJc w:val="left"/>
      <w:pPr>
        <w:ind w:left="6359" w:hanging="360"/>
      </w:pPr>
      <w:rPr>
        <w:rFonts w:ascii="Courier New" w:hAnsi="Courier New" w:cs="Courier New" w:hint="default"/>
      </w:rPr>
    </w:lvl>
    <w:lvl w:ilvl="5" w:tplc="04190005" w:tentative="1">
      <w:start w:val="1"/>
      <w:numFmt w:val="bullet"/>
      <w:lvlText w:val=""/>
      <w:lvlJc w:val="left"/>
      <w:pPr>
        <w:ind w:left="7079" w:hanging="360"/>
      </w:pPr>
      <w:rPr>
        <w:rFonts w:ascii="Wingdings" w:hAnsi="Wingdings" w:hint="default"/>
      </w:rPr>
    </w:lvl>
    <w:lvl w:ilvl="6" w:tplc="04190001" w:tentative="1">
      <w:start w:val="1"/>
      <w:numFmt w:val="bullet"/>
      <w:lvlText w:val=""/>
      <w:lvlJc w:val="left"/>
      <w:pPr>
        <w:ind w:left="7799" w:hanging="360"/>
      </w:pPr>
      <w:rPr>
        <w:rFonts w:ascii="Symbol" w:hAnsi="Symbol" w:hint="default"/>
      </w:rPr>
    </w:lvl>
    <w:lvl w:ilvl="7" w:tplc="04190003" w:tentative="1">
      <w:start w:val="1"/>
      <w:numFmt w:val="bullet"/>
      <w:lvlText w:val="o"/>
      <w:lvlJc w:val="left"/>
      <w:pPr>
        <w:ind w:left="8519" w:hanging="360"/>
      </w:pPr>
      <w:rPr>
        <w:rFonts w:ascii="Courier New" w:hAnsi="Courier New" w:cs="Courier New" w:hint="default"/>
      </w:rPr>
    </w:lvl>
    <w:lvl w:ilvl="8" w:tplc="04190005" w:tentative="1">
      <w:start w:val="1"/>
      <w:numFmt w:val="bullet"/>
      <w:lvlText w:val=""/>
      <w:lvlJc w:val="left"/>
      <w:pPr>
        <w:ind w:left="9239" w:hanging="360"/>
      </w:pPr>
      <w:rPr>
        <w:rFonts w:ascii="Wingdings" w:hAnsi="Wingdings" w:hint="default"/>
      </w:rPr>
    </w:lvl>
  </w:abstractNum>
  <w:abstractNum w:abstractNumId="4" w15:restartNumberingAfterBreak="0">
    <w:nsid w:val="0AB04128"/>
    <w:multiLevelType w:val="hybridMultilevel"/>
    <w:tmpl w:val="C53C0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4B2A84"/>
    <w:multiLevelType w:val="hybridMultilevel"/>
    <w:tmpl w:val="6DD891C6"/>
    <w:lvl w:ilvl="0" w:tplc="A9CC9626">
      <w:start w:val="1"/>
      <w:numFmt w:val="bullet"/>
      <w:lvlText w:val=""/>
      <w:lvlJc w:val="left"/>
      <w:pPr>
        <w:ind w:left="720" w:hanging="360"/>
      </w:pPr>
      <w:rPr>
        <w:rFonts w:ascii="Symbol" w:hAnsi="Symbol" w:cs="Symbol" w:hint="default"/>
      </w:rPr>
    </w:lvl>
    <w:lvl w:ilvl="1" w:tplc="1780E3E8">
      <w:numFmt w:val="bullet"/>
      <w:lvlText w:val="•"/>
      <w:lvlJc w:val="left"/>
      <w:pPr>
        <w:ind w:left="1440" w:hanging="360"/>
      </w:pPr>
      <w:rPr>
        <w:rFonts w:ascii="Times New Roman" w:eastAsia="Calibri" w:hAnsi="Times New Roman" w:cs="Times New Roman" w:hint="default"/>
        <w:color w:val="000000" w:themeColor="text1"/>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876AF2"/>
    <w:multiLevelType w:val="multilevel"/>
    <w:tmpl w:val="4E08DE50"/>
    <w:styleLink w:val="3111"/>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0"/>
      <w:pStyle w:val="a"/>
      <w:isLgl/>
      <w:lvlText w:val="Рисунок %1-%5."/>
      <w:lvlJc w:val="left"/>
      <w:pPr>
        <w:ind w:left="930" w:hanging="36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pStyle w:val="110"/>
      <w:isLgl/>
      <w:lvlText w:val="Таблица %1-%6."/>
      <w:lvlJc w:val="left"/>
      <w:pPr>
        <w:ind w:left="930" w:hanging="363"/>
      </w:pPr>
      <w:rPr>
        <w:rFonts w:hint="default"/>
        <w:b w:val="0"/>
        <w:i w:val="0"/>
      </w:rPr>
    </w:lvl>
    <w:lvl w:ilvl="6">
      <w:start w:val="1"/>
      <w:numFmt w:val="decimal"/>
      <w:pStyle w:val="1110"/>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pStyle w:val="11110"/>
      <w:isLgl/>
      <w:lvlText w:val="Таблица %1.%2.%3-%8."/>
      <w:lvlJc w:val="left"/>
      <w:pPr>
        <w:ind w:left="930" w:hanging="363"/>
      </w:pPr>
      <w:rPr>
        <w:rFonts w:hint="default"/>
      </w:rPr>
    </w:lvl>
    <w:lvl w:ilvl="8">
      <w:start w:val="1"/>
      <w:numFmt w:val="decimal"/>
      <w:pStyle w:val="11111"/>
      <w:isLgl/>
      <w:lvlText w:val="Таблица %1.%2.%3.%4-%9."/>
      <w:lvlJc w:val="left"/>
      <w:pPr>
        <w:ind w:left="930" w:hanging="363"/>
      </w:pPr>
      <w:rPr>
        <w:rFonts w:hint="default"/>
      </w:rPr>
    </w:lvl>
  </w:abstractNum>
  <w:abstractNum w:abstractNumId="7" w15:restartNumberingAfterBreak="0">
    <w:nsid w:val="10AF391B"/>
    <w:multiLevelType w:val="hybridMultilevel"/>
    <w:tmpl w:val="07B60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5E1437"/>
    <w:multiLevelType w:val="multilevel"/>
    <w:tmpl w:val="EA78B0EC"/>
    <w:lvl w:ilvl="0">
      <w:start w:val="1"/>
      <w:numFmt w:val="decimal"/>
      <w:lvlText w:val="%1."/>
      <w:lvlJc w:val="left"/>
      <w:pPr>
        <w:ind w:left="1637" w:hanging="360"/>
      </w:pPr>
    </w:lvl>
    <w:lvl w:ilvl="1">
      <w:start w:val="6"/>
      <w:numFmt w:val="decimal"/>
      <w:isLgl/>
      <w:lvlText w:val="%1.%2."/>
      <w:lvlJc w:val="left"/>
      <w:pPr>
        <w:ind w:left="1760" w:hanging="720"/>
      </w:pPr>
      <w:rPr>
        <w:rFonts w:hint="default"/>
      </w:rPr>
    </w:lvl>
    <w:lvl w:ilvl="2">
      <w:start w:val="1"/>
      <w:numFmt w:val="decimal"/>
      <w:isLgl/>
      <w:lvlText w:val="%1.%2.%3."/>
      <w:lvlJc w:val="left"/>
      <w:pPr>
        <w:ind w:left="1760" w:hanging="720"/>
      </w:pPr>
      <w:rPr>
        <w:rFonts w:hint="default"/>
      </w:rPr>
    </w:lvl>
    <w:lvl w:ilvl="3">
      <w:start w:val="1"/>
      <w:numFmt w:val="decimal"/>
      <w:isLgl/>
      <w:lvlText w:val="%1.%2.%3.%4."/>
      <w:lvlJc w:val="left"/>
      <w:pPr>
        <w:ind w:left="2120" w:hanging="1080"/>
      </w:pPr>
      <w:rPr>
        <w:rFonts w:hint="default"/>
      </w:rPr>
    </w:lvl>
    <w:lvl w:ilvl="4">
      <w:start w:val="1"/>
      <w:numFmt w:val="decimal"/>
      <w:isLgl/>
      <w:lvlText w:val="%1.%2.%3.%4.%5."/>
      <w:lvlJc w:val="left"/>
      <w:pPr>
        <w:ind w:left="2480" w:hanging="1440"/>
      </w:pPr>
      <w:rPr>
        <w:rFonts w:hint="default"/>
      </w:rPr>
    </w:lvl>
    <w:lvl w:ilvl="5">
      <w:start w:val="1"/>
      <w:numFmt w:val="decimal"/>
      <w:isLgl/>
      <w:lvlText w:val="%1.%2.%3.%4.%5.%6."/>
      <w:lvlJc w:val="left"/>
      <w:pPr>
        <w:ind w:left="2480" w:hanging="1440"/>
      </w:pPr>
      <w:rPr>
        <w:rFonts w:hint="default"/>
      </w:rPr>
    </w:lvl>
    <w:lvl w:ilvl="6">
      <w:start w:val="1"/>
      <w:numFmt w:val="decimal"/>
      <w:isLgl/>
      <w:lvlText w:val="%1.%2.%3.%4.%5.%6.%7."/>
      <w:lvlJc w:val="left"/>
      <w:pPr>
        <w:ind w:left="2840" w:hanging="1800"/>
      </w:pPr>
      <w:rPr>
        <w:rFonts w:hint="default"/>
      </w:rPr>
    </w:lvl>
    <w:lvl w:ilvl="7">
      <w:start w:val="1"/>
      <w:numFmt w:val="decimal"/>
      <w:isLgl/>
      <w:lvlText w:val="%1.%2.%3.%4.%5.%6.%7.%8."/>
      <w:lvlJc w:val="left"/>
      <w:pPr>
        <w:ind w:left="3200" w:hanging="2160"/>
      </w:pPr>
      <w:rPr>
        <w:rFonts w:hint="default"/>
      </w:rPr>
    </w:lvl>
    <w:lvl w:ilvl="8">
      <w:start w:val="1"/>
      <w:numFmt w:val="decimal"/>
      <w:isLgl/>
      <w:lvlText w:val="%1.%2.%3.%4.%5.%6.%7.%8.%9."/>
      <w:lvlJc w:val="left"/>
      <w:pPr>
        <w:ind w:left="3200" w:hanging="2160"/>
      </w:pPr>
      <w:rPr>
        <w:rFonts w:hint="default"/>
      </w:rPr>
    </w:lvl>
  </w:abstractNum>
  <w:abstractNum w:abstractNumId="9" w15:restartNumberingAfterBreak="0">
    <w:nsid w:val="148F6787"/>
    <w:multiLevelType w:val="multilevel"/>
    <w:tmpl w:val="B598263A"/>
    <w:styleLink w:val="3192"/>
    <w:lvl w:ilvl="0">
      <w:start w:val="1"/>
      <w:numFmt w:val="decimal"/>
      <w:lvlText w:val="%1"/>
      <w:lvlJc w:val="left"/>
      <w:pPr>
        <w:ind w:left="540" w:hanging="540"/>
      </w:pPr>
      <w:rPr>
        <w:rFonts w:hint="default"/>
      </w:rPr>
    </w:lvl>
    <w:lvl w:ilvl="1">
      <w:start w:val="2"/>
      <w:numFmt w:val="decimal"/>
      <w:lvlText w:val="%1.%2"/>
      <w:lvlJc w:val="left"/>
      <w:pPr>
        <w:ind w:left="1036" w:hanging="540"/>
      </w:pPr>
      <w:rPr>
        <w:rFonts w:hint="default"/>
      </w:rPr>
    </w:lvl>
    <w:lvl w:ilvl="2">
      <w:start w:val="14"/>
      <w:numFmt w:val="decimal"/>
      <w:lvlText w:val="%1.%2.%3"/>
      <w:lvlJc w:val="left"/>
      <w:pPr>
        <w:ind w:left="2564" w:hanging="720"/>
      </w:pPr>
      <w:rPr>
        <w:rFonts w:hint="default"/>
        <w:b/>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0" w15:restartNumberingAfterBreak="0">
    <w:nsid w:val="174A23F2"/>
    <w:multiLevelType w:val="hybridMultilevel"/>
    <w:tmpl w:val="6D524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77A672E"/>
    <w:multiLevelType w:val="hybridMultilevel"/>
    <w:tmpl w:val="04190001"/>
    <w:styleLink w:val="3110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1920" w:hanging="360"/>
      </w:pPr>
      <w:rPr>
        <w:rFonts w:ascii="Symbol" w:hAnsi="Symbol" w:hint="default"/>
      </w:rPr>
    </w:lvl>
    <w:lvl w:ilvl="4" w:tplc="04190003" w:tentative="1">
      <w:start w:val="1"/>
      <w:numFmt w:val="bullet"/>
      <w:lvlText w:val="o"/>
      <w:lvlJc w:val="left"/>
      <w:pPr>
        <w:ind w:left="3621"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7EA1A2A"/>
    <w:multiLevelType w:val="hybridMultilevel"/>
    <w:tmpl w:val="C518D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9226CCB"/>
    <w:multiLevelType w:val="hybridMultilevel"/>
    <w:tmpl w:val="6E16DEF2"/>
    <w:lvl w:ilvl="0" w:tplc="04190001">
      <w:start w:val="1"/>
      <w:numFmt w:val="bullet"/>
      <w:lvlText w:val=""/>
      <w:lvlJc w:val="left"/>
      <w:pPr>
        <w:ind w:left="1760" w:hanging="360"/>
      </w:pPr>
      <w:rPr>
        <w:rFonts w:ascii="Symbol" w:hAnsi="Symbol" w:hint="default"/>
      </w:rPr>
    </w:lvl>
    <w:lvl w:ilvl="1" w:tplc="04190003" w:tentative="1">
      <w:start w:val="1"/>
      <w:numFmt w:val="bullet"/>
      <w:lvlText w:val="o"/>
      <w:lvlJc w:val="left"/>
      <w:pPr>
        <w:ind w:left="2480" w:hanging="360"/>
      </w:pPr>
      <w:rPr>
        <w:rFonts w:ascii="Courier New" w:hAnsi="Courier New" w:cs="Courier New" w:hint="default"/>
      </w:rPr>
    </w:lvl>
    <w:lvl w:ilvl="2" w:tplc="04190005" w:tentative="1">
      <w:start w:val="1"/>
      <w:numFmt w:val="bullet"/>
      <w:lvlText w:val=""/>
      <w:lvlJc w:val="left"/>
      <w:pPr>
        <w:ind w:left="3200" w:hanging="360"/>
      </w:pPr>
      <w:rPr>
        <w:rFonts w:ascii="Wingdings" w:hAnsi="Wingdings" w:hint="default"/>
      </w:rPr>
    </w:lvl>
    <w:lvl w:ilvl="3" w:tplc="04190001" w:tentative="1">
      <w:start w:val="1"/>
      <w:numFmt w:val="bullet"/>
      <w:lvlText w:val=""/>
      <w:lvlJc w:val="left"/>
      <w:pPr>
        <w:ind w:left="3920" w:hanging="360"/>
      </w:pPr>
      <w:rPr>
        <w:rFonts w:ascii="Symbol" w:hAnsi="Symbol" w:hint="default"/>
      </w:rPr>
    </w:lvl>
    <w:lvl w:ilvl="4" w:tplc="04190003" w:tentative="1">
      <w:start w:val="1"/>
      <w:numFmt w:val="bullet"/>
      <w:lvlText w:val="o"/>
      <w:lvlJc w:val="left"/>
      <w:pPr>
        <w:ind w:left="4640" w:hanging="360"/>
      </w:pPr>
      <w:rPr>
        <w:rFonts w:ascii="Courier New" w:hAnsi="Courier New" w:cs="Courier New" w:hint="default"/>
      </w:rPr>
    </w:lvl>
    <w:lvl w:ilvl="5" w:tplc="04190005" w:tentative="1">
      <w:start w:val="1"/>
      <w:numFmt w:val="bullet"/>
      <w:lvlText w:val=""/>
      <w:lvlJc w:val="left"/>
      <w:pPr>
        <w:ind w:left="5360" w:hanging="360"/>
      </w:pPr>
      <w:rPr>
        <w:rFonts w:ascii="Wingdings" w:hAnsi="Wingdings" w:hint="default"/>
      </w:rPr>
    </w:lvl>
    <w:lvl w:ilvl="6" w:tplc="04190001" w:tentative="1">
      <w:start w:val="1"/>
      <w:numFmt w:val="bullet"/>
      <w:lvlText w:val=""/>
      <w:lvlJc w:val="left"/>
      <w:pPr>
        <w:ind w:left="6080" w:hanging="360"/>
      </w:pPr>
      <w:rPr>
        <w:rFonts w:ascii="Symbol" w:hAnsi="Symbol" w:hint="default"/>
      </w:rPr>
    </w:lvl>
    <w:lvl w:ilvl="7" w:tplc="04190003" w:tentative="1">
      <w:start w:val="1"/>
      <w:numFmt w:val="bullet"/>
      <w:lvlText w:val="o"/>
      <w:lvlJc w:val="left"/>
      <w:pPr>
        <w:ind w:left="6800" w:hanging="360"/>
      </w:pPr>
      <w:rPr>
        <w:rFonts w:ascii="Courier New" w:hAnsi="Courier New" w:cs="Courier New" w:hint="default"/>
      </w:rPr>
    </w:lvl>
    <w:lvl w:ilvl="8" w:tplc="04190005" w:tentative="1">
      <w:start w:val="1"/>
      <w:numFmt w:val="bullet"/>
      <w:lvlText w:val=""/>
      <w:lvlJc w:val="left"/>
      <w:pPr>
        <w:ind w:left="7520" w:hanging="360"/>
      </w:pPr>
      <w:rPr>
        <w:rFonts w:ascii="Wingdings" w:hAnsi="Wingdings" w:hint="default"/>
      </w:rPr>
    </w:lvl>
  </w:abstractNum>
  <w:abstractNum w:abstractNumId="14" w15:restartNumberingAfterBreak="0">
    <w:nsid w:val="19644BAD"/>
    <w:multiLevelType w:val="multilevel"/>
    <w:tmpl w:val="E3BEA32A"/>
    <w:lvl w:ilvl="0">
      <w:start w:val="1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1C366C00"/>
    <w:multiLevelType w:val="hybridMultilevel"/>
    <w:tmpl w:val="33769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C813C33"/>
    <w:multiLevelType w:val="hybridMultilevel"/>
    <w:tmpl w:val="496E5442"/>
    <w:styleLink w:val="315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7" w15:restartNumberingAfterBreak="0">
    <w:nsid w:val="1ED03B19"/>
    <w:multiLevelType w:val="hybridMultilevel"/>
    <w:tmpl w:val="FF0C25F6"/>
    <w:lvl w:ilvl="0" w:tplc="0419000F">
      <w:start w:val="1"/>
      <w:numFmt w:val="decimal"/>
      <w:lvlText w:val="%1."/>
      <w:lvlJc w:val="left"/>
      <w:pPr>
        <w:ind w:left="1400" w:hanging="360"/>
      </w:pPr>
    </w:lvl>
    <w:lvl w:ilvl="1" w:tplc="04190019">
      <w:start w:val="1"/>
      <w:numFmt w:val="lowerLetter"/>
      <w:lvlText w:val="%2."/>
      <w:lvlJc w:val="left"/>
      <w:pPr>
        <w:ind w:left="2120" w:hanging="360"/>
      </w:pPr>
    </w:lvl>
    <w:lvl w:ilvl="2" w:tplc="0419001B">
      <w:start w:val="1"/>
      <w:numFmt w:val="lowerRoman"/>
      <w:lvlText w:val="%3."/>
      <w:lvlJc w:val="right"/>
      <w:pPr>
        <w:ind w:left="2840" w:hanging="180"/>
      </w:pPr>
    </w:lvl>
    <w:lvl w:ilvl="3" w:tplc="0419000F">
      <w:start w:val="1"/>
      <w:numFmt w:val="decimal"/>
      <w:lvlText w:val="%4."/>
      <w:lvlJc w:val="left"/>
      <w:pPr>
        <w:ind w:left="3560" w:hanging="360"/>
      </w:pPr>
    </w:lvl>
    <w:lvl w:ilvl="4" w:tplc="04190019">
      <w:start w:val="1"/>
      <w:numFmt w:val="lowerLetter"/>
      <w:lvlText w:val="%5."/>
      <w:lvlJc w:val="left"/>
      <w:pPr>
        <w:ind w:left="4280" w:hanging="360"/>
      </w:pPr>
    </w:lvl>
    <w:lvl w:ilvl="5" w:tplc="0419001B">
      <w:start w:val="1"/>
      <w:numFmt w:val="lowerRoman"/>
      <w:lvlText w:val="%6."/>
      <w:lvlJc w:val="right"/>
      <w:pPr>
        <w:ind w:left="5000" w:hanging="180"/>
      </w:pPr>
    </w:lvl>
    <w:lvl w:ilvl="6" w:tplc="0419000F">
      <w:start w:val="1"/>
      <w:numFmt w:val="decimal"/>
      <w:lvlText w:val="%7."/>
      <w:lvlJc w:val="left"/>
      <w:pPr>
        <w:ind w:left="5720" w:hanging="360"/>
      </w:pPr>
    </w:lvl>
    <w:lvl w:ilvl="7" w:tplc="04190019">
      <w:start w:val="1"/>
      <w:numFmt w:val="lowerLetter"/>
      <w:lvlText w:val="%8."/>
      <w:lvlJc w:val="left"/>
      <w:pPr>
        <w:ind w:left="6440" w:hanging="360"/>
      </w:pPr>
    </w:lvl>
    <w:lvl w:ilvl="8" w:tplc="0419001B">
      <w:start w:val="1"/>
      <w:numFmt w:val="lowerRoman"/>
      <w:lvlText w:val="%9."/>
      <w:lvlJc w:val="right"/>
      <w:pPr>
        <w:ind w:left="7160" w:hanging="180"/>
      </w:pPr>
    </w:lvl>
  </w:abstractNum>
  <w:abstractNum w:abstractNumId="18" w15:restartNumberingAfterBreak="0">
    <w:nsid w:val="1F48331C"/>
    <w:multiLevelType w:val="hybridMultilevel"/>
    <w:tmpl w:val="CAA47F5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9" w15:restartNumberingAfterBreak="0">
    <w:nsid w:val="231B75FF"/>
    <w:multiLevelType w:val="hybridMultilevel"/>
    <w:tmpl w:val="17184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4A215F7"/>
    <w:multiLevelType w:val="hybridMultilevel"/>
    <w:tmpl w:val="18003C06"/>
    <w:lvl w:ilvl="0" w:tplc="1482272C">
      <w:start w:val="1"/>
      <w:numFmt w:val="decimal"/>
      <w:lvlText w:val="%1)"/>
      <w:lvlJc w:val="left"/>
      <w:pPr>
        <w:ind w:left="1805" w:hanging="1125"/>
      </w:pPr>
      <w:rPr>
        <w:rFonts w:eastAsia="Times New Roman" w:hint="default"/>
      </w:rPr>
    </w:lvl>
    <w:lvl w:ilvl="1" w:tplc="1780E3E8">
      <w:numFmt w:val="bullet"/>
      <w:lvlText w:val="•"/>
      <w:lvlJc w:val="left"/>
      <w:pPr>
        <w:ind w:left="2105" w:hanging="705"/>
      </w:pPr>
      <w:rPr>
        <w:rFonts w:ascii="Times New Roman" w:eastAsia="Calibri" w:hAnsi="Times New Roman" w:cs="Times New Roman" w:hint="default"/>
      </w:r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1" w15:restartNumberingAfterBreak="0">
    <w:nsid w:val="254A4263"/>
    <w:multiLevelType w:val="hybridMultilevel"/>
    <w:tmpl w:val="0D888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54E54F2"/>
    <w:multiLevelType w:val="multilevel"/>
    <w:tmpl w:val="07B03822"/>
    <w:lvl w:ilvl="0">
      <w:start w:val="3"/>
      <w:numFmt w:val="decimal"/>
      <w:lvlText w:val="%1."/>
      <w:lvlJc w:val="left"/>
      <w:pPr>
        <w:ind w:left="720" w:hanging="720"/>
      </w:pPr>
      <w:rPr>
        <w:rFonts w:hint="default"/>
      </w:rPr>
    </w:lvl>
    <w:lvl w:ilvl="1">
      <w:start w:val="1"/>
      <w:numFmt w:val="decimal"/>
      <w:lvlText w:val="%1.%2."/>
      <w:lvlJc w:val="left"/>
      <w:pPr>
        <w:ind w:left="1357" w:hanging="720"/>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988" w:hanging="144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622" w:hanging="1800"/>
      </w:pPr>
      <w:rPr>
        <w:rFonts w:hint="default"/>
      </w:rPr>
    </w:lvl>
    <w:lvl w:ilvl="7">
      <w:start w:val="1"/>
      <w:numFmt w:val="decimal"/>
      <w:lvlText w:val="%1.%2.%3.%4.%5.%6.%7.%8."/>
      <w:lvlJc w:val="left"/>
      <w:pPr>
        <w:ind w:left="6619" w:hanging="2160"/>
      </w:pPr>
      <w:rPr>
        <w:rFonts w:hint="default"/>
      </w:rPr>
    </w:lvl>
    <w:lvl w:ilvl="8">
      <w:start w:val="1"/>
      <w:numFmt w:val="decimal"/>
      <w:lvlText w:val="%1.%2.%3.%4.%5.%6.%7.%8.%9."/>
      <w:lvlJc w:val="left"/>
      <w:pPr>
        <w:ind w:left="7256" w:hanging="2160"/>
      </w:pPr>
      <w:rPr>
        <w:rFonts w:hint="default"/>
      </w:rPr>
    </w:lvl>
  </w:abstractNum>
  <w:abstractNum w:abstractNumId="23" w15:restartNumberingAfterBreak="0">
    <w:nsid w:val="25557496"/>
    <w:multiLevelType w:val="multilevel"/>
    <w:tmpl w:val="C78AA17C"/>
    <w:lvl w:ilvl="0">
      <w:start w:val="1"/>
      <w:numFmt w:val="decimal"/>
      <w:lvlText w:val="%1."/>
      <w:lvlJc w:val="left"/>
      <w:pPr>
        <w:ind w:left="675" w:hanging="675"/>
      </w:pPr>
      <w:rPr>
        <w:rFonts w:hint="default"/>
      </w:rPr>
    </w:lvl>
    <w:lvl w:ilvl="1">
      <w:start w:val="9"/>
      <w:numFmt w:val="decimal"/>
      <w:lvlText w:val="%1.%2."/>
      <w:lvlJc w:val="left"/>
      <w:pPr>
        <w:ind w:left="1288" w:hanging="72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24" w15:restartNumberingAfterBreak="0">
    <w:nsid w:val="26D330E1"/>
    <w:multiLevelType w:val="multilevel"/>
    <w:tmpl w:val="7F6CBAF0"/>
    <w:lvl w:ilvl="0">
      <w:start w:val="5"/>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8208" w:hanging="180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25" w15:restartNumberingAfterBreak="0">
    <w:nsid w:val="2B6D2D3C"/>
    <w:multiLevelType w:val="hybridMultilevel"/>
    <w:tmpl w:val="FFD661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2BC56728"/>
    <w:multiLevelType w:val="hybridMultilevel"/>
    <w:tmpl w:val="D6E0CEFE"/>
    <w:lvl w:ilvl="0" w:tplc="8E70F5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1C93B45"/>
    <w:multiLevelType w:val="hybridMultilevel"/>
    <w:tmpl w:val="0562D39C"/>
    <w:styleLink w:val="3191"/>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3262207B"/>
    <w:multiLevelType w:val="hybridMultilevel"/>
    <w:tmpl w:val="8FCC0E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32924CC6"/>
    <w:multiLevelType w:val="multilevel"/>
    <w:tmpl w:val="2390D5D6"/>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352A3C3A"/>
    <w:multiLevelType w:val="hybridMultilevel"/>
    <w:tmpl w:val="A10E0EF0"/>
    <w:lvl w:ilvl="0" w:tplc="04190001">
      <w:start w:val="1"/>
      <w:numFmt w:val="bullet"/>
      <w:lvlText w:val=""/>
      <w:lvlJc w:val="left"/>
      <w:pPr>
        <w:ind w:left="3905"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5397C15"/>
    <w:multiLevelType w:val="hybridMultilevel"/>
    <w:tmpl w:val="2F2E85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3C9B49EA"/>
    <w:multiLevelType w:val="hybridMultilevel"/>
    <w:tmpl w:val="CFB26B42"/>
    <w:styleLink w:val="3113"/>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3" w15:restartNumberingAfterBreak="0">
    <w:nsid w:val="3CB81DFA"/>
    <w:multiLevelType w:val="hybridMultilevel"/>
    <w:tmpl w:val="605E5364"/>
    <w:lvl w:ilvl="0" w:tplc="D74CFF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DE52CE3"/>
    <w:multiLevelType w:val="multilevel"/>
    <w:tmpl w:val="7F6CBAF0"/>
    <w:lvl w:ilvl="0">
      <w:start w:val="5"/>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8208" w:hanging="180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35" w15:restartNumberingAfterBreak="0">
    <w:nsid w:val="3F347D36"/>
    <w:multiLevelType w:val="hybridMultilevel"/>
    <w:tmpl w:val="ACE683C8"/>
    <w:styleLink w:val="111111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6" w15:restartNumberingAfterBreak="0">
    <w:nsid w:val="455A54A0"/>
    <w:multiLevelType w:val="multilevel"/>
    <w:tmpl w:val="9F145364"/>
    <w:lvl w:ilvl="0">
      <w:start w:val="3"/>
      <w:numFmt w:val="decimal"/>
      <w:lvlText w:val="%1"/>
      <w:lvlJc w:val="left"/>
      <w:pPr>
        <w:ind w:left="810" w:hanging="810"/>
      </w:pPr>
      <w:rPr>
        <w:rFonts w:hint="default"/>
      </w:rPr>
    </w:lvl>
    <w:lvl w:ilvl="1">
      <w:start w:val="1"/>
      <w:numFmt w:val="decimal"/>
      <w:lvlText w:val="%1.%2"/>
      <w:lvlJc w:val="left"/>
      <w:pPr>
        <w:ind w:left="1170" w:hanging="810"/>
      </w:pPr>
      <w:rPr>
        <w:rFonts w:hint="default"/>
      </w:rPr>
    </w:lvl>
    <w:lvl w:ilvl="2">
      <w:start w:val="11"/>
      <w:numFmt w:val="decimal"/>
      <w:lvlText w:val="%1.%2.%3"/>
      <w:lvlJc w:val="left"/>
      <w:pPr>
        <w:ind w:left="2087" w:hanging="81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47013143"/>
    <w:multiLevelType w:val="multilevel"/>
    <w:tmpl w:val="0B482A10"/>
    <w:lvl w:ilvl="0">
      <w:start w:val="3"/>
      <w:numFmt w:val="decimal"/>
      <w:lvlText w:val="%1."/>
      <w:lvlJc w:val="left"/>
      <w:pPr>
        <w:ind w:left="720" w:hanging="720"/>
      </w:pPr>
      <w:rPr>
        <w:rFonts w:hint="default"/>
      </w:rPr>
    </w:lvl>
    <w:lvl w:ilvl="1">
      <w:start w:val="2"/>
      <w:numFmt w:val="decimal"/>
      <w:lvlText w:val="%1.%2."/>
      <w:lvlJc w:val="left"/>
      <w:pPr>
        <w:ind w:left="1357" w:hanging="720"/>
      </w:pPr>
      <w:rPr>
        <w:rFonts w:hint="default"/>
      </w:rPr>
    </w:lvl>
    <w:lvl w:ilvl="2">
      <w:start w:val="1"/>
      <w:numFmt w:val="decimal"/>
      <w:lvlText w:val="%1.%2.%3."/>
      <w:lvlJc w:val="left"/>
      <w:pPr>
        <w:ind w:left="9935" w:hanging="720"/>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988" w:hanging="144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622" w:hanging="1800"/>
      </w:pPr>
      <w:rPr>
        <w:rFonts w:hint="default"/>
      </w:rPr>
    </w:lvl>
    <w:lvl w:ilvl="7">
      <w:start w:val="1"/>
      <w:numFmt w:val="decimal"/>
      <w:lvlText w:val="%1.%2.%3.%4.%5.%6.%7.%8."/>
      <w:lvlJc w:val="left"/>
      <w:pPr>
        <w:ind w:left="6619" w:hanging="2160"/>
      </w:pPr>
      <w:rPr>
        <w:rFonts w:hint="default"/>
      </w:rPr>
    </w:lvl>
    <w:lvl w:ilvl="8">
      <w:start w:val="1"/>
      <w:numFmt w:val="decimal"/>
      <w:lvlText w:val="%1.%2.%3.%4.%5.%6.%7.%8.%9."/>
      <w:lvlJc w:val="left"/>
      <w:pPr>
        <w:ind w:left="7256" w:hanging="2160"/>
      </w:pPr>
      <w:rPr>
        <w:rFonts w:hint="default"/>
      </w:rPr>
    </w:lvl>
  </w:abstractNum>
  <w:abstractNum w:abstractNumId="38" w15:restartNumberingAfterBreak="0">
    <w:nsid w:val="487F7E86"/>
    <w:multiLevelType w:val="hybridMultilevel"/>
    <w:tmpl w:val="616CE3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4A8044E8"/>
    <w:multiLevelType w:val="hybridMultilevel"/>
    <w:tmpl w:val="930808B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0" w15:restartNumberingAfterBreak="0">
    <w:nsid w:val="4B647212"/>
    <w:multiLevelType w:val="hybridMultilevel"/>
    <w:tmpl w:val="EB9417E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1" w15:restartNumberingAfterBreak="0">
    <w:nsid w:val="4E346963"/>
    <w:multiLevelType w:val="multilevel"/>
    <w:tmpl w:val="988A9594"/>
    <w:styleLink w:val="3181"/>
    <w:lvl w:ilvl="0">
      <w:start w:val="1"/>
      <w:numFmt w:val="decimal"/>
      <w:lvlText w:val="%1."/>
      <w:lvlJc w:val="left"/>
      <w:pPr>
        <w:ind w:left="1400" w:hanging="360"/>
      </w:pPr>
    </w:lvl>
    <w:lvl w:ilvl="1">
      <w:start w:val="2"/>
      <w:numFmt w:val="decimal"/>
      <w:isLgl/>
      <w:lvlText w:val="%1.%2."/>
      <w:lvlJc w:val="left"/>
      <w:pPr>
        <w:ind w:left="1940" w:hanging="720"/>
      </w:pPr>
      <w:rPr>
        <w:rFonts w:hint="default"/>
      </w:rPr>
    </w:lvl>
    <w:lvl w:ilvl="2">
      <w:start w:val="1"/>
      <w:numFmt w:val="decimal"/>
      <w:isLgl/>
      <w:lvlText w:val="%1.%2.%3."/>
      <w:lvlJc w:val="left"/>
      <w:pPr>
        <w:ind w:left="2120" w:hanging="720"/>
      </w:pPr>
      <w:rPr>
        <w:rFonts w:hint="default"/>
      </w:rPr>
    </w:lvl>
    <w:lvl w:ilvl="3">
      <w:start w:val="1"/>
      <w:numFmt w:val="decimal"/>
      <w:isLgl/>
      <w:lvlText w:val="%1.%2.%3.%4."/>
      <w:lvlJc w:val="left"/>
      <w:pPr>
        <w:ind w:left="266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380" w:hanging="1440"/>
      </w:pPr>
      <w:rPr>
        <w:rFonts w:hint="default"/>
      </w:rPr>
    </w:lvl>
    <w:lvl w:ilvl="6">
      <w:start w:val="1"/>
      <w:numFmt w:val="decimal"/>
      <w:isLgl/>
      <w:lvlText w:val="%1.%2.%3.%4.%5.%6.%7."/>
      <w:lvlJc w:val="left"/>
      <w:pPr>
        <w:ind w:left="3560" w:hanging="1440"/>
      </w:pPr>
      <w:rPr>
        <w:rFonts w:hint="default"/>
      </w:rPr>
    </w:lvl>
    <w:lvl w:ilvl="7">
      <w:start w:val="1"/>
      <w:numFmt w:val="decimal"/>
      <w:isLgl/>
      <w:lvlText w:val="%1.%2.%3.%4.%5.%6.%7.%8."/>
      <w:lvlJc w:val="left"/>
      <w:pPr>
        <w:ind w:left="4100" w:hanging="1800"/>
      </w:pPr>
      <w:rPr>
        <w:rFonts w:hint="default"/>
      </w:rPr>
    </w:lvl>
    <w:lvl w:ilvl="8">
      <w:start w:val="1"/>
      <w:numFmt w:val="decimal"/>
      <w:isLgl/>
      <w:lvlText w:val="%1.%2.%3.%4.%5.%6.%7.%8.%9."/>
      <w:lvlJc w:val="left"/>
      <w:pPr>
        <w:ind w:left="4280" w:hanging="1800"/>
      </w:pPr>
      <w:rPr>
        <w:rFonts w:hint="default"/>
      </w:rPr>
    </w:lvl>
  </w:abstractNum>
  <w:abstractNum w:abstractNumId="42" w15:restartNumberingAfterBreak="0">
    <w:nsid w:val="505524ED"/>
    <w:multiLevelType w:val="hybridMultilevel"/>
    <w:tmpl w:val="C64027B4"/>
    <w:styleLink w:val="3110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3" w15:restartNumberingAfterBreak="0">
    <w:nsid w:val="50C43C7B"/>
    <w:multiLevelType w:val="multilevel"/>
    <w:tmpl w:val="55F89082"/>
    <w:lvl w:ilvl="0">
      <w:start w:val="1"/>
      <w:numFmt w:val="decimal"/>
      <w:lvlText w:val="%1."/>
      <w:lvlJc w:val="left"/>
      <w:pPr>
        <w:ind w:left="540" w:hanging="540"/>
      </w:pPr>
      <w:rPr>
        <w:rFonts w:hint="default"/>
      </w:rPr>
    </w:lvl>
    <w:lvl w:ilvl="1">
      <w:start w:val="2"/>
      <w:numFmt w:val="decimal"/>
      <w:lvlText w:val="%1.%2."/>
      <w:lvlJc w:val="left"/>
      <w:pPr>
        <w:ind w:left="1036" w:hanging="540"/>
      </w:pPr>
      <w:rPr>
        <w:rFonts w:hint="default"/>
      </w:rPr>
    </w:lvl>
    <w:lvl w:ilvl="2">
      <w:start w:val="9"/>
      <w:numFmt w:val="decimal"/>
      <w:lvlText w:val="%1.%2.%3."/>
      <w:lvlJc w:val="left"/>
      <w:pPr>
        <w:ind w:left="1712" w:hanging="720"/>
      </w:pPr>
      <w:rPr>
        <w:rFonts w:hint="default"/>
        <w:b/>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44" w15:restartNumberingAfterBreak="0">
    <w:nsid w:val="52CF25F1"/>
    <w:multiLevelType w:val="hybridMultilevel"/>
    <w:tmpl w:val="77987A46"/>
    <w:styleLink w:val="31521"/>
    <w:lvl w:ilvl="0" w:tplc="D74CFFA2">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5" w15:restartNumberingAfterBreak="0">
    <w:nsid w:val="543B2370"/>
    <w:multiLevelType w:val="hybridMultilevel"/>
    <w:tmpl w:val="66E0FBA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6" w15:restartNumberingAfterBreak="0">
    <w:nsid w:val="547604DA"/>
    <w:multiLevelType w:val="hybridMultilevel"/>
    <w:tmpl w:val="933AA46A"/>
    <w:styleLink w:val="31"/>
    <w:lvl w:ilvl="0" w:tplc="2EC8208E">
      <w:start w:val="1"/>
      <w:numFmt w:val="bullet"/>
      <w:lvlText w:val=""/>
      <w:lvlJc w:val="left"/>
      <w:pPr>
        <w:ind w:left="1202" w:hanging="360"/>
      </w:pPr>
      <w:rPr>
        <w:rFonts w:ascii="Symbol" w:hAnsi="Symbol" w:cs="Symbol" w:hint="default"/>
      </w:rPr>
    </w:lvl>
    <w:lvl w:ilvl="1" w:tplc="3724BE3A">
      <w:start w:val="1"/>
      <w:numFmt w:val="bullet"/>
      <w:lvlText w:val="o"/>
      <w:lvlJc w:val="left"/>
      <w:pPr>
        <w:ind w:left="1922" w:hanging="360"/>
      </w:pPr>
      <w:rPr>
        <w:rFonts w:ascii="Courier New" w:hAnsi="Courier New" w:cs="Courier New" w:hint="default"/>
      </w:rPr>
    </w:lvl>
    <w:lvl w:ilvl="2" w:tplc="5074EF62">
      <w:start w:val="1"/>
      <w:numFmt w:val="bullet"/>
      <w:lvlText w:val=""/>
      <w:lvlJc w:val="left"/>
      <w:pPr>
        <w:ind w:left="2642" w:hanging="360"/>
      </w:pPr>
      <w:rPr>
        <w:rFonts w:ascii="Wingdings" w:hAnsi="Wingdings" w:cs="Wingdings" w:hint="default"/>
      </w:rPr>
    </w:lvl>
    <w:lvl w:ilvl="3" w:tplc="3A46EE8C">
      <w:start w:val="1"/>
      <w:numFmt w:val="bullet"/>
      <w:lvlText w:val=""/>
      <w:lvlJc w:val="left"/>
      <w:pPr>
        <w:ind w:left="3362" w:hanging="360"/>
      </w:pPr>
      <w:rPr>
        <w:rFonts w:ascii="Symbol" w:hAnsi="Symbol" w:cs="Symbol" w:hint="default"/>
      </w:rPr>
    </w:lvl>
    <w:lvl w:ilvl="4" w:tplc="14E264D6">
      <w:start w:val="1"/>
      <w:numFmt w:val="bullet"/>
      <w:lvlText w:val="o"/>
      <w:lvlJc w:val="left"/>
      <w:pPr>
        <w:ind w:left="4082" w:hanging="360"/>
      </w:pPr>
      <w:rPr>
        <w:rFonts w:ascii="Courier New" w:hAnsi="Courier New" w:cs="Courier New" w:hint="default"/>
      </w:rPr>
    </w:lvl>
    <w:lvl w:ilvl="5" w:tplc="D18C8EC0">
      <w:start w:val="1"/>
      <w:numFmt w:val="bullet"/>
      <w:lvlText w:val=""/>
      <w:lvlJc w:val="left"/>
      <w:pPr>
        <w:ind w:left="4802" w:hanging="360"/>
      </w:pPr>
      <w:rPr>
        <w:rFonts w:ascii="Wingdings" w:hAnsi="Wingdings" w:cs="Wingdings" w:hint="default"/>
      </w:rPr>
    </w:lvl>
    <w:lvl w:ilvl="6" w:tplc="EE942CEA">
      <w:start w:val="1"/>
      <w:numFmt w:val="bullet"/>
      <w:lvlText w:val=""/>
      <w:lvlJc w:val="left"/>
      <w:pPr>
        <w:ind w:left="5522" w:hanging="360"/>
      </w:pPr>
      <w:rPr>
        <w:rFonts w:ascii="Symbol" w:hAnsi="Symbol" w:cs="Symbol" w:hint="default"/>
      </w:rPr>
    </w:lvl>
    <w:lvl w:ilvl="7" w:tplc="58AEA4DC">
      <w:start w:val="1"/>
      <w:numFmt w:val="bullet"/>
      <w:lvlText w:val="o"/>
      <w:lvlJc w:val="left"/>
      <w:pPr>
        <w:ind w:left="6242" w:hanging="360"/>
      </w:pPr>
      <w:rPr>
        <w:rFonts w:ascii="Courier New" w:hAnsi="Courier New" w:cs="Courier New" w:hint="default"/>
      </w:rPr>
    </w:lvl>
    <w:lvl w:ilvl="8" w:tplc="071AAA80">
      <w:start w:val="1"/>
      <w:numFmt w:val="bullet"/>
      <w:lvlText w:val=""/>
      <w:lvlJc w:val="left"/>
      <w:pPr>
        <w:ind w:left="6962" w:hanging="360"/>
      </w:pPr>
      <w:rPr>
        <w:rFonts w:ascii="Wingdings" w:hAnsi="Wingdings" w:cs="Wingdings" w:hint="default"/>
      </w:rPr>
    </w:lvl>
  </w:abstractNum>
  <w:abstractNum w:abstractNumId="47" w15:restartNumberingAfterBreak="0">
    <w:nsid w:val="5C4C0D80"/>
    <w:multiLevelType w:val="hybridMultilevel"/>
    <w:tmpl w:val="3FD4F268"/>
    <w:styleLink w:val="11111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D69548D"/>
    <w:multiLevelType w:val="multilevel"/>
    <w:tmpl w:val="AC142586"/>
    <w:lvl w:ilvl="0">
      <w:start w:val="1"/>
      <w:numFmt w:val="decimal"/>
      <w:lvlText w:val="%1."/>
      <w:lvlJc w:val="left"/>
      <w:pPr>
        <w:ind w:left="1429" w:hanging="360"/>
      </w:pPr>
    </w:lvl>
    <w:lvl w:ilvl="1">
      <w:start w:val="1"/>
      <w:numFmt w:val="decimal"/>
      <w:isLgl/>
      <w:lvlText w:val="%1.%2."/>
      <w:lvlJc w:val="left"/>
      <w:pPr>
        <w:ind w:left="1819" w:hanging="750"/>
      </w:pPr>
      <w:rPr>
        <w:rFonts w:hint="default"/>
      </w:rPr>
    </w:lvl>
    <w:lvl w:ilvl="2">
      <w:start w:val="2"/>
      <w:numFmt w:val="decimal"/>
      <w:isLgl/>
      <w:lvlText w:val="%1.%2.%3."/>
      <w:lvlJc w:val="left"/>
      <w:pPr>
        <w:ind w:left="1318" w:hanging="750"/>
      </w:pPr>
      <w:rPr>
        <w:rFonts w:hint="default"/>
      </w:rPr>
    </w:lvl>
    <w:lvl w:ilvl="3">
      <w:start w:val="1"/>
      <w:numFmt w:val="decimal"/>
      <w:isLgl/>
      <w:lvlText w:val="%1.%2.%3.%4."/>
      <w:lvlJc w:val="left"/>
      <w:pPr>
        <w:ind w:left="1819" w:hanging="75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9" w15:restartNumberingAfterBreak="0">
    <w:nsid w:val="5D832CD7"/>
    <w:multiLevelType w:val="multilevel"/>
    <w:tmpl w:val="D43A4450"/>
    <w:lvl w:ilvl="0">
      <w:start w:val="12"/>
      <w:numFmt w:val="decimal"/>
      <w:lvlText w:val="%1."/>
      <w:lvlJc w:val="left"/>
      <w:pPr>
        <w:ind w:left="600" w:hanging="60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4960" w:hanging="720"/>
      </w:pPr>
      <w:rPr>
        <w:rFonts w:hint="default"/>
      </w:rPr>
    </w:lvl>
    <w:lvl w:ilvl="3">
      <w:start w:val="1"/>
      <w:numFmt w:val="decimal"/>
      <w:lvlText w:val="%1.%2.%3.%4."/>
      <w:lvlJc w:val="left"/>
      <w:pPr>
        <w:ind w:left="7440" w:hanging="1080"/>
      </w:pPr>
      <w:rPr>
        <w:rFonts w:hint="default"/>
      </w:rPr>
    </w:lvl>
    <w:lvl w:ilvl="4">
      <w:start w:val="1"/>
      <w:numFmt w:val="decimal"/>
      <w:lvlText w:val="%1.%2.%3.%4.%5."/>
      <w:lvlJc w:val="left"/>
      <w:pPr>
        <w:ind w:left="9560" w:hanging="1080"/>
      </w:pPr>
      <w:rPr>
        <w:rFonts w:hint="default"/>
      </w:rPr>
    </w:lvl>
    <w:lvl w:ilvl="5">
      <w:start w:val="1"/>
      <w:numFmt w:val="decimal"/>
      <w:lvlText w:val="%1.%2.%3.%4.%5.%6."/>
      <w:lvlJc w:val="left"/>
      <w:pPr>
        <w:ind w:left="12040" w:hanging="1440"/>
      </w:pPr>
      <w:rPr>
        <w:rFonts w:hint="default"/>
      </w:rPr>
    </w:lvl>
    <w:lvl w:ilvl="6">
      <w:start w:val="1"/>
      <w:numFmt w:val="decimal"/>
      <w:lvlText w:val="%1.%2.%3.%4.%5.%6.%7."/>
      <w:lvlJc w:val="left"/>
      <w:pPr>
        <w:ind w:left="14520" w:hanging="1800"/>
      </w:pPr>
      <w:rPr>
        <w:rFonts w:hint="default"/>
      </w:rPr>
    </w:lvl>
    <w:lvl w:ilvl="7">
      <w:start w:val="1"/>
      <w:numFmt w:val="decimal"/>
      <w:lvlText w:val="%1.%2.%3.%4.%5.%6.%7.%8."/>
      <w:lvlJc w:val="left"/>
      <w:pPr>
        <w:ind w:left="16640" w:hanging="1800"/>
      </w:pPr>
      <w:rPr>
        <w:rFonts w:hint="default"/>
      </w:rPr>
    </w:lvl>
    <w:lvl w:ilvl="8">
      <w:start w:val="1"/>
      <w:numFmt w:val="decimal"/>
      <w:lvlText w:val="%1.%2.%3.%4.%5.%6.%7.%8.%9."/>
      <w:lvlJc w:val="left"/>
      <w:pPr>
        <w:ind w:left="19120" w:hanging="2160"/>
      </w:pPr>
      <w:rPr>
        <w:rFonts w:hint="default"/>
      </w:rPr>
    </w:lvl>
  </w:abstractNum>
  <w:abstractNum w:abstractNumId="50" w15:restartNumberingAfterBreak="0">
    <w:nsid w:val="5D996E38"/>
    <w:multiLevelType w:val="hybridMultilevel"/>
    <w:tmpl w:val="9418D7E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1" w15:restartNumberingAfterBreak="0">
    <w:nsid w:val="5DF42317"/>
    <w:multiLevelType w:val="hybridMultilevel"/>
    <w:tmpl w:val="D6E0CEFE"/>
    <w:lvl w:ilvl="0" w:tplc="8E70F5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5E936ED3"/>
    <w:multiLevelType w:val="hybridMultilevel"/>
    <w:tmpl w:val="B6A2DA2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480" w:hanging="360"/>
      </w:pPr>
      <w:rPr>
        <w:rFonts w:ascii="Courier New" w:hAnsi="Courier New" w:cs="Courier New" w:hint="default"/>
      </w:rPr>
    </w:lvl>
    <w:lvl w:ilvl="2" w:tplc="04190005" w:tentative="1">
      <w:start w:val="1"/>
      <w:numFmt w:val="bullet"/>
      <w:lvlText w:val=""/>
      <w:lvlJc w:val="left"/>
      <w:pPr>
        <w:ind w:left="3200" w:hanging="360"/>
      </w:pPr>
      <w:rPr>
        <w:rFonts w:ascii="Wingdings" w:hAnsi="Wingdings" w:hint="default"/>
      </w:rPr>
    </w:lvl>
    <w:lvl w:ilvl="3" w:tplc="04190001" w:tentative="1">
      <w:start w:val="1"/>
      <w:numFmt w:val="bullet"/>
      <w:lvlText w:val=""/>
      <w:lvlJc w:val="left"/>
      <w:pPr>
        <w:ind w:left="3920" w:hanging="360"/>
      </w:pPr>
      <w:rPr>
        <w:rFonts w:ascii="Symbol" w:hAnsi="Symbol" w:hint="default"/>
      </w:rPr>
    </w:lvl>
    <w:lvl w:ilvl="4" w:tplc="04190003" w:tentative="1">
      <w:start w:val="1"/>
      <w:numFmt w:val="bullet"/>
      <w:lvlText w:val="o"/>
      <w:lvlJc w:val="left"/>
      <w:pPr>
        <w:ind w:left="4640" w:hanging="360"/>
      </w:pPr>
      <w:rPr>
        <w:rFonts w:ascii="Courier New" w:hAnsi="Courier New" w:cs="Courier New" w:hint="default"/>
      </w:rPr>
    </w:lvl>
    <w:lvl w:ilvl="5" w:tplc="04190005" w:tentative="1">
      <w:start w:val="1"/>
      <w:numFmt w:val="bullet"/>
      <w:lvlText w:val=""/>
      <w:lvlJc w:val="left"/>
      <w:pPr>
        <w:ind w:left="5360" w:hanging="360"/>
      </w:pPr>
      <w:rPr>
        <w:rFonts w:ascii="Wingdings" w:hAnsi="Wingdings" w:hint="default"/>
      </w:rPr>
    </w:lvl>
    <w:lvl w:ilvl="6" w:tplc="04190001" w:tentative="1">
      <w:start w:val="1"/>
      <w:numFmt w:val="bullet"/>
      <w:lvlText w:val=""/>
      <w:lvlJc w:val="left"/>
      <w:pPr>
        <w:ind w:left="6080" w:hanging="360"/>
      </w:pPr>
      <w:rPr>
        <w:rFonts w:ascii="Symbol" w:hAnsi="Symbol" w:hint="default"/>
      </w:rPr>
    </w:lvl>
    <w:lvl w:ilvl="7" w:tplc="04190003" w:tentative="1">
      <w:start w:val="1"/>
      <w:numFmt w:val="bullet"/>
      <w:lvlText w:val="o"/>
      <w:lvlJc w:val="left"/>
      <w:pPr>
        <w:ind w:left="6800" w:hanging="360"/>
      </w:pPr>
      <w:rPr>
        <w:rFonts w:ascii="Courier New" w:hAnsi="Courier New" w:cs="Courier New" w:hint="default"/>
      </w:rPr>
    </w:lvl>
    <w:lvl w:ilvl="8" w:tplc="04190005" w:tentative="1">
      <w:start w:val="1"/>
      <w:numFmt w:val="bullet"/>
      <w:lvlText w:val=""/>
      <w:lvlJc w:val="left"/>
      <w:pPr>
        <w:ind w:left="7520" w:hanging="360"/>
      </w:pPr>
      <w:rPr>
        <w:rFonts w:ascii="Wingdings" w:hAnsi="Wingdings" w:hint="default"/>
      </w:rPr>
    </w:lvl>
  </w:abstractNum>
  <w:abstractNum w:abstractNumId="53" w15:restartNumberingAfterBreak="0">
    <w:nsid w:val="5ECF02F1"/>
    <w:multiLevelType w:val="multilevel"/>
    <w:tmpl w:val="C9E287C2"/>
    <w:styleLink w:val="318"/>
    <w:lvl w:ilvl="0">
      <w:start w:val="1"/>
      <w:numFmt w:val="decimal"/>
      <w:lvlText w:val="%1."/>
      <w:lvlJc w:val="left"/>
      <w:pPr>
        <w:ind w:left="360" w:hanging="360"/>
      </w:pPr>
      <w:rPr>
        <w:b/>
        <w:color w:val="FF0000"/>
      </w:rPr>
    </w:lvl>
    <w:lvl w:ilvl="1">
      <w:start w:val="1"/>
      <w:numFmt w:val="decimal"/>
      <w:lvlText w:val="%1.%2."/>
      <w:lvlJc w:val="left"/>
      <w:pPr>
        <w:ind w:left="574" w:hanging="432"/>
      </w:pPr>
    </w:lvl>
    <w:lvl w:ilvl="2">
      <w:start w:val="1"/>
      <w:numFmt w:val="decimal"/>
      <w:lvlText w:val="%1.%2.%3."/>
      <w:lvlJc w:val="left"/>
      <w:pPr>
        <w:ind w:left="1639" w:hanging="504"/>
      </w:pPr>
      <w:rPr>
        <w:b w:val="0"/>
        <w:color w:val="auto"/>
      </w:rPr>
    </w:lvl>
    <w:lvl w:ilvl="3">
      <w:start w:val="1"/>
      <w:numFmt w:val="decimal"/>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F0A3D78"/>
    <w:multiLevelType w:val="hybridMultilevel"/>
    <w:tmpl w:val="DC24F768"/>
    <w:lvl w:ilvl="0" w:tplc="A5649148">
      <w:start w:val="1"/>
      <w:numFmt w:val="decimal"/>
      <w:lvlText w:val="%1)"/>
      <w:lvlJc w:val="left"/>
      <w:pPr>
        <w:ind w:left="928" w:hanging="360"/>
      </w:pPr>
      <w:rPr>
        <w:rFonts w:hint="default"/>
      </w:rPr>
    </w:lvl>
    <w:lvl w:ilvl="1" w:tplc="04190019" w:tentative="1">
      <w:start w:val="1"/>
      <w:numFmt w:val="lowerLetter"/>
      <w:lvlText w:val="%2."/>
      <w:lvlJc w:val="left"/>
      <w:pPr>
        <w:ind w:left="1902" w:hanging="360"/>
      </w:pPr>
    </w:lvl>
    <w:lvl w:ilvl="2" w:tplc="0419001B" w:tentative="1">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55" w15:restartNumberingAfterBreak="0">
    <w:nsid w:val="601C4D46"/>
    <w:multiLevelType w:val="hybridMultilevel"/>
    <w:tmpl w:val="77BA83A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6" w15:restartNumberingAfterBreak="0">
    <w:nsid w:val="61402BB9"/>
    <w:multiLevelType w:val="multilevel"/>
    <w:tmpl w:val="14764DDA"/>
    <w:lvl w:ilvl="0">
      <w:start w:val="1"/>
      <w:numFmt w:val="decimal"/>
      <w:lvlText w:val="%1."/>
      <w:lvlJc w:val="left"/>
      <w:pPr>
        <w:ind w:left="810" w:hanging="810"/>
      </w:pPr>
      <w:rPr>
        <w:rFonts w:hint="default"/>
      </w:rPr>
    </w:lvl>
    <w:lvl w:ilvl="1">
      <w:start w:val="2"/>
      <w:numFmt w:val="decimal"/>
      <w:lvlText w:val="%1.%2."/>
      <w:lvlJc w:val="left"/>
      <w:pPr>
        <w:ind w:left="952" w:hanging="810"/>
      </w:pPr>
      <w:rPr>
        <w:rFonts w:hint="default"/>
      </w:rPr>
    </w:lvl>
    <w:lvl w:ilvl="2">
      <w:start w:val="16"/>
      <w:numFmt w:val="decimal"/>
      <w:lvlText w:val="%1.%2.%3."/>
      <w:lvlJc w:val="left"/>
      <w:pPr>
        <w:ind w:left="1520" w:hanging="810"/>
      </w:pPr>
      <w:rPr>
        <w:rFonts w:hint="default"/>
        <w:b/>
        <w:color w:val="000000" w:themeColor="text1"/>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57" w15:restartNumberingAfterBreak="0">
    <w:nsid w:val="637E274B"/>
    <w:multiLevelType w:val="multilevel"/>
    <w:tmpl w:val="35C2C9D4"/>
    <w:lvl w:ilvl="0">
      <w:start w:val="3"/>
      <w:numFmt w:val="decimal"/>
      <w:lvlText w:val="%1."/>
      <w:lvlJc w:val="left"/>
      <w:pPr>
        <w:ind w:left="720" w:hanging="720"/>
      </w:pPr>
      <w:rPr>
        <w:rFonts w:hint="default"/>
      </w:rPr>
    </w:lvl>
    <w:lvl w:ilvl="1">
      <w:start w:val="1"/>
      <w:numFmt w:val="decimal"/>
      <w:lvlText w:val="%1.%2."/>
      <w:lvlJc w:val="left"/>
      <w:pPr>
        <w:ind w:left="1080" w:hanging="720"/>
      </w:pPr>
      <w:rPr>
        <w:rFonts w:hint="default"/>
      </w:rPr>
    </w:lvl>
    <w:lvl w:ilvl="2">
      <w:start w:val="7"/>
      <w:numFmt w:val="decimal"/>
      <w:lvlText w:val="%1.%2.%3."/>
      <w:lvlJc w:val="left"/>
      <w:pPr>
        <w:ind w:left="862"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8" w15:restartNumberingAfterBreak="0">
    <w:nsid w:val="676D1D94"/>
    <w:multiLevelType w:val="hybridMultilevel"/>
    <w:tmpl w:val="BC0EEB1E"/>
    <w:styleLink w:val="111111"/>
    <w:lvl w:ilvl="0" w:tplc="7B107222">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7752F2D"/>
    <w:multiLevelType w:val="hybridMultilevel"/>
    <w:tmpl w:val="01521E66"/>
    <w:lvl w:ilvl="0" w:tplc="04190001">
      <w:start w:val="1"/>
      <w:numFmt w:val="bullet"/>
      <w:lvlText w:val=""/>
      <w:lvlJc w:val="left"/>
      <w:pPr>
        <w:ind w:left="2062" w:hanging="360"/>
      </w:pPr>
      <w:rPr>
        <w:rFonts w:ascii="Symbol" w:hAnsi="Symbol" w:hint="default"/>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60" w15:restartNumberingAfterBreak="0">
    <w:nsid w:val="67C11673"/>
    <w:multiLevelType w:val="hybridMultilevel"/>
    <w:tmpl w:val="D068C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A227379"/>
    <w:multiLevelType w:val="multilevel"/>
    <w:tmpl w:val="5304554E"/>
    <w:lvl w:ilvl="0">
      <w:start w:val="3"/>
      <w:numFmt w:val="decimal"/>
      <w:lvlText w:val="%1."/>
      <w:lvlJc w:val="left"/>
      <w:pPr>
        <w:ind w:left="885" w:hanging="885"/>
      </w:pPr>
      <w:rPr>
        <w:rFonts w:hint="default"/>
      </w:rPr>
    </w:lvl>
    <w:lvl w:ilvl="1">
      <w:start w:val="1"/>
      <w:numFmt w:val="decimal"/>
      <w:lvlText w:val="%1.%2."/>
      <w:lvlJc w:val="left"/>
      <w:pPr>
        <w:ind w:left="1522" w:hanging="885"/>
      </w:pPr>
      <w:rPr>
        <w:rFonts w:hint="default"/>
      </w:rPr>
    </w:lvl>
    <w:lvl w:ilvl="2">
      <w:start w:val="10"/>
      <w:numFmt w:val="decimal"/>
      <w:lvlText w:val="%1.%2.%3."/>
      <w:lvlJc w:val="left"/>
      <w:pPr>
        <w:ind w:left="1452" w:hanging="885"/>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988" w:hanging="144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622" w:hanging="1800"/>
      </w:pPr>
      <w:rPr>
        <w:rFonts w:hint="default"/>
      </w:rPr>
    </w:lvl>
    <w:lvl w:ilvl="7">
      <w:start w:val="1"/>
      <w:numFmt w:val="decimal"/>
      <w:lvlText w:val="%1.%2.%3.%4.%5.%6.%7.%8."/>
      <w:lvlJc w:val="left"/>
      <w:pPr>
        <w:ind w:left="6619" w:hanging="2160"/>
      </w:pPr>
      <w:rPr>
        <w:rFonts w:hint="default"/>
      </w:rPr>
    </w:lvl>
    <w:lvl w:ilvl="8">
      <w:start w:val="1"/>
      <w:numFmt w:val="decimal"/>
      <w:lvlText w:val="%1.%2.%3.%4.%5.%6.%7.%8.%9."/>
      <w:lvlJc w:val="left"/>
      <w:pPr>
        <w:ind w:left="7256" w:hanging="2160"/>
      </w:pPr>
      <w:rPr>
        <w:rFonts w:hint="default"/>
      </w:rPr>
    </w:lvl>
  </w:abstractNum>
  <w:abstractNum w:abstractNumId="62" w15:restartNumberingAfterBreak="0">
    <w:nsid w:val="6C7525FE"/>
    <w:multiLevelType w:val="multilevel"/>
    <w:tmpl w:val="9D16F1F6"/>
    <w:lvl w:ilvl="0">
      <w:start w:val="1"/>
      <w:numFmt w:val="decimal"/>
      <w:lvlText w:val="%1."/>
      <w:lvlJc w:val="left"/>
      <w:pPr>
        <w:ind w:left="1068" w:hanging="360"/>
      </w:pPr>
      <w:rPr>
        <w:rFonts w:hint="default"/>
      </w:rPr>
    </w:lvl>
    <w:lvl w:ilvl="1">
      <w:start w:val="4"/>
      <w:numFmt w:val="decimal"/>
      <w:isLgl/>
      <w:lvlText w:val="%1.%2."/>
      <w:lvlJc w:val="left"/>
      <w:pPr>
        <w:ind w:left="1146"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63" w15:restartNumberingAfterBreak="0">
    <w:nsid w:val="6D3A2419"/>
    <w:multiLevelType w:val="hybridMultilevel"/>
    <w:tmpl w:val="F7AC210E"/>
    <w:styleLink w:val="315"/>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4" w15:restartNumberingAfterBreak="0">
    <w:nsid w:val="6F32311A"/>
    <w:multiLevelType w:val="hybridMultilevel"/>
    <w:tmpl w:val="D38A014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5" w15:restartNumberingAfterBreak="0">
    <w:nsid w:val="701F30B5"/>
    <w:multiLevelType w:val="hybridMultilevel"/>
    <w:tmpl w:val="8CE47D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70DA385D"/>
    <w:multiLevelType w:val="hybridMultilevel"/>
    <w:tmpl w:val="04190001"/>
    <w:styleLink w:val="3151"/>
    <w:lvl w:ilvl="0" w:tplc="4894A846">
      <w:start w:val="1"/>
      <w:numFmt w:val="bullet"/>
      <w:lvlText w:val=""/>
      <w:lvlJc w:val="left"/>
      <w:pPr>
        <w:ind w:left="720" w:hanging="360"/>
      </w:pPr>
      <w:rPr>
        <w:rFonts w:ascii="Symbol" w:hAnsi="Symbol" w:hint="default"/>
      </w:rPr>
    </w:lvl>
    <w:lvl w:ilvl="1" w:tplc="283041FA" w:tentative="1">
      <w:start w:val="1"/>
      <w:numFmt w:val="bullet"/>
      <w:lvlText w:val="o"/>
      <w:lvlJc w:val="left"/>
      <w:pPr>
        <w:ind w:left="1440" w:hanging="360"/>
      </w:pPr>
      <w:rPr>
        <w:rFonts w:ascii="Courier New" w:hAnsi="Courier New" w:cs="Courier New" w:hint="default"/>
      </w:rPr>
    </w:lvl>
    <w:lvl w:ilvl="2" w:tplc="65F6F6AC" w:tentative="1">
      <w:start w:val="1"/>
      <w:numFmt w:val="bullet"/>
      <w:lvlText w:val=""/>
      <w:lvlJc w:val="left"/>
      <w:pPr>
        <w:ind w:left="2160" w:hanging="360"/>
      </w:pPr>
      <w:rPr>
        <w:rFonts w:ascii="Wingdings" w:hAnsi="Wingdings" w:hint="default"/>
      </w:rPr>
    </w:lvl>
    <w:lvl w:ilvl="3" w:tplc="C4EE68EC" w:tentative="1">
      <w:start w:val="1"/>
      <w:numFmt w:val="bullet"/>
      <w:lvlText w:val=""/>
      <w:lvlJc w:val="left"/>
      <w:pPr>
        <w:ind w:left="1920" w:hanging="360"/>
      </w:pPr>
      <w:rPr>
        <w:rFonts w:ascii="Symbol" w:hAnsi="Symbol" w:hint="default"/>
      </w:rPr>
    </w:lvl>
    <w:lvl w:ilvl="4" w:tplc="92DA2ACC" w:tentative="1">
      <w:start w:val="1"/>
      <w:numFmt w:val="bullet"/>
      <w:lvlText w:val="o"/>
      <w:lvlJc w:val="left"/>
      <w:pPr>
        <w:ind w:left="3621" w:hanging="360"/>
      </w:pPr>
      <w:rPr>
        <w:rFonts w:ascii="Courier New" w:hAnsi="Courier New" w:cs="Courier New" w:hint="default"/>
      </w:rPr>
    </w:lvl>
    <w:lvl w:ilvl="5" w:tplc="5E9E6F14" w:tentative="1">
      <w:start w:val="1"/>
      <w:numFmt w:val="bullet"/>
      <w:lvlText w:val=""/>
      <w:lvlJc w:val="left"/>
      <w:pPr>
        <w:ind w:left="4320" w:hanging="360"/>
      </w:pPr>
      <w:rPr>
        <w:rFonts w:ascii="Wingdings" w:hAnsi="Wingdings" w:hint="default"/>
      </w:rPr>
    </w:lvl>
    <w:lvl w:ilvl="6" w:tplc="C5B07AD4" w:tentative="1">
      <w:start w:val="1"/>
      <w:numFmt w:val="bullet"/>
      <w:lvlText w:val=""/>
      <w:lvlJc w:val="left"/>
      <w:pPr>
        <w:ind w:left="5040" w:hanging="360"/>
      </w:pPr>
      <w:rPr>
        <w:rFonts w:ascii="Symbol" w:hAnsi="Symbol" w:hint="default"/>
      </w:rPr>
    </w:lvl>
    <w:lvl w:ilvl="7" w:tplc="AE36DA50" w:tentative="1">
      <w:start w:val="1"/>
      <w:numFmt w:val="bullet"/>
      <w:lvlText w:val="o"/>
      <w:lvlJc w:val="left"/>
      <w:pPr>
        <w:ind w:left="5760" w:hanging="360"/>
      </w:pPr>
      <w:rPr>
        <w:rFonts w:ascii="Courier New" w:hAnsi="Courier New" w:cs="Courier New" w:hint="default"/>
      </w:rPr>
    </w:lvl>
    <w:lvl w:ilvl="8" w:tplc="E170393A" w:tentative="1">
      <w:start w:val="1"/>
      <w:numFmt w:val="bullet"/>
      <w:lvlText w:val=""/>
      <w:lvlJc w:val="left"/>
      <w:pPr>
        <w:ind w:left="6480" w:hanging="360"/>
      </w:pPr>
      <w:rPr>
        <w:rFonts w:ascii="Wingdings" w:hAnsi="Wingdings" w:hint="default"/>
      </w:rPr>
    </w:lvl>
  </w:abstractNum>
  <w:abstractNum w:abstractNumId="67" w15:restartNumberingAfterBreak="0">
    <w:nsid w:val="70DB4621"/>
    <w:multiLevelType w:val="hybridMultilevel"/>
    <w:tmpl w:val="2184409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15:restartNumberingAfterBreak="0">
    <w:nsid w:val="73CD5A82"/>
    <w:multiLevelType w:val="multilevel"/>
    <w:tmpl w:val="EE48C8CE"/>
    <w:lvl w:ilvl="0">
      <w:start w:val="11"/>
      <w:numFmt w:val="decimal"/>
      <w:lvlText w:val="%1."/>
      <w:lvlJc w:val="left"/>
      <w:pPr>
        <w:ind w:left="525" w:hanging="525"/>
      </w:pPr>
      <w:rPr>
        <w:rFonts w:hint="default"/>
      </w:rPr>
    </w:lvl>
    <w:lvl w:ilvl="1">
      <w:start w:val="2"/>
      <w:numFmt w:val="decimal"/>
      <w:lvlText w:val="%1.%2."/>
      <w:lvlJc w:val="left"/>
      <w:pPr>
        <w:ind w:left="4690" w:hanging="720"/>
      </w:pPr>
      <w:rPr>
        <w:rFonts w:hint="default"/>
      </w:rPr>
    </w:lvl>
    <w:lvl w:ilvl="2">
      <w:start w:val="1"/>
      <w:numFmt w:val="decimal"/>
      <w:lvlText w:val="%1.%2.%3."/>
      <w:lvlJc w:val="left"/>
      <w:pPr>
        <w:ind w:left="4960" w:hanging="720"/>
      </w:pPr>
      <w:rPr>
        <w:rFonts w:hint="default"/>
      </w:rPr>
    </w:lvl>
    <w:lvl w:ilvl="3">
      <w:start w:val="1"/>
      <w:numFmt w:val="decimal"/>
      <w:lvlText w:val="%1.%2.%3.%4."/>
      <w:lvlJc w:val="left"/>
      <w:pPr>
        <w:ind w:left="7440" w:hanging="1080"/>
      </w:pPr>
      <w:rPr>
        <w:rFonts w:hint="default"/>
      </w:rPr>
    </w:lvl>
    <w:lvl w:ilvl="4">
      <w:start w:val="1"/>
      <w:numFmt w:val="decimal"/>
      <w:lvlText w:val="%1.%2.%3.%4.%5."/>
      <w:lvlJc w:val="left"/>
      <w:pPr>
        <w:ind w:left="9560" w:hanging="1080"/>
      </w:pPr>
      <w:rPr>
        <w:rFonts w:hint="default"/>
      </w:rPr>
    </w:lvl>
    <w:lvl w:ilvl="5">
      <w:start w:val="1"/>
      <w:numFmt w:val="decimal"/>
      <w:lvlText w:val="%1.%2.%3.%4.%5.%6."/>
      <w:lvlJc w:val="left"/>
      <w:pPr>
        <w:ind w:left="12040" w:hanging="1440"/>
      </w:pPr>
      <w:rPr>
        <w:rFonts w:hint="default"/>
      </w:rPr>
    </w:lvl>
    <w:lvl w:ilvl="6">
      <w:start w:val="1"/>
      <w:numFmt w:val="decimal"/>
      <w:lvlText w:val="%1.%2.%3.%4.%5.%6.%7."/>
      <w:lvlJc w:val="left"/>
      <w:pPr>
        <w:ind w:left="14160" w:hanging="1440"/>
      </w:pPr>
      <w:rPr>
        <w:rFonts w:hint="default"/>
      </w:rPr>
    </w:lvl>
    <w:lvl w:ilvl="7">
      <w:start w:val="1"/>
      <w:numFmt w:val="decimal"/>
      <w:lvlText w:val="%1.%2.%3.%4.%5.%6.%7.%8."/>
      <w:lvlJc w:val="left"/>
      <w:pPr>
        <w:ind w:left="16640" w:hanging="1800"/>
      </w:pPr>
      <w:rPr>
        <w:rFonts w:hint="default"/>
      </w:rPr>
    </w:lvl>
    <w:lvl w:ilvl="8">
      <w:start w:val="1"/>
      <w:numFmt w:val="decimal"/>
      <w:lvlText w:val="%1.%2.%3.%4.%5.%6.%7.%8.%9."/>
      <w:lvlJc w:val="left"/>
      <w:pPr>
        <w:ind w:left="18760" w:hanging="1800"/>
      </w:pPr>
      <w:rPr>
        <w:rFonts w:hint="default"/>
      </w:rPr>
    </w:lvl>
  </w:abstractNum>
  <w:abstractNum w:abstractNumId="69" w15:restartNumberingAfterBreak="0">
    <w:nsid w:val="74733B71"/>
    <w:multiLevelType w:val="hybridMultilevel"/>
    <w:tmpl w:val="48BCA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5896B14"/>
    <w:multiLevelType w:val="multilevel"/>
    <w:tmpl w:val="34F87542"/>
    <w:styleLink w:val="3182"/>
    <w:lvl w:ilvl="0">
      <w:start w:val="1"/>
      <w:numFmt w:val="decimal"/>
      <w:lvlText w:val="%1."/>
      <w:lvlJc w:val="left"/>
      <w:pPr>
        <w:ind w:left="660" w:hanging="660"/>
      </w:pPr>
      <w:rPr>
        <w:rFonts w:hint="default"/>
      </w:rPr>
    </w:lvl>
    <w:lvl w:ilvl="1">
      <w:start w:val="11"/>
      <w:numFmt w:val="decimal"/>
      <w:lvlText w:val="%1.%2."/>
      <w:lvlJc w:val="left"/>
      <w:pPr>
        <w:ind w:left="731" w:hanging="660"/>
      </w:pPr>
      <w:rPr>
        <w:rFonts w:hint="default"/>
      </w:rPr>
    </w:lvl>
    <w:lvl w:ilvl="2">
      <w:start w:val="5"/>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71" w15:restartNumberingAfterBreak="0">
    <w:nsid w:val="7B3D2F8C"/>
    <w:multiLevelType w:val="hybridMultilevel"/>
    <w:tmpl w:val="E2EAA9F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2" w15:restartNumberingAfterBreak="0">
    <w:nsid w:val="7DD522A2"/>
    <w:multiLevelType w:val="multilevel"/>
    <w:tmpl w:val="9294D74C"/>
    <w:lvl w:ilvl="0">
      <w:start w:val="4"/>
      <w:numFmt w:val="decimal"/>
      <w:lvlText w:val="%1"/>
      <w:lvlJc w:val="left"/>
      <w:pPr>
        <w:ind w:left="432" w:hanging="432"/>
      </w:pPr>
      <w:rPr>
        <w:rFonts w:hint="default"/>
      </w:rPr>
    </w:lvl>
    <w:lvl w:ilvl="1">
      <w:start w:val="1"/>
      <w:numFmt w:val="decimal"/>
      <w:lvlText w:val="%1.%2"/>
      <w:lvlJc w:val="left"/>
      <w:pPr>
        <w:ind w:left="1427"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53"/>
    <w:lvlOverride w:ilvl="0">
      <w:lvl w:ilvl="0">
        <w:start w:val="1"/>
        <w:numFmt w:val="decimal"/>
        <w:lvlText w:val="%1."/>
        <w:lvlJc w:val="left"/>
        <w:pPr>
          <w:ind w:left="360" w:hanging="360"/>
        </w:pPr>
        <w:rPr>
          <w:b/>
          <w:color w:val="auto"/>
        </w:rPr>
      </w:lvl>
    </w:lvlOverride>
    <w:lvlOverride w:ilvl="1">
      <w:lvl w:ilvl="1">
        <w:start w:val="1"/>
        <w:numFmt w:val="decimal"/>
        <w:lvlText w:val="%1.%2."/>
        <w:lvlJc w:val="left"/>
        <w:pPr>
          <w:ind w:left="574" w:hanging="432"/>
        </w:pPr>
      </w:lvl>
    </w:lvlOverride>
    <w:lvlOverride w:ilvl="2">
      <w:lvl w:ilvl="2">
        <w:start w:val="1"/>
        <w:numFmt w:val="decimal"/>
        <w:lvlText w:val="%1.%2.%3."/>
        <w:lvlJc w:val="left"/>
        <w:pPr>
          <w:ind w:left="1497" w:hanging="504"/>
        </w:pPr>
        <w:rPr>
          <w:b/>
          <w:color w:val="auto"/>
          <w:lang w:val="en-US"/>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
    <w:abstractNumId w:val="53"/>
  </w:num>
  <w:num w:numId="3">
    <w:abstractNumId w:val="27"/>
  </w:num>
  <w:num w:numId="4">
    <w:abstractNumId w:val="11"/>
  </w:num>
  <w:num w:numId="5">
    <w:abstractNumId w:val="46"/>
  </w:num>
  <w:num w:numId="6">
    <w:abstractNumId w:val="6"/>
  </w:num>
  <w:num w:numId="7">
    <w:abstractNumId w:val="63"/>
  </w:num>
  <w:num w:numId="8">
    <w:abstractNumId w:val="58"/>
  </w:num>
  <w:num w:numId="9">
    <w:abstractNumId w:val="47"/>
  </w:num>
  <w:num w:numId="10">
    <w:abstractNumId w:val="41"/>
  </w:num>
  <w:num w:numId="11">
    <w:abstractNumId w:val="1"/>
  </w:num>
  <w:num w:numId="12">
    <w:abstractNumId w:val="65"/>
  </w:num>
  <w:num w:numId="13">
    <w:abstractNumId w:val="15"/>
  </w:num>
  <w:num w:numId="14">
    <w:abstractNumId w:val="10"/>
  </w:num>
  <w:num w:numId="15">
    <w:abstractNumId w:val="28"/>
  </w:num>
  <w:num w:numId="16">
    <w:abstractNumId w:val="43"/>
  </w:num>
  <w:num w:numId="17">
    <w:abstractNumId w:val="9"/>
  </w:num>
  <w:num w:numId="18">
    <w:abstractNumId w:val="56"/>
  </w:num>
  <w:num w:numId="19">
    <w:abstractNumId w:val="53"/>
    <w:lvlOverride w:ilvl="0">
      <w:lvl w:ilvl="0">
        <w:start w:val="1"/>
        <w:numFmt w:val="decimal"/>
        <w:lvlText w:val="%1."/>
        <w:lvlJc w:val="left"/>
        <w:pPr>
          <w:ind w:left="360" w:hanging="360"/>
        </w:pPr>
        <w:rPr>
          <w:b/>
          <w:color w:val="auto"/>
        </w:rPr>
      </w:lvl>
    </w:lvlOverride>
    <w:lvlOverride w:ilvl="1">
      <w:lvl w:ilvl="1">
        <w:start w:val="1"/>
        <w:numFmt w:val="decimal"/>
        <w:lvlText w:val="%1.%2."/>
        <w:lvlJc w:val="left"/>
        <w:pPr>
          <w:ind w:left="1283" w:hanging="432"/>
        </w:pPr>
      </w:lvl>
    </w:lvlOverride>
    <w:lvlOverride w:ilvl="2">
      <w:lvl w:ilvl="2">
        <w:start w:val="1"/>
        <w:numFmt w:val="decimal"/>
        <w:lvlText w:val="%1.%2.%3."/>
        <w:lvlJc w:val="left"/>
        <w:pPr>
          <w:ind w:left="788" w:hanging="504"/>
        </w:pPr>
        <w:rPr>
          <w:b/>
          <w:color w:val="auto"/>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0">
    <w:abstractNumId w:val="38"/>
  </w:num>
  <w:num w:numId="21">
    <w:abstractNumId w:val="67"/>
  </w:num>
  <w:num w:numId="22">
    <w:abstractNumId w:val="62"/>
  </w:num>
  <w:num w:numId="23">
    <w:abstractNumId w:val="40"/>
  </w:num>
  <w:num w:numId="24">
    <w:abstractNumId w:val="48"/>
  </w:num>
  <w:num w:numId="25">
    <w:abstractNumId w:val="44"/>
  </w:num>
  <w:num w:numId="26">
    <w:abstractNumId w:val="33"/>
  </w:num>
  <w:num w:numId="27">
    <w:abstractNumId w:val="23"/>
  </w:num>
  <w:num w:numId="28">
    <w:abstractNumId w:val="26"/>
  </w:num>
  <w:num w:numId="29">
    <w:abstractNumId w:val="70"/>
  </w:num>
  <w:num w:numId="30">
    <w:abstractNumId w:val="8"/>
  </w:num>
  <w:num w:numId="31">
    <w:abstractNumId w:val="71"/>
  </w:num>
  <w:num w:numId="32">
    <w:abstractNumId w:val="35"/>
  </w:num>
  <w:num w:numId="33">
    <w:abstractNumId w:val="30"/>
  </w:num>
  <w:num w:numId="34">
    <w:abstractNumId w:val="39"/>
  </w:num>
  <w:num w:numId="35">
    <w:abstractNumId w:val="0"/>
  </w:num>
  <w:num w:numId="36">
    <w:abstractNumId w:val="55"/>
  </w:num>
  <w:num w:numId="37">
    <w:abstractNumId w:val="16"/>
  </w:num>
  <w:num w:numId="38">
    <w:abstractNumId w:val="45"/>
  </w:num>
  <w:num w:numId="39">
    <w:abstractNumId w:val="64"/>
  </w:num>
  <w:num w:numId="40">
    <w:abstractNumId w:val="53"/>
    <w:lvlOverride w:ilvl="0">
      <w:lvl w:ilvl="0">
        <w:start w:val="1"/>
        <w:numFmt w:val="decimal"/>
        <w:lvlText w:val="%1."/>
        <w:lvlJc w:val="left"/>
        <w:pPr>
          <w:ind w:left="360" w:hanging="360"/>
        </w:pPr>
        <w:rPr>
          <w:b/>
          <w:color w:val="FF0000"/>
        </w:rPr>
      </w:lvl>
    </w:lvlOverride>
    <w:lvlOverride w:ilvl="1">
      <w:lvl w:ilvl="1">
        <w:start w:val="1"/>
        <w:numFmt w:val="decimal"/>
        <w:lvlText w:val="%1.%2."/>
        <w:lvlJc w:val="left"/>
        <w:pPr>
          <w:ind w:left="574" w:hanging="432"/>
        </w:pPr>
      </w:lvl>
    </w:lvlOverride>
    <w:lvlOverride w:ilvl="2">
      <w:lvl w:ilvl="2">
        <w:start w:val="1"/>
        <w:numFmt w:val="decimal"/>
        <w:lvlText w:val="%1.%2.%3."/>
        <w:lvlJc w:val="left"/>
        <w:pPr>
          <w:ind w:left="8301" w:hanging="504"/>
        </w:pPr>
        <w:rPr>
          <w:b/>
          <w:color w:val="auto"/>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1">
    <w:abstractNumId w:val="53"/>
    <w:lvlOverride w:ilvl="0">
      <w:lvl w:ilvl="0">
        <w:start w:val="1"/>
        <w:numFmt w:val="decimal"/>
        <w:lvlText w:val="%1."/>
        <w:lvlJc w:val="left"/>
        <w:pPr>
          <w:ind w:left="360" w:hanging="360"/>
        </w:pPr>
        <w:rPr>
          <w:b/>
          <w:color w:val="auto"/>
        </w:rPr>
      </w:lvl>
    </w:lvlOverride>
    <w:lvlOverride w:ilvl="1">
      <w:lvl w:ilvl="1">
        <w:start w:val="1"/>
        <w:numFmt w:val="decimal"/>
        <w:lvlText w:val="%1.%2."/>
        <w:lvlJc w:val="left"/>
        <w:pPr>
          <w:ind w:left="2276" w:hanging="432"/>
        </w:pPr>
      </w:lvl>
    </w:lvlOverride>
    <w:lvlOverride w:ilvl="2">
      <w:lvl w:ilvl="2">
        <w:start w:val="1"/>
        <w:numFmt w:val="decimal"/>
        <w:lvlText w:val="%1.%2.%3."/>
        <w:lvlJc w:val="left"/>
        <w:pPr>
          <w:ind w:left="646" w:hanging="504"/>
        </w:pPr>
        <w:rPr>
          <w:b/>
          <w:color w:val="auto"/>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2">
    <w:abstractNumId w:val="72"/>
  </w:num>
  <w:num w:numId="43">
    <w:abstractNumId w:val="59"/>
  </w:num>
  <w:num w:numId="44">
    <w:abstractNumId w:val="19"/>
  </w:num>
  <w:num w:numId="45">
    <w:abstractNumId w:val="54"/>
  </w:num>
  <w:num w:numId="46">
    <w:abstractNumId w:val="13"/>
  </w:num>
  <w:num w:numId="47">
    <w:abstractNumId w:val="12"/>
  </w:num>
  <w:num w:numId="48">
    <w:abstractNumId w:val="20"/>
  </w:num>
  <w:num w:numId="49">
    <w:abstractNumId w:val="50"/>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num>
  <w:num w:numId="52">
    <w:abstractNumId w:val="52"/>
  </w:num>
  <w:num w:numId="53">
    <w:abstractNumId w:val="36"/>
  </w:num>
  <w:num w:numId="54">
    <w:abstractNumId w:val="22"/>
  </w:num>
  <w:num w:numId="55">
    <w:abstractNumId w:val="57"/>
  </w:num>
  <w:num w:numId="56">
    <w:abstractNumId w:val="61"/>
  </w:num>
  <w:num w:numId="57">
    <w:abstractNumId w:val="29"/>
  </w:num>
  <w:num w:numId="58">
    <w:abstractNumId w:val="34"/>
  </w:num>
  <w:num w:numId="59">
    <w:abstractNumId w:val="37"/>
  </w:num>
  <w:num w:numId="60">
    <w:abstractNumId w:val="21"/>
  </w:num>
  <w:num w:numId="61">
    <w:abstractNumId w:val="14"/>
  </w:num>
  <w:num w:numId="62">
    <w:abstractNumId w:val="68"/>
  </w:num>
  <w:num w:numId="63">
    <w:abstractNumId w:val="7"/>
  </w:num>
  <w:num w:numId="64">
    <w:abstractNumId w:val="3"/>
  </w:num>
  <w:num w:numId="65">
    <w:abstractNumId w:val="60"/>
  </w:num>
  <w:num w:numId="66">
    <w:abstractNumId w:val="31"/>
  </w:num>
  <w:num w:numId="67">
    <w:abstractNumId w:val="4"/>
  </w:num>
  <w:num w:numId="68">
    <w:abstractNumId w:val="2"/>
  </w:num>
  <w:num w:numId="69">
    <w:abstractNumId w:val="69"/>
  </w:num>
  <w:num w:numId="70">
    <w:abstractNumId w:val="25"/>
  </w:num>
  <w:num w:numId="71">
    <w:abstractNumId w:val="49"/>
  </w:num>
  <w:num w:numId="72">
    <w:abstractNumId w:val="51"/>
  </w:num>
  <w:num w:numId="73">
    <w:abstractNumId w:val="42"/>
  </w:num>
  <w:num w:numId="74">
    <w:abstractNumId w:val="32"/>
  </w:num>
  <w:num w:numId="75">
    <w:abstractNumId w:val="66"/>
  </w:num>
  <w:num w:numId="76">
    <w:abstractNumId w:val="17"/>
  </w:num>
  <w:num w:numId="77">
    <w:abstractNumId w:val="5"/>
  </w:num>
  <w:num w:numId="78">
    <w:abstractNumId w:val="24"/>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Пользователь Windows">
    <w15:presenceInfo w15:providerId="None" w15:userId="Пользователь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autoHyphenation/>
  <w:drawingGridHorizontalSpacing w:val="110"/>
  <w:drawingGridVerticalSpacing w:val="381"/>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948"/>
    <w:rsid w:val="0000089A"/>
    <w:rsid w:val="00001DD6"/>
    <w:rsid w:val="00002616"/>
    <w:rsid w:val="00002662"/>
    <w:rsid w:val="00002BC8"/>
    <w:rsid w:val="00003E48"/>
    <w:rsid w:val="0000451C"/>
    <w:rsid w:val="00004DF2"/>
    <w:rsid w:val="000057BB"/>
    <w:rsid w:val="000117AE"/>
    <w:rsid w:val="0001183E"/>
    <w:rsid w:val="00013C03"/>
    <w:rsid w:val="00014207"/>
    <w:rsid w:val="0001529E"/>
    <w:rsid w:val="00015EE2"/>
    <w:rsid w:val="00016BDA"/>
    <w:rsid w:val="00016C27"/>
    <w:rsid w:val="00017023"/>
    <w:rsid w:val="00017E90"/>
    <w:rsid w:val="00020C6A"/>
    <w:rsid w:val="00020EBE"/>
    <w:rsid w:val="00024418"/>
    <w:rsid w:val="00026A99"/>
    <w:rsid w:val="00027196"/>
    <w:rsid w:val="00027E8E"/>
    <w:rsid w:val="000310D2"/>
    <w:rsid w:val="000319CD"/>
    <w:rsid w:val="00032788"/>
    <w:rsid w:val="00033F3D"/>
    <w:rsid w:val="00041495"/>
    <w:rsid w:val="00044115"/>
    <w:rsid w:val="00044946"/>
    <w:rsid w:val="000451E1"/>
    <w:rsid w:val="00045EBC"/>
    <w:rsid w:val="000467B2"/>
    <w:rsid w:val="0005062A"/>
    <w:rsid w:val="00051D90"/>
    <w:rsid w:val="00052478"/>
    <w:rsid w:val="000535D4"/>
    <w:rsid w:val="00054304"/>
    <w:rsid w:val="0006719C"/>
    <w:rsid w:val="00072696"/>
    <w:rsid w:val="00073437"/>
    <w:rsid w:val="00073FA0"/>
    <w:rsid w:val="0007734F"/>
    <w:rsid w:val="00077CF9"/>
    <w:rsid w:val="00077EC0"/>
    <w:rsid w:val="00080411"/>
    <w:rsid w:val="00081DF6"/>
    <w:rsid w:val="000821BB"/>
    <w:rsid w:val="0008269A"/>
    <w:rsid w:val="000839FD"/>
    <w:rsid w:val="00083BDF"/>
    <w:rsid w:val="00084F66"/>
    <w:rsid w:val="0008511B"/>
    <w:rsid w:val="00085878"/>
    <w:rsid w:val="00086FC0"/>
    <w:rsid w:val="000917DC"/>
    <w:rsid w:val="00092712"/>
    <w:rsid w:val="000971C1"/>
    <w:rsid w:val="00097260"/>
    <w:rsid w:val="000976D7"/>
    <w:rsid w:val="000A10B9"/>
    <w:rsid w:val="000A1360"/>
    <w:rsid w:val="000A1C8D"/>
    <w:rsid w:val="000A2856"/>
    <w:rsid w:val="000A2CDA"/>
    <w:rsid w:val="000A437D"/>
    <w:rsid w:val="000A44D7"/>
    <w:rsid w:val="000A499E"/>
    <w:rsid w:val="000A523B"/>
    <w:rsid w:val="000A55F2"/>
    <w:rsid w:val="000A7131"/>
    <w:rsid w:val="000A71E3"/>
    <w:rsid w:val="000B110B"/>
    <w:rsid w:val="000B37B7"/>
    <w:rsid w:val="000B39B1"/>
    <w:rsid w:val="000B44BD"/>
    <w:rsid w:val="000B4819"/>
    <w:rsid w:val="000B4E63"/>
    <w:rsid w:val="000B4EE0"/>
    <w:rsid w:val="000B64AD"/>
    <w:rsid w:val="000B6D7E"/>
    <w:rsid w:val="000B7F7A"/>
    <w:rsid w:val="000C0164"/>
    <w:rsid w:val="000C34A4"/>
    <w:rsid w:val="000C4756"/>
    <w:rsid w:val="000C5500"/>
    <w:rsid w:val="000C6975"/>
    <w:rsid w:val="000D0695"/>
    <w:rsid w:val="000D07F7"/>
    <w:rsid w:val="000D13AC"/>
    <w:rsid w:val="000D3B40"/>
    <w:rsid w:val="000D4A03"/>
    <w:rsid w:val="000D642D"/>
    <w:rsid w:val="000D7A69"/>
    <w:rsid w:val="000D7BF0"/>
    <w:rsid w:val="000E09ED"/>
    <w:rsid w:val="000E0E8E"/>
    <w:rsid w:val="000E13BB"/>
    <w:rsid w:val="000E1623"/>
    <w:rsid w:val="000E2B25"/>
    <w:rsid w:val="000E51B8"/>
    <w:rsid w:val="000E5826"/>
    <w:rsid w:val="000E600B"/>
    <w:rsid w:val="000E667C"/>
    <w:rsid w:val="000E6768"/>
    <w:rsid w:val="000F20D4"/>
    <w:rsid w:val="000F3005"/>
    <w:rsid w:val="000F375E"/>
    <w:rsid w:val="000F4852"/>
    <w:rsid w:val="000F589D"/>
    <w:rsid w:val="001006B5"/>
    <w:rsid w:val="00101D92"/>
    <w:rsid w:val="001035CC"/>
    <w:rsid w:val="00103C8F"/>
    <w:rsid w:val="00104D48"/>
    <w:rsid w:val="0010520E"/>
    <w:rsid w:val="00105804"/>
    <w:rsid w:val="0010794D"/>
    <w:rsid w:val="001110A1"/>
    <w:rsid w:val="001118AF"/>
    <w:rsid w:val="00112DFA"/>
    <w:rsid w:val="00114C02"/>
    <w:rsid w:val="001168BD"/>
    <w:rsid w:val="00120C13"/>
    <w:rsid w:val="00121454"/>
    <w:rsid w:val="00121726"/>
    <w:rsid w:val="001225E5"/>
    <w:rsid w:val="0012278B"/>
    <w:rsid w:val="00125C69"/>
    <w:rsid w:val="0012625B"/>
    <w:rsid w:val="00126EDE"/>
    <w:rsid w:val="00134352"/>
    <w:rsid w:val="001357B0"/>
    <w:rsid w:val="00136906"/>
    <w:rsid w:val="00136D35"/>
    <w:rsid w:val="0013711B"/>
    <w:rsid w:val="0013726B"/>
    <w:rsid w:val="00137405"/>
    <w:rsid w:val="00137E1A"/>
    <w:rsid w:val="001402D5"/>
    <w:rsid w:val="00140D12"/>
    <w:rsid w:val="00140E44"/>
    <w:rsid w:val="00142FC0"/>
    <w:rsid w:val="00143791"/>
    <w:rsid w:val="00144A6D"/>
    <w:rsid w:val="00144CEB"/>
    <w:rsid w:val="001451B5"/>
    <w:rsid w:val="00147495"/>
    <w:rsid w:val="00147C6A"/>
    <w:rsid w:val="001503A6"/>
    <w:rsid w:val="0015170D"/>
    <w:rsid w:val="001518F4"/>
    <w:rsid w:val="00153294"/>
    <w:rsid w:val="00153B82"/>
    <w:rsid w:val="0015476F"/>
    <w:rsid w:val="0015668A"/>
    <w:rsid w:val="00160411"/>
    <w:rsid w:val="00163292"/>
    <w:rsid w:val="00166418"/>
    <w:rsid w:val="00166EC9"/>
    <w:rsid w:val="00171576"/>
    <w:rsid w:val="00171732"/>
    <w:rsid w:val="001723BB"/>
    <w:rsid w:val="0017258C"/>
    <w:rsid w:val="00172EAE"/>
    <w:rsid w:val="001733DA"/>
    <w:rsid w:val="00174540"/>
    <w:rsid w:val="00176253"/>
    <w:rsid w:val="00176C3E"/>
    <w:rsid w:val="0017709F"/>
    <w:rsid w:val="0018005D"/>
    <w:rsid w:val="0018065E"/>
    <w:rsid w:val="00180F56"/>
    <w:rsid w:val="001812EF"/>
    <w:rsid w:val="00181738"/>
    <w:rsid w:val="00182864"/>
    <w:rsid w:val="00184B9C"/>
    <w:rsid w:val="001857D2"/>
    <w:rsid w:val="00185B2F"/>
    <w:rsid w:val="00186FEB"/>
    <w:rsid w:val="0018781B"/>
    <w:rsid w:val="00187A70"/>
    <w:rsid w:val="00187E59"/>
    <w:rsid w:val="00187F5A"/>
    <w:rsid w:val="0019075A"/>
    <w:rsid w:val="00190EBD"/>
    <w:rsid w:val="00190FB0"/>
    <w:rsid w:val="001914BA"/>
    <w:rsid w:val="001916A3"/>
    <w:rsid w:val="00191736"/>
    <w:rsid w:val="00191E24"/>
    <w:rsid w:val="001922F0"/>
    <w:rsid w:val="001923E3"/>
    <w:rsid w:val="00194499"/>
    <w:rsid w:val="00195C49"/>
    <w:rsid w:val="00195DE7"/>
    <w:rsid w:val="00197AC7"/>
    <w:rsid w:val="001A0535"/>
    <w:rsid w:val="001A2143"/>
    <w:rsid w:val="001A21A9"/>
    <w:rsid w:val="001A3813"/>
    <w:rsid w:val="001A3DB7"/>
    <w:rsid w:val="001A48DA"/>
    <w:rsid w:val="001A4C39"/>
    <w:rsid w:val="001A4F87"/>
    <w:rsid w:val="001A6159"/>
    <w:rsid w:val="001A709D"/>
    <w:rsid w:val="001A7224"/>
    <w:rsid w:val="001B3127"/>
    <w:rsid w:val="001B34A4"/>
    <w:rsid w:val="001B3698"/>
    <w:rsid w:val="001B5870"/>
    <w:rsid w:val="001B5E27"/>
    <w:rsid w:val="001B765F"/>
    <w:rsid w:val="001B7BF2"/>
    <w:rsid w:val="001C00E5"/>
    <w:rsid w:val="001C0835"/>
    <w:rsid w:val="001C0CCE"/>
    <w:rsid w:val="001C38F9"/>
    <w:rsid w:val="001C4321"/>
    <w:rsid w:val="001C4C2B"/>
    <w:rsid w:val="001C5A44"/>
    <w:rsid w:val="001C6D50"/>
    <w:rsid w:val="001D0D4C"/>
    <w:rsid w:val="001D0D6B"/>
    <w:rsid w:val="001D1859"/>
    <w:rsid w:val="001D26C4"/>
    <w:rsid w:val="001D4BB7"/>
    <w:rsid w:val="001D4C5C"/>
    <w:rsid w:val="001D4F42"/>
    <w:rsid w:val="001D6503"/>
    <w:rsid w:val="001E299B"/>
    <w:rsid w:val="001E3380"/>
    <w:rsid w:val="001E3580"/>
    <w:rsid w:val="001E4C16"/>
    <w:rsid w:val="001E4C79"/>
    <w:rsid w:val="001F22F3"/>
    <w:rsid w:val="001F2D93"/>
    <w:rsid w:val="001F2EF8"/>
    <w:rsid w:val="001F4366"/>
    <w:rsid w:val="001F4FE8"/>
    <w:rsid w:val="001F52D5"/>
    <w:rsid w:val="001F54EE"/>
    <w:rsid w:val="001F6734"/>
    <w:rsid w:val="001F67D4"/>
    <w:rsid w:val="001F746B"/>
    <w:rsid w:val="001F7BCA"/>
    <w:rsid w:val="002001F3"/>
    <w:rsid w:val="002005EA"/>
    <w:rsid w:val="00201DF3"/>
    <w:rsid w:val="00205031"/>
    <w:rsid w:val="00206234"/>
    <w:rsid w:val="00206275"/>
    <w:rsid w:val="00206D25"/>
    <w:rsid w:val="00212EDA"/>
    <w:rsid w:val="0021512E"/>
    <w:rsid w:val="002160E0"/>
    <w:rsid w:val="0021681D"/>
    <w:rsid w:val="00217576"/>
    <w:rsid w:val="0022031E"/>
    <w:rsid w:val="00222092"/>
    <w:rsid w:val="00222BCD"/>
    <w:rsid w:val="00223705"/>
    <w:rsid w:val="00224757"/>
    <w:rsid w:val="00226218"/>
    <w:rsid w:val="00227746"/>
    <w:rsid w:val="002278A7"/>
    <w:rsid w:val="00227B28"/>
    <w:rsid w:val="00231656"/>
    <w:rsid w:val="00235357"/>
    <w:rsid w:val="00237C0B"/>
    <w:rsid w:val="00240C9B"/>
    <w:rsid w:val="0024176B"/>
    <w:rsid w:val="002417A9"/>
    <w:rsid w:val="00241D06"/>
    <w:rsid w:val="00244672"/>
    <w:rsid w:val="002455E1"/>
    <w:rsid w:val="00245BB6"/>
    <w:rsid w:val="00246224"/>
    <w:rsid w:val="00246390"/>
    <w:rsid w:val="00251488"/>
    <w:rsid w:val="00254BB1"/>
    <w:rsid w:val="00254FAF"/>
    <w:rsid w:val="00254FBF"/>
    <w:rsid w:val="00255D7A"/>
    <w:rsid w:val="00256CDF"/>
    <w:rsid w:val="00261457"/>
    <w:rsid w:val="00262121"/>
    <w:rsid w:val="00262755"/>
    <w:rsid w:val="00263630"/>
    <w:rsid w:val="00264167"/>
    <w:rsid w:val="00265ADB"/>
    <w:rsid w:val="00266E43"/>
    <w:rsid w:val="00267285"/>
    <w:rsid w:val="00267986"/>
    <w:rsid w:val="00267B73"/>
    <w:rsid w:val="002701AB"/>
    <w:rsid w:val="00270F36"/>
    <w:rsid w:val="002726FE"/>
    <w:rsid w:val="00273B3E"/>
    <w:rsid w:val="00274CEE"/>
    <w:rsid w:val="00274D0F"/>
    <w:rsid w:val="00275373"/>
    <w:rsid w:val="0027541F"/>
    <w:rsid w:val="00275ABF"/>
    <w:rsid w:val="00281F18"/>
    <w:rsid w:val="00283315"/>
    <w:rsid w:val="002833F7"/>
    <w:rsid w:val="00283FEE"/>
    <w:rsid w:val="00284F79"/>
    <w:rsid w:val="00286568"/>
    <w:rsid w:val="002867A0"/>
    <w:rsid w:val="002868AE"/>
    <w:rsid w:val="00290ABF"/>
    <w:rsid w:val="002929E3"/>
    <w:rsid w:val="00293B19"/>
    <w:rsid w:val="002941A0"/>
    <w:rsid w:val="0029563A"/>
    <w:rsid w:val="00296026"/>
    <w:rsid w:val="002975F2"/>
    <w:rsid w:val="00297E85"/>
    <w:rsid w:val="002A0F23"/>
    <w:rsid w:val="002A0F9D"/>
    <w:rsid w:val="002A14F3"/>
    <w:rsid w:val="002A315E"/>
    <w:rsid w:val="002A614A"/>
    <w:rsid w:val="002A7193"/>
    <w:rsid w:val="002B0EA8"/>
    <w:rsid w:val="002B2449"/>
    <w:rsid w:val="002B389B"/>
    <w:rsid w:val="002B4EBD"/>
    <w:rsid w:val="002B6E13"/>
    <w:rsid w:val="002B6FFB"/>
    <w:rsid w:val="002B77FD"/>
    <w:rsid w:val="002B78E2"/>
    <w:rsid w:val="002C303F"/>
    <w:rsid w:val="002C43BD"/>
    <w:rsid w:val="002C455B"/>
    <w:rsid w:val="002C4E5B"/>
    <w:rsid w:val="002C517B"/>
    <w:rsid w:val="002C6506"/>
    <w:rsid w:val="002C6AF4"/>
    <w:rsid w:val="002C77F6"/>
    <w:rsid w:val="002C7A02"/>
    <w:rsid w:val="002D04FC"/>
    <w:rsid w:val="002D08D2"/>
    <w:rsid w:val="002D0C6C"/>
    <w:rsid w:val="002D6974"/>
    <w:rsid w:val="002D6B7D"/>
    <w:rsid w:val="002D7535"/>
    <w:rsid w:val="002E3791"/>
    <w:rsid w:val="002E3D06"/>
    <w:rsid w:val="002E47E2"/>
    <w:rsid w:val="002E5FD4"/>
    <w:rsid w:val="002E6676"/>
    <w:rsid w:val="002E6E99"/>
    <w:rsid w:val="002E71B8"/>
    <w:rsid w:val="002E77E0"/>
    <w:rsid w:val="002F0CE7"/>
    <w:rsid w:val="002F0EC4"/>
    <w:rsid w:val="002F2FCD"/>
    <w:rsid w:val="002F395D"/>
    <w:rsid w:val="002F6248"/>
    <w:rsid w:val="002F635D"/>
    <w:rsid w:val="002F6AA3"/>
    <w:rsid w:val="00301271"/>
    <w:rsid w:val="00303074"/>
    <w:rsid w:val="0030405D"/>
    <w:rsid w:val="003043A4"/>
    <w:rsid w:val="003044C1"/>
    <w:rsid w:val="0031014B"/>
    <w:rsid w:val="00314238"/>
    <w:rsid w:val="00314A9F"/>
    <w:rsid w:val="0031508E"/>
    <w:rsid w:val="003160E8"/>
    <w:rsid w:val="00316496"/>
    <w:rsid w:val="00316954"/>
    <w:rsid w:val="00317EEF"/>
    <w:rsid w:val="0032112E"/>
    <w:rsid w:val="0032115B"/>
    <w:rsid w:val="00322BB7"/>
    <w:rsid w:val="003230F0"/>
    <w:rsid w:val="003261A1"/>
    <w:rsid w:val="00326DB7"/>
    <w:rsid w:val="00326FA4"/>
    <w:rsid w:val="003270E9"/>
    <w:rsid w:val="0032736A"/>
    <w:rsid w:val="00327394"/>
    <w:rsid w:val="00330AA9"/>
    <w:rsid w:val="00330EC7"/>
    <w:rsid w:val="00331E34"/>
    <w:rsid w:val="00333E56"/>
    <w:rsid w:val="00334F95"/>
    <w:rsid w:val="003375F6"/>
    <w:rsid w:val="003377AD"/>
    <w:rsid w:val="00337DEF"/>
    <w:rsid w:val="00340DE4"/>
    <w:rsid w:val="00342519"/>
    <w:rsid w:val="0034275A"/>
    <w:rsid w:val="003436F4"/>
    <w:rsid w:val="003437D6"/>
    <w:rsid w:val="00344734"/>
    <w:rsid w:val="00344E35"/>
    <w:rsid w:val="003469DA"/>
    <w:rsid w:val="00347933"/>
    <w:rsid w:val="00350B63"/>
    <w:rsid w:val="00350CA6"/>
    <w:rsid w:val="00350DDA"/>
    <w:rsid w:val="00351204"/>
    <w:rsid w:val="00354491"/>
    <w:rsid w:val="00354EC6"/>
    <w:rsid w:val="00354F28"/>
    <w:rsid w:val="00355FFB"/>
    <w:rsid w:val="00356173"/>
    <w:rsid w:val="0035714C"/>
    <w:rsid w:val="00357ADE"/>
    <w:rsid w:val="00357FEC"/>
    <w:rsid w:val="003605D2"/>
    <w:rsid w:val="00360BAE"/>
    <w:rsid w:val="00360DDF"/>
    <w:rsid w:val="00361BD8"/>
    <w:rsid w:val="0036489F"/>
    <w:rsid w:val="00365747"/>
    <w:rsid w:val="003657C4"/>
    <w:rsid w:val="0036650B"/>
    <w:rsid w:val="00367AAA"/>
    <w:rsid w:val="00367CF3"/>
    <w:rsid w:val="00370F9D"/>
    <w:rsid w:val="00372203"/>
    <w:rsid w:val="00372903"/>
    <w:rsid w:val="0037333D"/>
    <w:rsid w:val="00373F55"/>
    <w:rsid w:val="00375429"/>
    <w:rsid w:val="003773A2"/>
    <w:rsid w:val="00380941"/>
    <w:rsid w:val="00380C46"/>
    <w:rsid w:val="00381054"/>
    <w:rsid w:val="00381798"/>
    <w:rsid w:val="0038255F"/>
    <w:rsid w:val="0038268B"/>
    <w:rsid w:val="00383B14"/>
    <w:rsid w:val="00385AD5"/>
    <w:rsid w:val="00387DE4"/>
    <w:rsid w:val="00390461"/>
    <w:rsid w:val="00391F81"/>
    <w:rsid w:val="00394320"/>
    <w:rsid w:val="00394391"/>
    <w:rsid w:val="00394864"/>
    <w:rsid w:val="00395775"/>
    <w:rsid w:val="0039585B"/>
    <w:rsid w:val="00395B7F"/>
    <w:rsid w:val="00395EEF"/>
    <w:rsid w:val="003A2809"/>
    <w:rsid w:val="003A2DEE"/>
    <w:rsid w:val="003A4FC8"/>
    <w:rsid w:val="003A7CA2"/>
    <w:rsid w:val="003A7EEE"/>
    <w:rsid w:val="003A7F0C"/>
    <w:rsid w:val="003A7F18"/>
    <w:rsid w:val="003B070F"/>
    <w:rsid w:val="003B0BC3"/>
    <w:rsid w:val="003B0C89"/>
    <w:rsid w:val="003B15D4"/>
    <w:rsid w:val="003B1B1E"/>
    <w:rsid w:val="003B1E31"/>
    <w:rsid w:val="003B35E2"/>
    <w:rsid w:val="003B3AE3"/>
    <w:rsid w:val="003B3D18"/>
    <w:rsid w:val="003B56F3"/>
    <w:rsid w:val="003B6005"/>
    <w:rsid w:val="003B661A"/>
    <w:rsid w:val="003B6928"/>
    <w:rsid w:val="003B7FAC"/>
    <w:rsid w:val="003C030B"/>
    <w:rsid w:val="003C09CF"/>
    <w:rsid w:val="003C10C0"/>
    <w:rsid w:val="003C1DB6"/>
    <w:rsid w:val="003C30BB"/>
    <w:rsid w:val="003C5305"/>
    <w:rsid w:val="003C5358"/>
    <w:rsid w:val="003C5A2E"/>
    <w:rsid w:val="003C5BD4"/>
    <w:rsid w:val="003C78DE"/>
    <w:rsid w:val="003D0E48"/>
    <w:rsid w:val="003D0E4E"/>
    <w:rsid w:val="003D41DB"/>
    <w:rsid w:val="003D5834"/>
    <w:rsid w:val="003D6AC2"/>
    <w:rsid w:val="003E05B3"/>
    <w:rsid w:val="003E277B"/>
    <w:rsid w:val="003E341A"/>
    <w:rsid w:val="003E3D30"/>
    <w:rsid w:val="003E4FCE"/>
    <w:rsid w:val="003E507A"/>
    <w:rsid w:val="003E61A6"/>
    <w:rsid w:val="003E657B"/>
    <w:rsid w:val="003E6F1C"/>
    <w:rsid w:val="003E7906"/>
    <w:rsid w:val="003E7A9E"/>
    <w:rsid w:val="003F18C2"/>
    <w:rsid w:val="003F1E87"/>
    <w:rsid w:val="003F1FAC"/>
    <w:rsid w:val="003F2161"/>
    <w:rsid w:val="003F2C24"/>
    <w:rsid w:val="003F2E9B"/>
    <w:rsid w:val="003F30BC"/>
    <w:rsid w:val="003F314D"/>
    <w:rsid w:val="003F4DF6"/>
    <w:rsid w:val="003F706D"/>
    <w:rsid w:val="003F7153"/>
    <w:rsid w:val="003F7582"/>
    <w:rsid w:val="003F79EA"/>
    <w:rsid w:val="003F7F39"/>
    <w:rsid w:val="003F7F9A"/>
    <w:rsid w:val="00402ABF"/>
    <w:rsid w:val="00403B5E"/>
    <w:rsid w:val="00404372"/>
    <w:rsid w:val="004046EE"/>
    <w:rsid w:val="0040539C"/>
    <w:rsid w:val="00407748"/>
    <w:rsid w:val="00407FEB"/>
    <w:rsid w:val="00410765"/>
    <w:rsid w:val="00413185"/>
    <w:rsid w:val="00415D90"/>
    <w:rsid w:val="00420A85"/>
    <w:rsid w:val="004217B1"/>
    <w:rsid w:val="00422D44"/>
    <w:rsid w:val="00423095"/>
    <w:rsid w:val="00424012"/>
    <w:rsid w:val="00424204"/>
    <w:rsid w:val="004253F5"/>
    <w:rsid w:val="00425CF2"/>
    <w:rsid w:val="00426204"/>
    <w:rsid w:val="00426B9F"/>
    <w:rsid w:val="0042700C"/>
    <w:rsid w:val="00427637"/>
    <w:rsid w:val="00430035"/>
    <w:rsid w:val="00430106"/>
    <w:rsid w:val="004302B6"/>
    <w:rsid w:val="004334A2"/>
    <w:rsid w:val="00433824"/>
    <w:rsid w:val="0043395D"/>
    <w:rsid w:val="00433B3B"/>
    <w:rsid w:val="00434DBB"/>
    <w:rsid w:val="004353F0"/>
    <w:rsid w:val="004373DD"/>
    <w:rsid w:val="00437CAB"/>
    <w:rsid w:val="0044112E"/>
    <w:rsid w:val="00441AA6"/>
    <w:rsid w:val="00442DEC"/>
    <w:rsid w:val="0044384E"/>
    <w:rsid w:val="004440A4"/>
    <w:rsid w:val="00447423"/>
    <w:rsid w:val="00447D07"/>
    <w:rsid w:val="00454081"/>
    <w:rsid w:val="0045412F"/>
    <w:rsid w:val="004548C7"/>
    <w:rsid w:val="004550CD"/>
    <w:rsid w:val="00455331"/>
    <w:rsid w:val="004569AF"/>
    <w:rsid w:val="0045787C"/>
    <w:rsid w:val="004604DB"/>
    <w:rsid w:val="00461859"/>
    <w:rsid w:val="00461A45"/>
    <w:rsid w:val="004632EC"/>
    <w:rsid w:val="00464C6E"/>
    <w:rsid w:val="00464D50"/>
    <w:rsid w:val="00465BE6"/>
    <w:rsid w:val="004670C3"/>
    <w:rsid w:val="00467255"/>
    <w:rsid w:val="00467CF1"/>
    <w:rsid w:val="004705CC"/>
    <w:rsid w:val="004711BF"/>
    <w:rsid w:val="00471602"/>
    <w:rsid w:val="00473181"/>
    <w:rsid w:val="004763A9"/>
    <w:rsid w:val="00482C54"/>
    <w:rsid w:val="00483610"/>
    <w:rsid w:val="0048362D"/>
    <w:rsid w:val="004839C2"/>
    <w:rsid w:val="00484791"/>
    <w:rsid w:val="00484C5A"/>
    <w:rsid w:val="00485A0A"/>
    <w:rsid w:val="00486091"/>
    <w:rsid w:val="00486487"/>
    <w:rsid w:val="00486B27"/>
    <w:rsid w:val="00491447"/>
    <w:rsid w:val="00492D17"/>
    <w:rsid w:val="004936D0"/>
    <w:rsid w:val="00493844"/>
    <w:rsid w:val="00493F9F"/>
    <w:rsid w:val="0049468F"/>
    <w:rsid w:val="0049481B"/>
    <w:rsid w:val="0049545B"/>
    <w:rsid w:val="00495470"/>
    <w:rsid w:val="004970B3"/>
    <w:rsid w:val="00497237"/>
    <w:rsid w:val="004972C8"/>
    <w:rsid w:val="004A17B5"/>
    <w:rsid w:val="004A297A"/>
    <w:rsid w:val="004A40B7"/>
    <w:rsid w:val="004A6FF5"/>
    <w:rsid w:val="004A7E9A"/>
    <w:rsid w:val="004B06FF"/>
    <w:rsid w:val="004B115C"/>
    <w:rsid w:val="004B24DA"/>
    <w:rsid w:val="004B2F5F"/>
    <w:rsid w:val="004B4FD4"/>
    <w:rsid w:val="004B5037"/>
    <w:rsid w:val="004B5172"/>
    <w:rsid w:val="004B72F3"/>
    <w:rsid w:val="004B7A7F"/>
    <w:rsid w:val="004B7CBD"/>
    <w:rsid w:val="004C1759"/>
    <w:rsid w:val="004C29D6"/>
    <w:rsid w:val="004C3384"/>
    <w:rsid w:val="004C33EB"/>
    <w:rsid w:val="004C33FF"/>
    <w:rsid w:val="004C36FF"/>
    <w:rsid w:val="004C3969"/>
    <w:rsid w:val="004C4A1B"/>
    <w:rsid w:val="004C4C6D"/>
    <w:rsid w:val="004C5094"/>
    <w:rsid w:val="004C528D"/>
    <w:rsid w:val="004C5FF7"/>
    <w:rsid w:val="004C781E"/>
    <w:rsid w:val="004D0088"/>
    <w:rsid w:val="004D0A46"/>
    <w:rsid w:val="004D3C3F"/>
    <w:rsid w:val="004D54A2"/>
    <w:rsid w:val="004D6A96"/>
    <w:rsid w:val="004D7F4D"/>
    <w:rsid w:val="004E04F9"/>
    <w:rsid w:val="004E1886"/>
    <w:rsid w:val="004E41A7"/>
    <w:rsid w:val="004E4BBF"/>
    <w:rsid w:val="004E782D"/>
    <w:rsid w:val="004F040B"/>
    <w:rsid w:val="004F1237"/>
    <w:rsid w:val="004F139E"/>
    <w:rsid w:val="004F1E59"/>
    <w:rsid w:val="004F2B05"/>
    <w:rsid w:val="004F2CB7"/>
    <w:rsid w:val="004F357C"/>
    <w:rsid w:val="004F44E3"/>
    <w:rsid w:val="004F4594"/>
    <w:rsid w:val="004F4D44"/>
    <w:rsid w:val="004F560F"/>
    <w:rsid w:val="004F7390"/>
    <w:rsid w:val="0050016E"/>
    <w:rsid w:val="00500E2E"/>
    <w:rsid w:val="0050119E"/>
    <w:rsid w:val="00502000"/>
    <w:rsid w:val="00505896"/>
    <w:rsid w:val="00507C94"/>
    <w:rsid w:val="005108E3"/>
    <w:rsid w:val="00513770"/>
    <w:rsid w:val="00514056"/>
    <w:rsid w:val="00514B91"/>
    <w:rsid w:val="00515EAE"/>
    <w:rsid w:val="00516352"/>
    <w:rsid w:val="005218A1"/>
    <w:rsid w:val="00522005"/>
    <w:rsid w:val="0052263C"/>
    <w:rsid w:val="00522CF5"/>
    <w:rsid w:val="00522D96"/>
    <w:rsid w:val="005235F2"/>
    <w:rsid w:val="005243F9"/>
    <w:rsid w:val="00524D01"/>
    <w:rsid w:val="0052774F"/>
    <w:rsid w:val="00530328"/>
    <w:rsid w:val="00530B12"/>
    <w:rsid w:val="00531D6C"/>
    <w:rsid w:val="00531F4A"/>
    <w:rsid w:val="00531FC6"/>
    <w:rsid w:val="00532021"/>
    <w:rsid w:val="00532F15"/>
    <w:rsid w:val="00534053"/>
    <w:rsid w:val="00534B35"/>
    <w:rsid w:val="0053563A"/>
    <w:rsid w:val="00537174"/>
    <w:rsid w:val="00537979"/>
    <w:rsid w:val="005401E0"/>
    <w:rsid w:val="0054145A"/>
    <w:rsid w:val="00544B52"/>
    <w:rsid w:val="00544E52"/>
    <w:rsid w:val="00545F00"/>
    <w:rsid w:val="005463CA"/>
    <w:rsid w:val="005470EE"/>
    <w:rsid w:val="0055015D"/>
    <w:rsid w:val="005503F9"/>
    <w:rsid w:val="00550C2E"/>
    <w:rsid w:val="00551153"/>
    <w:rsid w:val="00551DE2"/>
    <w:rsid w:val="00554277"/>
    <w:rsid w:val="00554436"/>
    <w:rsid w:val="00555526"/>
    <w:rsid w:val="00556AE2"/>
    <w:rsid w:val="00561117"/>
    <w:rsid w:val="00562040"/>
    <w:rsid w:val="00563DAB"/>
    <w:rsid w:val="005663EC"/>
    <w:rsid w:val="005663F9"/>
    <w:rsid w:val="00566B4B"/>
    <w:rsid w:val="0057117E"/>
    <w:rsid w:val="00573E97"/>
    <w:rsid w:val="00574C3B"/>
    <w:rsid w:val="00583C14"/>
    <w:rsid w:val="00586507"/>
    <w:rsid w:val="00586A7E"/>
    <w:rsid w:val="005876FA"/>
    <w:rsid w:val="00587A8E"/>
    <w:rsid w:val="005935E0"/>
    <w:rsid w:val="00593C87"/>
    <w:rsid w:val="005947D4"/>
    <w:rsid w:val="005960D2"/>
    <w:rsid w:val="00596668"/>
    <w:rsid w:val="005975EE"/>
    <w:rsid w:val="005978D4"/>
    <w:rsid w:val="00597ED9"/>
    <w:rsid w:val="005A0DCE"/>
    <w:rsid w:val="005A1FB0"/>
    <w:rsid w:val="005A224A"/>
    <w:rsid w:val="005A3692"/>
    <w:rsid w:val="005A3FFD"/>
    <w:rsid w:val="005A529D"/>
    <w:rsid w:val="005A5E06"/>
    <w:rsid w:val="005B0422"/>
    <w:rsid w:val="005B1A56"/>
    <w:rsid w:val="005B1F7F"/>
    <w:rsid w:val="005B2CF1"/>
    <w:rsid w:val="005B4151"/>
    <w:rsid w:val="005B4680"/>
    <w:rsid w:val="005B482B"/>
    <w:rsid w:val="005B6F6B"/>
    <w:rsid w:val="005C0A15"/>
    <w:rsid w:val="005C126A"/>
    <w:rsid w:val="005C1425"/>
    <w:rsid w:val="005C14E2"/>
    <w:rsid w:val="005C161A"/>
    <w:rsid w:val="005C3CD8"/>
    <w:rsid w:val="005C507E"/>
    <w:rsid w:val="005C66C7"/>
    <w:rsid w:val="005C6D77"/>
    <w:rsid w:val="005C7496"/>
    <w:rsid w:val="005C75AC"/>
    <w:rsid w:val="005C7616"/>
    <w:rsid w:val="005D1D2E"/>
    <w:rsid w:val="005D2195"/>
    <w:rsid w:val="005D376E"/>
    <w:rsid w:val="005D6E98"/>
    <w:rsid w:val="005E0201"/>
    <w:rsid w:val="005E1111"/>
    <w:rsid w:val="005E187B"/>
    <w:rsid w:val="005E212F"/>
    <w:rsid w:val="005E2AAA"/>
    <w:rsid w:val="005E2F74"/>
    <w:rsid w:val="005E37AF"/>
    <w:rsid w:val="005E3F24"/>
    <w:rsid w:val="005E42FC"/>
    <w:rsid w:val="005E468A"/>
    <w:rsid w:val="005E4AEE"/>
    <w:rsid w:val="005E5AEE"/>
    <w:rsid w:val="005E7A25"/>
    <w:rsid w:val="005F1476"/>
    <w:rsid w:val="005F240E"/>
    <w:rsid w:val="005F4F2F"/>
    <w:rsid w:val="005F526B"/>
    <w:rsid w:val="005F7F07"/>
    <w:rsid w:val="00601A11"/>
    <w:rsid w:val="00601A66"/>
    <w:rsid w:val="00603B51"/>
    <w:rsid w:val="00603CEE"/>
    <w:rsid w:val="006050E4"/>
    <w:rsid w:val="00605B68"/>
    <w:rsid w:val="00606A1C"/>
    <w:rsid w:val="00606CCB"/>
    <w:rsid w:val="00610AD1"/>
    <w:rsid w:val="0061127E"/>
    <w:rsid w:val="00611904"/>
    <w:rsid w:val="006119E9"/>
    <w:rsid w:val="00613915"/>
    <w:rsid w:val="00613EA6"/>
    <w:rsid w:val="00614FFD"/>
    <w:rsid w:val="006166CC"/>
    <w:rsid w:val="006167D3"/>
    <w:rsid w:val="00621761"/>
    <w:rsid w:val="00622C46"/>
    <w:rsid w:val="00627103"/>
    <w:rsid w:val="006320F5"/>
    <w:rsid w:val="006321DE"/>
    <w:rsid w:val="00632F30"/>
    <w:rsid w:val="00634D12"/>
    <w:rsid w:val="00636FAC"/>
    <w:rsid w:val="00637B33"/>
    <w:rsid w:val="0064024A"/>
    <w:rsid w:val="00641166"/>
    <w:rsid w:val="006426C9"/>
    <w:rsid w:val="00644829"/>
    <w:rsid w:val="00644DE1"/>
    <w:rsid w:val="00644FCE"/>
    <w:rsid w:val="00646442"/>
    <w:rsid w:val="00646AD2"/>
    <w:rsid w:val="006473EC"/>
    <w:rsid w:val="00653800"/>
    <w:rsid w:val="00654B8E"/>
    <w:rsid w:val="00655BAA"/>
    <w:rsid w:val="00656D5A"/>
    <w:rsid w:val="006607AA"/>
    <w:rsid w:val="0066122C"/>
    <w:rsid w:val="00661EFC"/>
    <w:rsid w:val="006627C7"/>
    <w:rsid w:val="0066324B"/>
    <w:rsid w:val="0066674C"/>
    <w:rsid w:val="00667418"/>
    <w:rsid w:val="00673B8B"/>
    <w:rsid w:val="00673EA6"/>
    <w:rsid w:val="006750B2"/>
    <w:rsid w:val="0067517E"/>
    <w:rsid w:val="00675451"/>
    <w:rsid w:val="006754E3"/>
    <w:rsid w:val="00675E6D"/>
    <w:rsid w:val="00677160"/>
    <w:rsid w:val="00677380"/>
    <w:rsid w:val="00680F1B"/>
    <w:rsid w:val="006815CE"/>
    <w:rsid w:val="0068230A"/>
    <w:rsid w:val="00684371"/>
    <w:rsid w:val="00684438"/>
    <w:rsid w:val="00685167"/>
    <w:rsid w:val="006858ED"/>
    <w:rsid w:val="0068594D"/>
    <w:rsid w:val="00692590"/>
    <w:rsid w:val="00692A1F"/>
    <w:rsid w:val="00693EA6"/>
    <w:rsid w:val="006941D8"/>
    <w:rsid w:val="00696665"/>
    <w:rsid w:val="006A0C28"/>
    <w:rsid w:val="006A1005"/>
    <w:rsid w:val="006A16C0"/>
    <w:rsid w:val="006A2281"/>
    <w:rsid w:val="006A236F"/>
    <w:rsid w:val="006A3588"/>
    <w:rsid w:val="006A3F02"/>
    <w:rsid w:val="006A58D5"/>
    <w:rsid w:val="006A758F"/>
    <w:rsid w:val="006B4306"/>
    <w:rsid w:val="006B6A3D"/>
    <w:rsid w:val="006C0BBD"/>
    <w:rsid w:val="006C128C"/>
    <w:rsid w:val="006C53B2"/>
    <w:rsid w:val="006C5514"/>
    <w:rsid w:val="006C5543"/>
    <w:rsid w:val="006C5D0A"/>
    <w:rsid w:val="006C714C"/>
    <w:rsid w:val="006D22F4"/>
    <w:rsid w:val="006D2F86"/>
    <w:rsid w:val="006D43F0"/>
    <w:rsid w:val="006D44B8"/>
    <w:rsid w:val="006D6EF5"/>
    <w:rsid w:val="006D76D5"/>
    <w:rsid w:val="006D7858"/>
    <w:rsid w:val="006E00E8"/>
    <w:rsid w:val="006E23BC"/>
    <w:rsid w:val="006E2A13"/>
    <w:rsid w:val="006E2E78"/>
    <w:rsid w:val="006E351A"/>
    <w:rsid w:val="006E4686"/>
    <w:rsid w:val="006E4CB1"/>
    <w:rsid w:val="006E4E91"/>
    <w:rsid w:val="006E55F8"/>
    <w:rsid w:val="006E567F"/>
    <w:rsid w:val="006F0218"/>
    <w:rsid w:val="006F0664"/>
    <w:rsid w:val="006F08EE"/>
    <w:rsid w:val="006F420E"/>
    <w:rsid w:val="006F60E4"/>
    <w:rsid w:val="006F649B"/>
    <w:rsid w:val="006F70DC"/>
    <w:rsid w:val="006F725C"/>
    <w:rsid w:val="00700831"/>
    <w:rsid w:val="00701D67"/>
    <w:rsid w:val="00701EE7"/>
    <w:rsid w:val="0070300F"/>
    <w:rsid w:val="00703804"/>
    <w:rsid w:val="007053C0"/>
    <w:rsid w:val="0070773C"/>
    <w:rsid w:val="00712C96"/>
    <w:rsid w:val="00713DEE"/>
    <w:rsid w:val="00715FF0"/>
    <w:rsid w:val="007166BD"/>
    <w:rsid w:val="007179C0"/>
    <w:rsid w:val="00717E06"/>
    <w:rsid w:val="007205B9"/>
    <w:rsid w:val="0072089C"/>
    <w:rsid w:val="0072294E"/>
    <w:rsid w:val="00722F33"/>
    <w:rsid w:val="007267A4"/>
    <w:rsid w:val="00726BCA"/>
    <w:rsid w:val="00726FBB"/>
    <w:rsid w:val="00730BDB"/>
    <w:rsid w:val="0073189D"/>
    <w:rsid w:val="0073219E"/>
    <w:rsid w:val="007336DE"/>
    <w:rsid w:val="00734199"/>
    <w:rsid w:val="00734AAE"/>
    <w:rsid w:val="00735B1D"/>
    <w:rsid w:val="00735E99"/>
    <w:rsid w:val="00735EE4"/>
    <w:rsid w:val="007376AF"/>
    <w:rsid w:val="00740469"/>
    <w:rsid w:val="007409AC"/>
    <w:rsid w:val="00740E03"/>
    <w:rsid w:val="007414FA"/>
    <w:rsid w:val="00742F9A"/>
    <w:rsid w:val="00745072"/>
    <w:rsid w:val="00747B40"/>
    <w:rsid w:val="00747B5E"/>
    <w:rsid w:val="00751AE4"/>
    <w:rsid w:val="00753722"/>
    <w:rsid w:val="00755013"/>
    <w:rsid w:val="00757F74"/>
    <w:rsid w:val="00760729"/>
    <w:rsid w:val="0076126D"/>
    <w:rsid w:val="00761A06"/>
    <w:rsid w:val="007621FD"/>
    <w:rsid w:val="00762909"/>
    <w:rsid w:val="00762B75"/>
    <w:rsid w:val="00763358"/>
    <w:rsid w:val="00763483"/>
    <w:rsid w:val="00764787"/>
    <w:rsid w:val="00764AAA"/>
    <w:rsid w:val="00765141"/>
    <w:rsid w:val="00766789"/>
    <w:rsid w:val="00767C9C"/>
    <w:rsid w:val="007716D4"/>
    <w:rsid w:val="00771DF0"/>
    <w:rsid w:val="00771EC1"/>
    <w:rsid w:val="007723AD"/>
    <w:rsid w:val="007734DA"/>
    <w:rsid w:val="0077474E"/>
    <w:rsid w:val="00774875"/>
    <w:rsid w:val="00775F1D"/>
    <w:rsid w:val="007762A9"/>
    <w:rsid w:val="007769CF"/>
    <w:rsid w:val="0078007E"/>
    <w:rsid w:val="0078013F"/>
    <w:rsid w:val="00780B3D"/>
    <w:rsid w:val="0078742B"/>
    <w:rsid w:val="00790A22"/>
    <w:rsid w:val="00790ADB"/>
    <w:rsid w:val="00791130"/>
    <w:rsid w:val="0079265C"/>
    <w:rsid w:val="00793300"/>
    <w:rsid w:val="007934BA"/>
    <w:rsid w:val="00793FC4"/>
    <w:rsid w:val="0079434A"/>
    <w:rsid w:val="00794854"/>
    <w:rsid w:val="00795273"/>
    <w:rsid w:val="00795A09"/>
    <w:rsid w:val="00795FF9"/>
    <w:rsid w:val="007961D4"/>
    <w:rsid w:val="0079794D"/>
    <w:rsid w:val="007A1365"/>
    <w:rsid w:val="007A2A09"/>
    <w:rsid w:val="007A479E"/>
    <w:rsid w:val="007A6746"/>
    <w:rsid w:val="007A6D85"/>
    <w:rsid w:val="007A7F67"/>
    <w:rsid w:val="007B0760"/>
    <w:rsid w:val="007B1BF6"/>
    <w:rsid w:val="007B23F4"/>
    <w:rsid w:val="007B2D65"/>
    <w:rsid w:val="007B390F"/>
    <w:rsid w:val="007B55B9"/>
    <w:rsid w:val="007B5FA7"/>
    <w:rsid w:val="007B6791"/>
    <w:rsid w:val="007B6A05"/>
    <w:rsid w:val="007B72D6"/>
    <w:rsid w:val="007B7A97"/>
    <w:rsid w:val="007B7FAF"/>
    <w:rsid w:val="007C079D"/>
    <w:rsid w:val="007C0DC3"/>
    <w:rsid w:val="007C18BF"/>
    <w:rsid w:val="007C2E20"/>
    <w:rsid w:val="007C380B"/>
    <w:rsid w:val="007C4712"/>
    <w:rsid w:val="007C4FCF"/>
    <w:rsid w:val="007C67ED"/>
    <w:rsid w:val="007C7E17"/>
    <w:rsid w:val="007D0C97"/>
    <w:rsid w:val="007D0FCF"/>
    <w:rsid w:val="007D7782"/>
    <w:rsid w:val="007D787A"/>
    <w:rsid w:val="007E0170"/>
    <w:rsid w:val="007E0E00"/>
    <w:rsid w:val="007E2939"/>
    <w:rsid w:val="007E2E55"/>
    <w:rsid w:val="007E3D96"/>
    <w:rsid w:val="007E6167"/>
    <w:rsid w:val="007E7151"/>
    <w:rsid w:val="007E7AFC"/>
    <w:rsid w:val="007F07AC"/>
    <w:rsid w:val="007F1649"/>
    <w:rsid w:val="007F20A7"/>
    <w:rsid w:val="007F3E0D"/>
    <w:rsid w:val="007F46D1"/>
    <w:rsid w:val="007F5E97"/>
    <w:rsid w:val="008004C1"/>
    <w:rsid w:val="008023D2"/>
    <w:rsid w:val="008032DA"/>
    <w:rsid w:val="0080423A"/>
    <w:rsid w:val="00805500"/>
    <w:rsid w:val="00806DA1"/>
    <w:rsid w:val="008103FE"/>
    <w:rsid w:val="00811DE1"/>
    <w:rsid w:val="008124A8"/>
    <w:rsid w:val="00813726"/>
    <w:rsid w:val="00813903"/>
    <w:rsid w:val="008154BE"/>
    <w:rsid w:val="00815A0C"/>
    <w:rsid w:val="00815B4E"/>
    <w:rsid w:val="008167BA"/>
    <w:rsid w:val="00817C12"/>
    <w:rsid w:val="00820092"/>
    <w:rsid w:val="008205B6"/>
    <w:rsid w:val="0082120B"/>
    <w:rsid w:val="00821411"/>
    <w:rsid w:val="0082141D"/>
    <w:rsid w:val="00821EE8"/>
    <w:rsid w:val="00823B64"/>
    <w:rsid w:val="00823F63"/>
    <w:rsid w:val="00824EA9"/>
    <w:rsid w:val="008253B7"/>
    <w:rsid w:val="00825D5C"/>
    <w:rsid w:val="008268BD"/>
    <w:rsid w:val="008272F8"/>
    <w:rsid w:val="0082764A"/>
    <w:rsid w:val="00830558"/>
    <w:rsid w:val="00830B4D"/>
    <w:rsid w:val="00830E70"/>
    <w:rsid w:val="00832C2B"/>
    <w:rsid w:val="008335F8"/>
    <w:rsid w:val="00833760"/>
    <w:rsid w:val="00835E71"/>
    <w:rsid w:val="00836EA7"/>
    <w:rsid w:val="0084132F"/>
    <w:rsid w:val="0084138C"/>
    <w:rsid w:val="0084143A"/>
    <w:rsid w:val="00842D2B"/>
    <w:rsid w:val="008439A0"/>
    <w:rsid w:val="00843AAF"/>
    <w:rsid w:val="00844112"/>
    <w:rsid w:val="0084569E"/>
    <w:rsid w:val="00845D77"/>
    <w:rsid w:val="00846D9C"/>
    <w:rsid w:val="00847D3E"/>
    <w:rsid w:val="00852BC0"/>
    <w:rsid w:val="00853292"/>
    <w:rsid w:val="00853EC3"/>
    <w:rsid w:val="008547B7"/>
    <w:rsid w:val="00854AFA"/>
    <w:rsid w:val="00854C1C"/>
    <w:rsid w:val="0085537D"/>
    <w:rsid w:val="00856153"/>
    <w:rsid w:val="008601A3"/>
    <w:rsid w:val="00861B7A"/>
    <w:rsid w:val="00861F62"/>
    <w:rsid w:val="00862A83"/>
    <w:rsid w:val="0086359A"/>
    <w:rsid w:val="00864065"/>
    <w:rsid w:val="008649E4"/>
    <w:rsid w:val="008677A8"/>
    <w:rsid w:val="00867E48"/>
    <w:rsid w:val="00870626"/>
    <w:rsid w:val="008712C7"/>
    <w:rsid w:val="00872B0B"/>
    <w:rsid w:val="00875132"/>
    <w:rsid w:val="00877230"/>
    <w:rsid w:val="00877906"/>
    <w:rsid w:val="00877FEF"/>
    <w:rsid w:val="00877FFB"/>
    <w:rsid w:val="00880BE7"/>
    <w:rsid w:val="0088133D"/>
    <w:rsid w:val="00881583"/>
    <w:rsid w:val="008823AC"/>
    <w:rsid w:val="0088245B"/>
    <w:rsid w:val="00884983"/>
    <w:rsid w:val="00884D15"/>
    <w:rsid w:val="00885134"/>
    <w:rsid w:val="008858B6"/>
    <w:rsid w:val="00886A82"/>
    <w:rsid w:val="00886E81"/>
    <w:rsid w:val="00890278"/>
    <w:rsid w:val="00890889"/>
    <w:rsid w:val="00891714"/>
    <w:rsid w:val="00892157"/>
    <w:rsid w:val="008924A7"/>
    <w:rsid w:val="00892747"/>
    <w:rsid w:val="00892BDD"/>
    <w:rsid w:val="00893655"/>
    <w:rsid w:val="00893781"/>
    <w:rsid w:val="00893AC3"/>
    <w:rsid w:val="0089524B"/>
    <w:rsid w:val="00895CE6"/>
    <w:rsid w:val="00896002"/>
    <w:rsid w:val="008967C8"/>
    <w:rsid w:val="008A02AA"/>
    <w:rsid w:val="008A0541"/>
    <w:rsid w:val="008A082B"/>
    <w:rsid w:val="008A173E"/>
    <w:rsid w:val="008A269D"/>
    <w:rsid w:val="008A5215"/>
    <w:rsid w:val="008A5796"/>
    <w:rsid w:val="008A7C78"/>
    <w:rsid w:val="008B0A7F"/>
    <w:rsid w:val="008B0C57"/>
    <w:rsid w:val="008B169E"/>
    <w:rsid w:val="008B16AA"/>
    <w:rsid w:val="008B1764"/>
    <w:rsid w:val="008B4B59"/>
    <w:rsid w:val="008B4FEB"/>
    <w:rsid w:val="008B5C24"/>
    <w:rsid w:val="008B5D8F"/>
    <w:rsid w:val="008C0692"/>
    <w:rsid w:val="008C217F"/>
    <w:rsid w:val="008C2CD8"/>
    <w:rsid w:val="008C40E0"/>
    <w:rsid w:val="008C64BB"/>
    <w:rsid w:val="008C6942"/>
    <w:rsid w:val="008C7E96"/>
    <w:rsid w:val="008D0287"/>
    <w:rsid w:val="008D06DA"/>
    <w:rsid w:val="008D1143"/>
    <w:rsid w:val="008D4777"/>
    <w:rsid w:val="008D4827"/>
    <w:rsid w:val="008D549E"/>
    <w:rsid w:val="008D5866"/>
    <w:rsid w:val="008D5B6B"/>
    <w:rsid w:val="008D5B7D"/>
    <w:rsid w:val="008D616A"/>
    <w:rsid w:val="008D70D0"/>
    <w:rsid w:val="008D7610"/>
    <w:rsid w:val="008D7877"/>
    <w:rsid w:val="008D7922"/>
    <w:rsid w:val="008E3863"/>
    <w:rsid w:val="008E5C1A"/>
    <w:rsid w:val="008F30F9"/>
    <w:rsid w:val="008F64A6"/>
    <w:rsid w:val="008F6CDE"/>
    <w:rsid w:val="00900127"/>
    <w:rsid w:val="009020B7"/>
    <w:rsid w:val="00902164"/>
    <w:rsid w:val="009035A3"/>
    <w:rsid w:val="00903BDB"/>
    <w:rsid w:val="00904E12"/>
    <w:rsid w:val="009053FD"/>
    <w:rsid w:val="00906717"/>
    <w:rsid w:val="0090680C"/>
    <w:rsid w:val="00907B8A"/>
    <w:rsid w:val="00910AFD"/>
    <w:rsid w:val="00911191"/>
    <w:rsid w:val="00911E3F"/>
    <w:rsid w:val="00911F6D"/>
    <w:rsid w:val="00913063"/>
    <w:rsid w:val="009133EA"/>
    <w:rsid w:val="00913644"/>
    <w:rsid w:val="009145C1"/>
    <w:rsid w:val="0091605F"/>
    <w:rsid w:val="0092056D"/>
    <w:rsid w:val="0092333E"/>
    <w:rsid w:val="009237E4"/>
    <w:rsid w:val="00923B98"/>
    <w:rsid w:val="00923D95"/>
    <w:rsid w:val="00927EC9"/>
    <w:rsid w:val="00927F3D"/>
    <w:rsid w:val="00930EE9"/>
    <w:rsid w:val="009319EA"/>
    <w:rsid w:val="0093470F"/>
    <w:rsid w:val="00936D5F"/>
    <w:rsid w:val="00937C2F"/>
    <w:rsid w:val="0094011C"/>
    <w:rsid w:val="00940F24"/>
    <w:rsid w:val="00941274"/>
    <w:rsid w:val="00943FA8"/>
    <w:rsid w:val="00944FDC"/>
    <w:rsid w:val="00945512"/>
    <w:rsid w:val="00946794"/>
    <w:rsid w:val="0095055E"/>
    <w:rsid w:val="009509B3"/>
    <w:rsid w:val="009520EE"/>
    <w:rsid w:val="00953DE9"/>
    <w:rsid w:val="0095424F"/>
    <w:rsid w:val="00954A74"/>
    <w:rsid w:val="00954D47"/>
    <w:rsid w:val="00954FB0"/>
    <w:rsid w:val="00955708"/>
    <w:rsid w:val="00955977"/>
    <w:rsid w:val="009567A5"/>
    <w:rsid w:val="00957EA5"/>
    <w:rsid w:val="00960343"/>
    <w:rsid w:val="0096034A"/>
    <w:rsid w:val="00960355"/>
    <w:rsid w:val="00960752"/>
    <w:rsid w:val="00960C91"/>
    <w:rsid w:val="00961A72"/>
    <w:rsid w:val="0096399A"/>
    <w:rsid w:val="00965379"/>
    <w:rsid w:val="00966032"/>
    <w:rsid w:val="00966BD9"/>
    <w:rsid w:val="009700FD"/>
    <w:rsid w:val="00973E74"/>
    <w:rsid w:val="00973FED"/>
    <w:rsid w:val="0097601F"/>
    <w:rsid w:val="009767A8"/>
    <w:rsid w:val="00976EFE"/>
    <w:rsid w:val="00980EF1"/>
    <w:rsid w:val="00985071"/>
    <w:rsid w:val="0098549E"/>
    <w:rsid w:val="00985A51"/>
    <w:rsid w:val="009907BD"/>
    <w:rsid w:val="00990C6E"/>
    <w:rsid w:val="00990DB9"/>
    <w:rsid w:val="00991149"/>
    <w:rsid w:val="00992029"/>
    <w:rsid w:val="009927CE"/>
    <w:rsid w:val="00992E38"/>
    <w:rsid w:val="00993798"/>
    <w:rsid w:val="009943C8"/>
    <w:rsid w:val="00995614"/>
    <w:rsid w:val="0099597B"/>
    <w:rsid w:val="00997197"/>
    <w:rsid w:val="0099734C"/>
    <w:rsid w:val="009A2237"/>
    <w:rsid w:val="009A3905"/>
    <w:rsid w:val="009A6C7E"/>
    <w:rsid w:val="009A7628"/>
    <w:rsid w:val="009B298F"/>
    <w:rsid w:val="009B4C48"/>
    <w:rsid w:val="009B52CE"/>
    <w:rsid w:val="009B6637"/>
    <w:rsid w:val="009B6FBE"/>
    <w:rsid w:val="009B7578"/>
    <w:rsid w:val="009B77F3"/>
    <w:rsid w:val="009C115B"/>
    <w:rsid w:val="009C2009"/>
    <w:rsid w:val="009C370D"/>
    <w:rsid w:val="009C3BE4"/>
    <w:rsid w:val="009C3DE2"/>
    <w:rsid w:val="009C4E45"/>
    <w:rsid w:val="009C680F"/>
    <w:rsid w:val="009C79CC"/>
    <w:rsid w:val="009D10DD"/>
    <w:rsid w:val="009D45CE"/>
    <w:rsid w:val="009D6186"/>
    <w:rsid w:val="009D798C"/>
    <w:rsid w:val="009E16A5"/>
    <w:rsid w:val="009E16B7"/>
    <w:rsid w:val="009E1A24"/>
    <w:rsid w:val="009E1AE9"/>
    <w:rsid w:val="009E2A0F"/>
    <w:rsid w:val="009E3611"/>
    <w:rsid w:val="009E37B0"/>
    <w:rsid w:val="009E3A3F"/>
    <w:rsid w:val="009E44CF"/>
    <w:rsid w:val="009E522A"/>
    <w:rsid w:val="009E630A"/>
    <w:rsid w:val="009E7289"/>
    <w:rsid w:val="009F02C9"/>
    <w:rsid w:val="009F42B5"/>
    <w:rsid w:val="009F73B4"/>
    <w:rsid w:val="00A00682"/>
    <w:rsid w:val="00A00695"/>
    <w:rsid w:val="00A00A9A"/>
    <w:rsid w:val="00A01D5A"/>
    <w:rsid w:val="00A023E2"/>
    <w:rsid w:val="00A06C9A"/>
    <w:rsid w:val="00A06F23"/>
    <w:rsid w:val="00A07A66"/>
    <w:rsid w:val="00A13401"/>
    <w:rsid w:val="00A14291"/>
    <w:rsid w:val="00A14AB2"/>
    <w:rsid w:val="00A16276"/>
    <w:rsid w:val="00A1722A"/>
    <w:rsid w:val="00A20C68"/>
    <w:rsid w:val="00A210E6"/>
    <w:rsid w:val="00A21A26"/>
    <w:rsid w:val="00A239B5"/>
    <w:rsid w:val="00A24717"/>
    <w:rsid w:val="00A24A9D"/>
    <w:rsid w:val="00A25379"/>
    <w:rsid w:val="00A266A8"/>
    <w:rsid w:val="00A266BB"/>
    <w:rsid w:val="00A27FB7"/>
    <w:rsid w:val="00A30B7B"/>
    <w:rsid w:val="00A32CB8"/>
    <w:rsid w:val="00A34DF8"/>
    <w:rsid w:val="00A353A7"/>
    <w:rsid w:val="00A36C86"/>
    <w:rsid w:val="00A409BD"/>
    <w:rsid w:val="00A413AE"/>
    <w:rsid w:val="00A41831"/>
    <w:rsid w:val="00A418D5"/>
    <w:rsid w:val="00A42692"/>
    <w:rsid w:val="00A42981"/>
    <w:rsid w:val="00A44B24"/>
    <w:rsid w:val="00A45927"/>
    <w:rsid w:val="00A46662"/>
    <w:rsid w:val="00A46F60"/>
    <w:rsid w:val="00A512FF"/>
    <w:rsid w:val="00A5169D"/>
    <w:rsid w:val="00A51BC8"/>
    <w:rsid w:val="00A51C0F"/>
    <w:rsid w:val="00A528D4"/>
    <w:rsid w:val="00A530B9"/>
    <w:rsid w:val="00A56A23"/>
    <w:rsid w:val="00A56FDF"/>
    <w:rsid w:val="00A5701E"/>
    <w:rsid w:val="00A57859"/>
    <w:rsid w:val="00A60ADD"/>
    <w:rsid w:val="00A61B72"/>
    <w:rsid w:val="00A61C20"/>
    <w:rsid w:val="00A63BC4"/>
    <w:rsid w:val="00A6444A"/>
    <w:rsid w:val="00A64637"/>
    <w:rsid w:val="00A65676"/>
    <w:rsid w:val="00A657F2"/>
    <w:rsid w:val="00A6672C"/>
    <w:rsid w:val="00A66C09"/>
    <w:rsid w:val="00A67DAF"/>
    <w:rsid w:val="00A7142F"/>
    <w:rsid w:val="00A71A6D"/>
    <w:rsid w:val="00A72875"/>
    <w:rsid w:val="00A72948"/>
    <w:rsid w:val="00A75759"/>
    <w:rsid w:val="00A75994"/>
    <w:rsid w:val="00A76091"/>
    <w:rsid w:val="00A77198"/>
    <w:rsid w:val="00A77CEA"/>
    <w:rsid w:val="00A8124D"/>
    <w:rsid w:val="00A81DED"/>
    <w:rsid w:val="00A82E57"/>
    <w:rsid w:val="00A8540A"/>
    <w:rsid w:val="00A854BA"/>
    <w:rsid w:val="00A85674"/>
    <w:rsid w:val="00A864AB"/>
    <w:rsid w:val="00A87D5A"/>
    <w:rsid w:val="00A90626"/>
    <w:rsid w:val="00A90D1B"/>
    <w:rsid w:val="00A91CED"/>
    <w:rsid w:val="00A91FAD"/>
    <w:rsid w:val="00A9215B"/>
    <w:rsid w:val="00A93036"/>
    <w:rsid w:val="00A939B2"/>
    <w:rsid w:val="00A94158"/>
    <w:rsid w:val="00A9503B"/>
    <w:rsid w:val="00A953D7"/>
    <w:rsid w:val="00A97697"/>
    <w:rsid w:val="00A9790E"/>
    <w:rsid w:val="00AA0DBA"/>
    <w:rsid w:val="00AA1A90"/>
    <w:rsid w:val="00AA1D94"/>
    <w:rsid w:val="00AA20D7"/>
    <w:rsid w:val="00AA24C2"/>
    <w:rsid w:val="00AA2853"/>
    <w:rsid w:val="00AA3419"/>
    <w:rsid w:val="00AA458F"/>
    <w:rsid w:val="00AA4AEE"/>
    <w:rsid w:val="00AA67F5"/>
    <w:rsid w:val="00AA77F1"/>
    <w:rsid w:val="00AA7911"/>
    <w:rsid w:val="00AB1D1D"/>
    <w:rsid w:val="00AB3973"/>
    <w:rsid w:val="00AB3CAD"/>
    <w:rsid w:val="00AB4FA9"/>
    <w:rsid w:val="00AB57AD"/>
    <w:rsid w:val="00AB6B56"/>
    <w:rsid w:val="00AB76BD"/>
    <w:rsid w:val="00AC02AA"/>
    <w:rsid w:val="00AC3C9D"/>
    <w:rsid w:val="00AC3F40"/>
    <w:rsid w:val="00AC42DA"/>
    <w:rsid w:val="00AC59A2"/>
    <w:rsid w:val="00AC5B99"/>
    <w:rsid w:val="00AC5BD1"/>
    <w:rsid w:val="00AC7491"/>
    <w:rsid w:val="00AC79E3"/>
    <w:rsid w:val="00AD06E5"/>
    <w:rsid w:val="00AD07BE"/>
    <w:rsid w:val="00AD11A1"/>
    <w:rsid w:val="00AD1281"/>
    <w:rsid w:val="00AD1A8C"/>
    <w:rsid w:val="00AD227D"/>
    <w:rsid w:val="00AD2955"/>
    <w:rsid w:val="00AD2C90"/>
    <w:rsid w:val="00AD38EA"/>
    <w:rsid w:val="00AD6560"/>
    <w:rsid w:val="00AD6946"/>
    <w:rsid w:val="00AD6FC1"/>
    <w:rsid w:val="00AE162A"/>
    <w:rsid w:val="00AE1807"/>
    <w:rsid w:val="00AE23A8"/>
    <w:rsid w:val="00AE48AD"/>
    <w:rsid w:val="00AE4B7C"/>
    <w:rsid w:val="00AE5FC5"/>
    <w:rsid w:val="00AE74B7"/>
    <w:rsid w:val="00AE79CF"/>
    <w:rsid w:val="00AF0750"/>
    <w:rsid w:val="00AF1594"/>
    <w:rsid w:val="00AF2CDC"/>
    <w:rsid w:val="00AF44DA"/>
    <w:rsid w:val="00AF5342"/>
    <w:rsid w:val="00AF565F"/>
    <w:rsid w:val="00AF620B"/>
    <w:rsid w:val="00AF6640"/>
    <w:rsid w:val="00AF6CEB"/>
    <w:rsid w:val="00AF7632"/>
    <w:rsid w:val="00AF7E65"/>
    <w:rsid w:val="00B002FF"/>
    <w:rsid w:val="00B02E31"/>
    <w:rsid w:val="00B04EAE"/>
    <w:rsid w:val="00B05F71"/>
    <w:rsid w:val="00B0675C"/>
    <w:rsid w:val="00B07AD1"/>
    <w:rsid w:val="00B104FF"/>
    <w:rsid w:val="00B10DAA"/>
    <w:rsid w:val="00B121D7"/>
    <w:rsid w:val="00B131CF"/>
    <w:rsid w:val="00B13BDF"/>
    <w:rsid w:val="00B14EBA"/>
    <w:rsid w:val="00B20A3D"/>
    <w:rsid w:val="00B20BC6"/>
    <w:rsid w:val="00B2188E"/>
    <w:rsid w:val="00B2209F"/>
    <w:rsid w:val="00B23FB2"/>
    <w:rsid w:val="00B241CC"/>
    <w:rsid w:val="00B246C0"/>
    <w:rsid w:val="00B24CBC"/>
    <w:rsid w:val="00B2500B"/>
    <w:rsid w:val="00B26E1E"/>
    <w:rsid w:val="00B26F2C"/>
    <w:rsid w:val="00B2701E"/>
    <w:rsid w:val="00B27182"/>
    <w:rsid w:val="00B276C7"/>
    <w:rsid w:val="00B2776D"/>
    <w:rsid w:val="00B27818"/>
    <w:rsid w:val="00B300B9"/>
    <w:rsid w:val="00B3083C"/>
    <w:rsid w:val="00B316C8"/>
    <w:rsid w:val="00B3246B"/>
    <w:rsid w:val="00B33B8A"/>
    <w:rsid w:val="00B342BC"/>
    <w:rsid w:val="00B343C7"/>
    <w:rsid w:val="00B36FF0"/>
    <w:rsid w:val="00B40629"/>
    <w:rsid w:val="00B41A4E"/>
    <w:rsid w:val="00B41FC0"/>
    <w:rsid w:val="00B43321"/>
    <w:rsid w:val="00B45794"/>
    <w:rsid w:val="00B46024"/>
    <w:rsid w:val="00B47380"/>
    <w:rsid w:val="00B47494"/>
    <w:rsid w:val="00B47860"/>
    <w:rsid w:val="00B5020F"/>
    <w:rsid w:val="00B51D5D"/>
    <w:rsid w:val="00B52D36"/>
    <w:rsid w:val="00B535A3"/>
    <w:rsid w:val="00B56025"/>
    <w:rsid w:val="00B5606F"/>
    <w:rsid w:val="00B566EC"/>
    <w:rsid w:val="00B56B4B"/>
    <w:rsid w:val="00B57402"/>
    <w:rsid w:val="00B60BC6"/>
    <w:rsid w:val="00B61085"/>
    <w:rsid w:val="00B62C56"/>
    <w:rsid w:val="00B62E61"/>
    <w:rsid w:val="00B630DC"/>
    <w:rsid w:val="00B63401"/>
    <w:rsid w:val="00B63548"/>
    <w:rsid w:val="00B643CB"/>
    <w:rsid w:val="00B64662"/>
    <w:rsid w:val="00B649A5"/>
    <w:rsid w:val="00B65842"/>
    <w:rsid w:val="00B65999"/>
    <w:rsid w:val="00B6618F"/>
    <w:rsid w:val="00B722D8"/>
    <w:rsid w:val="00B72D3D"/>
    <w:rsid w:val="00B734D2"/>
    <w:rsid w:val="00B735CA"/>
    <w:rsid w:val="00B752C4"/>
    <w:rsid w:val="00B758A7"/>
    <w:rsid w:val="00B758C9"/>
    <w:rsid w:val="00B75D2B"/>
    <w:rsid w:val="00B75E88"/>
    <w:rsid w:val="00B77F94"/>
    <w:rsid w:val="00B77FF6"/>
    <w:rsid w:val="00B8470F"/>
    <w:rsid w:val="00B855A5"/>
    <w:rsid w:val="00B85CC7"/>
    <w:rsid w:val="00B85E4E"/>
    <w:rsid w:val="00B8649C"/>
    <w:rsid w:val="00B86840"/>
    <w:rsid w:val="00B87505"/>
    <w:rsid w:val="00B90AC6"/>
    <w:rsid w:val="00B92787"/>
    <w:rsid w:val="00B93B04"/>
    <w:rsid w:val="00B95682"/>
    <w:rsid w:val="00B95AA8"/>
    <w:rsid w:val="00B96415"/>
    <w:rsid w:val="00B970E4"/>
    <w:rsid w:val="00BA0553"/>
    <w:rsid w:val="00BA4B7E"/>
    <w:rsid w:val="00BA4D3C"/>
    <w:rsid w:val="00BB0582"/>
    <w:rsid w:val="00BB1D85"/>
    <w:rsid w:val="00BB388B"/>
    <w:rsid w:val="00BB389F"/>
    <w:rsid w:val="00BB4AB8"/>
    <w:rsid w:val="00BB58F5"/>
    <w:rsid w:val="00BB623E"/>
    <w:rsid w:val="00BC0325"/>
    <w:rsid w:val="00BC281F"/>
    <w:rsid w:val="00BC2A19"/>
    <w:rsid w:val="00BC36B8"/>
    <w:rsid w:val="00BC370E"/>
    <w:rsid w:val="00BC5385"/>
    <w:rsid w:val="00BC6A40"/>
    <w:rsid w:val="00BC6A45"/>
    <w:rsid w:val="00BD4FC1"/>
    <w:rsid w:val="00BD5140"/>
    <w:rsid w:val="00BD5B94"/>
    <w:rsid w:val="00BD62A1"/>
    <w:rsid w:val="00BD6EB0"/>
    <w:rsid w:val="00BD7CA7"/>
    <w:rsid w:val="00BE0308"/>
    <w:rsid w:val="00BE0D37"/>
    <w:rsid w:val="00BE109D"/>
    <w:rsid w:val="00BE11AF"/>
    <w:rsid w:val="00BE1BA4"/>
    <w:rsid w:val="00BE1D63"/>
    <w:rsid w:val="00BE2E92"/>
    <w:rsid w:val="00BE35B7"/>
    <w:rsid w:val="00BE55F5"/>
    <w:rsid w:val="00BE6538"/>
    <w:rsid w:val="00BE657B"/>
    <w:rsid w:val="00BE7123"/>
    <w:rsid w:val="00BE75A4"/>
    <w:rsid w:val="00BE7F9C"/>
    <w:rsid w:val="00BF0C67"/>
    <w:rsid w:val="00BF1EC4"/>
    <w:rsid w:val="00BF26C0"/>
    <w:rsid w:val="00BF324C"/>
    <w:rsid w:val="00BF3AA1"/>
    <w:rsid w:val="00BF4573"/>
    <w:rsid w:val="00BF5FBF"/>
    <w:rsid w:val="00BF661B"/>
    <w:rsid w:val="00BF6F93"/>
    <w:rsid w:val="00BF71FC"/>
    <w:rsid w:val="00BF73E2"/>
    <w:rsid w:val="00C04782"/>
    <w:rsid w:val="00C04D08"/>
    <w:rsid w:val="00C05C18"/>
    <w:rsid w:val="00C060AD"/>
    <w:rsid w:val="00C070AB"/>
    <w:rsid w:val="00C10FA5"/>
    <w:rsid w:val="00C11036"/>
    <w:rsid w:val="00C12DDA"/>
    <w:rsid w:val="00C131E7"/>
    <w:rsid w:val="00C14A9D"/>
    <w:rsid w:val="00C162D6"/>
    <w:rsid w:val="00C1749B"/>
    <w:rsid w:val="00C20FAC"/>
    <w:rsid w:val="00C211D7"/>
    <w:rsid w:val="00C211F3"/>
    <w:rsid w:val="00C23704"/>
    <w:rsid w:val="00C24806"/>
    <w:rsid w:val="00C24AD6"/>
    <w:rsid w:val="00C257FE"/>
    <w:rsid w:val="00C27978"/>
    <w:rsid w:val="00C27A51"/>
    <w:rsid w:val="00C307EB"/>
    <w:rsid w:val="00C30C7E"/>
    <w:rsid w:val="00C30CDB"/>
    <w:rsid w:val="00C32294"/>
    <w:rsid w:val="00C32E34"/>
    <w:rsid w:val="00C34AD1"/>
    <w:rsid w:val="00C362EE"/>
    <w:rsid w:val="00C36552"/>
    <w:rsid w:val="00C365C5"/>
    <w:rsid w:val="00C36EB0"/>
    <w:rsid w:val="00C37DB3"/>
    <w:rsid w:val="00C4074F"/>
    <w:rsid w:val="00C420DB"/>
    <w:rsid w:val="00C43675"/>
    <w:rsid w:val="00C453B9"/>
    <w:rsid w:val="00C46AD7"/>
    <w:rsid w:val="00C46EF6"/>
    <w:rsid w:val="00C51682"/>
    <w:rsid w:val="00C54AE1"/>
    <w:rsid w:val="00C552D5"/>
    <w:rsid w:val="00C55BD1"/>
    <w:rsid w:val="00C609AB"/>
    <w:rsid w:val="00C62C95"/>
    <w:rsid w:val="00C657C4"/>
    <w:rsid w:val="00C6592C"/>
    <w:rsid w:val="00C66361"/>
    <w:rsid w:val="00C70325"/>
    <w:rsid w:val="00C70813"/>
    <w:rsid w:val="00C710FA"/>
    <w:rsid w:val="00C73180"/>
    <w:rsid w:val="00C73536"/>
    <w:rsid w:val="00C74A24"/>
    <w:rsid w:val="00C74ABC"/>
    <w:rsid w:val="00C75DA5"/>
    <w:rsid w:val="00C762C1"/>
    <w:rsid w:val="00C7715D"/>
    <w:rsid w:val="00C77C48"/>
    <w:rsid w:val="00C77FF5"/>
    <w:rsid w:val="00C82E17"/>
    <w:rsid w:val="00C8376E"/>
    <w:rsid w:val="00C85515"/>
    <w:rsid w:val="00C901A4"/>
    <w:rsid w:val="00C90D03"/>
    <w:rsid w:val="00C911B3"/>
    <w:rsid w:val="00C91DFB"/>
    <w:rsid w:val="00C92157"/>
    <w:rsid w:val="00C93E8A"/>
    <w:rsid w:val="00C9488C"/>
    <w:rsid w:val="00C97A97"/>
    <w:rsid w:val="00CA0561"/>
    <w:rsid w:val="00CA0801"/>
    <w:rsid w:val="00CA1369"/>
    <w:rsid w:val="00CA1795"/>
    <w:rsid w:val="00CA1BBD"/>
    <w:rsid w:val="00CA2927"/>
    <w:rsid w:val="00CA52C1"/>
    <w:rsid w:val="00CA536A"/>
    <w:rsid w:val="00CA7571"/>
    <w:rsid w:val="00CA7FA6"/>
    <w:rsid w:val="00CB1962"/>
    <w:rsid w:val="00CB30D3"/>
    <w:rsid w:val="00CB3723"/>
    <w:rsid w:val="00CB5FE5"/>
    <w:rsid w:val="00CB6448"/>
    <w:rsid w:val="00CB6538"/>
    <w:rsid w:val="00CB79B7"/>
    <w:rsid w:val="00CB7A13"/>
    <w:rsid w:val="00CC0304"/>
    <w:rsid w:val="00CC0621"/>
    <w:rsid w:val="00CC2992"/>
    <w:rsid w:val="00CC2E83"/>
    <w:rsid w:val="00CC30B9"/>
    <w:rsid w:val="00CC43F6"/>
    <w:rsid w:val="00CC7C5E"/>
    <w:rsid w:val="00CD02AE"/>
    <w:rsid w:val="00CD0CD0"/>
    <w:rsid w:val="00CD5281"/>
    <w:rsid w:val="00CD5AE1"/>
    <w:rsid w:val="00CD5E19"/>
    <w:rsid w:val="00CD6399"/>
    <w:rsid w:val="00CD68B9"/>
    <w:rsid w:val="00CD69BA"/>
    <w:rsid w:val="00CD7019"/>
    <w:rsid w:val="00CE07E3"/>
    <w:rsid w:val="00CE404C"/>
    <w:rsid w:val="00CE47F1"/>
    <w:rsid w:val="00CE5E37"/>
    <w:rsid w:val="00CF02F4"/>
    <w:rsid w:val="00CF050D"/>
    <w:rsid w:val="00CF1C0A"/>
    <w:rsid w:val="00CF1CFF"/>
    <w:rsid w:val="00CF64CC"/>
    <w:rsid w:val="00CF6750"/>
    <w:rsid w:val="00D00B71"/>
    <w:rsid w:val="00D00C7C"/>
    <w:rsid w:val="00D01465"/>
    <w:rsid w:val="00D02304"/>
    <w:rsid w:val="00D02B76"/>
    <w:rsid w:val="00D02DCD"/>
    <w:rsid w:val="00D03A35"/>
    <w:rsid w:val="00D05382"/>
    <w:rsid w:val="00D06BB5"/>
    <w:rsid w:val="00D07306"/>
    <w:rsid w:val="00D106E1"/>
    <w:rsid w:val="00D1149A"/>
    <w:rsid w:val="00D11950"/>
    <w:rsid w:val="00D11E06"/>
    <w:rsid w:val="00D122A5"/>
    <w:rsid w:val="00D13121"/>
    <w:rsid w:val="00D138F7"/>
    <w:rsid w:val="00D13942"/>
    <w:rsid w:val="00D13CB4"/>
    <w:rsid w:val="00D142A5"/>
    <w:rsid w:val="00D1515E"/>
    <w:rsid w:val="00D1552F"/>
    <w:rsid w:val="00D167DA"/>
    <w:rsid w:val="00D167ED"/>
    <w:rsid w:val="00D17948"/>
    <w:rsid w:val="00D2002F"/>
    <w:rsid w:val="00D20052"/>
    <w:rsid w:val="00D203AC"/>
    <w:rsid w:val="00D20800"/>
    <w:rsid w:val="00D230FB"/>
    <w:rsid w:val="00D24361"/>
    <w:rsid w:val="00D261A4"/>
    <w:rsid w:val="00D266C6"/>
    <w:rsid w:val="00D27008"/>
    <w:rsid w:val="00D33D32"/>
    <w:rsid w:val="00D34551"/>
    <w:rsid w:val="00D35CA4"/>
    <w:rsid w:val="00D366AC"/>
    <w:rsid w:val="00D3797A"/>
    <w:rsid w:val="00D37B9C"/>
    <w:rsid w:val="00D412F4"/>
    <w:rsid w:val="00D42FDD"/>
    <w:rsid w:val="00D4375C"/>
    <w:rsid w:val="00D45D4C"/>
    <w:rsid w:val="00D4600B"/>
    <w:rsid w:val="00D46CC6"/>
    <w:rsid w:val="00D46D5E"/>
    <w:rsid w:val="00D50B16"/>
    <w:rsid w:val="00D518A4"/>
    <w:rsid w:val="00D52163"/>
    <w:rsid w:val="00D52332"/>
    <w:rsid w:val="00D52845"/>
    <w:rsid w:val="00D53F64"/>
    <w:rsid w:val="00D54058"/>
    <w:rsid w:val="00D55C3D"/>
    <w:rsid w:val="00D576F3"/>
    <w:rsid w:val="00D60123"/>
    <w:rsid w:val="00D602C3"/>
    <w:rsid w:val="00D61596"/>
    <w:rsid w:val="00D61A4F"/>
    <w:rsid w:val="00D631EE"/>
    <w:rsid w:val="00D638A5"/>
    <w:rsid w:val="00D6414F"/>
    <w:rsid w:val="00D65905"/>
    <w:rsid w:val="00D66147"/>
    <w:rsid w:val="00D66C5E"/>
    <w:rsid w:val="00D678C1"/>
    <w:rsid w:val="00D70C56"/>
    <w:rsid w:val="00D760D3"/>
    <w:rsid w:val="00D776A6"/>
    <w:rsid w:val="00D805FC"/>
    <w:rsid w:val="00D81A0A"/>
    <w:rsid w:val="00D83A17"/>
    <w:rsid w:val="00D83DE8"/>
    <w:rsid w:val="00D84198"/>
    <w:rsid w:val="00D84C10"/>
    <w:rsid w:val="00D853D4"/>
    <w:rsid w:val="00D85962"/>
    <w:rsid w:val="00D85FED"/>
    <w:rsid w:val="00D87A9C"/>
    <w:rsid w:val="00D90632"/>
    <w:rsid w:val="00D914DF"/>
    <w:rsid w:val="00D936E0"/>
    <w:rsid w:val="00D936ED"/>
    <w:rsid w:val="00D94EC8"/>
    <w:rsid w:val="00D95CA7"/>
    <w:rsid w:val="00D95E22"/>
    <w:rsid w:val="00DA1F2A"/>
    <w:rsid w:val="00DA25EF"/>
    <w:rsid w:val="00DA31D9"/>
    <w:rsid w:val="00DA36FC"/>
    <w:rsid w:val="00DA447D"/>
    <w:rsid w:val="00DA4877"/>
    <w:rsid w:val="00DA500B"/>
    <w:rsid w:val="00DA5696"/>
    <w:rsid w:val="00DA5BB8"/>
    <w:rsid w:val="00DA60CC"/>
    <w:rsid w:val="00DA62EA"/>
    <w:rsid w:val="00DA7514"/>
    <w:rsid w:val="00DB084C"/>
    <w:rsid w:val="00DB12E4"/>
    <w:rsid w:val="00DB15B7"/>
    <w:rsid w:val="00DB3672"/>
    <w:rsid w:val="00DB58F5"/>
    <w:rsid w:val="00DB6C71"/>
    <w:rsid w:val="00DB7FC7"/>
    <w:rsid w:val="00DC16C0"/>
    <w:rsid w:val="00DC2018"/>
    <w:rsid w:val="00DC287F"/>
    <w:rsid w:val="00DC3E0C"/>
    <w:rsid w:val="00DC3EB1"/>
    <w:rsid w:val="00DC4264"/>
    <w:rsid w:val="00DC7147"/>
    <w:rsid w:val="00DC7BF6"/>
    <w:rsid w:val="00DD197C"/>
    <w:rsid w:val="00DD22AF"/>
    <w:rsid w:val="00DD3744"/>
    <w:rsid w:val="00DD3D81"/>
    <w:rsid w:val="00DD4BC2"/>
    <w:rsid w:val="00DD6403"/>
    <w:rsid w:val="00DD6884"/>
    <w:rsid w:val="00DD6C50"/>
    <w:rsid w:val="00DD70A2"/>
    <w:rsid w:val="00DD7BFC"/>
    <w:rsid w:val="00DE0657"/>
    <w:rsid w:val="00DE1862"/>
    <w:rsid w:val="00DE1D44"/>
    <w:rsid w:val="00DE5AE3"/>
    <w:rsid w:val="00DE7506"/>
    <w:rsid w:val="00DF14AD"/>
    <w:rsid w:val="00DF2133"/>
    <w:rsid w:val="00DF239E"/>
    <w:rsid w:val="00DF259F"/>
    <w:rsid w:val="00DF42AB"/>
    <w:rsid w:val="00DF47BA"/>
    <w:rsid w:val="00DF55DB"/>
    <w:rsid w:val="00DF57A3"/>
    <w:rsid w:val="00DF5A89"/>
    <w:rsid w:val="00DF7A5E"/>
    <w:rsid w:val="00E0606D"/>
    <w:rsid w:val="00E063E2"/>
    <w:rsid w:val="00E06EF4"/>
    <w:rsid w:val="00E10890"/>
    <w:rsid w:val="00E12A5D"/>
    <w:rsid w:val="00E15A56"/>
    <w:rsid w:val="00E16E77"/>
    <w:rsid w:val="00E20988"/>
    <w:rsid w:val="00E218B5"/>
    <w:rsid w:val="00E223C0"/>
    <w:rsid w:val="00E23675"/>
    <w:rsid w:val="00E24282"/>
    <w:rsid w:val="00E25DD7"/>
    <w:rsid w:val="00E26A8F"/>
    <w:rsid w:val="00E326E3"/>
    <w:rsid w:val="00E33911"/>
    <w:rsid w:val="00E34B57"/>
    <w:rsid w:val="00E34DC5"/>
    <w:rsid w:val="00E371E0"/>
    <w:rsid w:val="00E379CC"/>
    <w:rsid w:val="00E37C63"/>
    <w:rsid w:val="00E418D0"/>
    <w:rsid w:val="00E4207C"/>
    <w:rsid w:val="00E42287"/>
    <w:rsid w:val="00E427DB"/>
    <w:rsid w:val="00E43C5D"/>
    <w:rsid w:val="00E5011A"/>
    <w:rsid w:val="00E51143"/>
    <w:rsid w:val="00E51263"/>
    <w:rsid w:val="00E519EF"/>
    <w:rsid w:val="00E52572"/>
    <w:rsid w:val="00E54104"/>
    <w:rsid w:val="00E548EE"/>
    <w:rsid w:val="00E5498C"/>
    <w:rsid w:val="00E549FE"/>
    <w:rsid w:val="00E55211"/>
    <w:rsid w:val="00E55672"/>
    <w:rsid w:val="00E55D9B"/>
    <w:rsid w:val="00E55EAC"/>
    <w:rsid w:val="00E56DD3"/>
    <w:rsid w:val="00E61127"/>
    <w:rsid w:val="00E6128D"/>
    <w:rsid w:val="00E6142F"/>
    <w:rsid w:val="00E61D69"/>
    <w:rsid w:val="00E6214E"/>
    <w:rsid w:val="00E62431"/>
    <w:rsid w:val="00E62556"/>
    <w:rsid w:val="00E63023"/>
    <w:rsid w:val="00E63ABD"/>
    <w:rsid w:val="00E64D3A"/>
    <w:rsid w:val="00E64E7A"/>
    <w:rsid w:val="00E65D34"/>
    <w:rsid w:val="00E6775A"/>
    <w:rsid w:val="00E67B8E"/>
    <w:rsid w:val="00E70D6D"/>
    <w:rsid w:val="00E70E86"/>
    <w:rsid w:val="00E718B0"/>
    <w:rsid w:val="00E728C9"/>
    <w:rsid w:val="00E747C0"/>
    <w:rsid w:val="00E75373"/>
    <w:rsid w:val="00E76C91"/>
    <w:rsid w:val="00E77450"/>
    <w:rsid w:val="00E77A43"/>
    <w:rsid w:val="00E80905"/>
    <w:rsid w:val="00E80C8E"/>
    <w:rsid w:val="00E81153"/>
    <w:rsid w:val="00E82FC5"/>
    <w:rsid w:val="00E84D9A"/>
    <w:rsid w:val="00E84E7B"/>
    <w:rsid w:val="00E850A0"/>
    <w:rsid w:val="00E862DC"/>
    <w:rsid w:val="00E86FB0"/>
    <w:rsid w:val="00E870F9"/>
    <w:rsid w:val="00E878F1"/>
    <w:rsid w:val="00E91F4D"/>
    <w:rsid w:val="00E921B7"/>
    <w:rsid w:val="00E9255B"/>
    <w:rsid w:val="00E926AE"/>
    <w:rsid w:val="00E931AE"/>
    <w:rsid w:val="00E96873"/>
    <w:rsid w:val="00E971B2"/>
    <w:rsid w:val="00EA1241"/>
    <w:rsid w:val="00EA1D2E"/>
    <w:rsid w:val="00EA3844"/>
    <w:rsid w:val="00EA3C2C"/>
    <w:rsid w:val="00EA430D"/>
    <w:rsid w:val="00EA49D0"/>
    <w:rsid w:val="00EB091F"/>
    <w:rsid w:val="00EB11E6"/>
    <w:rsid w:val="00EB1B59"/>
    <w:rsid w:val="00EB3386"/>
    <w:rsid w:val="00EB34D4"/>
    <w:rsid w:val="00EB3E03"/>
    <w:rsid w:val="00EB4BB9"/>
    <w:rsid w:val="00EB5C06"/>
    <w:rsid w:val="00EB6EAE"/>
    <w:rsid w:val="00EB7DFF"/>
    <w:rsid w:val="00EC3A0E"/>
    <w:rsid w:val="00EC421E"/>
    <w:rsid w:val="00EC4A4E"/>
    <w:rsid w:val="00EC4C22"/>
    <w:rsid w:val="00EC5983"/>
    <w:rsid w:val="00EC5C1F"/>
    <w:rsid w:val="00EC634E"/>
    <w:rsid w:val="00ED0595"/>
    <w:rsid w:val="00ED293D"/>
    <w:rsid w:val="00ED39DE"/>
    <w:rsid w:val="00ED5D64"/>
    <w:rsid w:val="00ED5EE1"/>
    <w:rsid w:val="00ED6D20"/>
    <w:rsid w:val="00ED7E3F"/>
    <w:rsid w:val="00EE0362"/>
    <w:rsid w:val="00EE4258"/>
    <w:rsid w:val="00EE4AF3"/>
    <w:rsid w:val="00EE5BC7"/>
    <w:rsid w:val="00EE6664"/>
    <w:rsid w:val="00EE6EE1"/>
    <w:rsid w:val="00EF1916"/>
    <w:rsid w:val="00EF338A"/>
    <w:rsid w:val="00EF374C"/>
    <w:rsid w:val="00EF4D8E"/>
    <w:rsid w:val="00EF6C9E"/>
    <w:rsid w:val="00F010DE"/>
    <w:rsid w:val="00F0133E"/>
    <w:rsid w:val="00F062C2"/>
    <w:rsid w:val="00F06955"/>
    <w:rsid w:val="00F06AF5"/>
    <w:rsid w:val="00F06ECE"/>
    <w:rsid w:val="00F07AB1"/>
    <w:rsid w:val="00F112C1"/>
    <w:rsid w:val="00F11EEF"/>
    <w:rsid w:val="00F123A5"/>
    <w:rsid w:val="00F129F0"/>
    <w:rsid w:val="00F13F27"/>
    <w:rsid w:val="00F1403C"/>
    <w:rsid w:val="00F15673"/>
    <w:rsid w:val="00F16020"/>
    <w:rsid w:val="00F1662A"/>
    <w:rsid w:val="00F169DB"/>
    <w:rsid w:val="00F17F92"/>
    <w:rsid w:val="00F2293A"/>
    <w:rsid w:val="00F235F0"/>
    <w:rsid w:val="00F237A0"/>
    <w:rsid w:val="00F23F72"/>
    <w:rsid w:val="00F2460E"/>
    <w:rsid w:val="00F24C7B"/>
    <w:rsid w:val="00F26E4E"/>
    <w:rsid w:val="00F273B5"/>
    <w:rsid w:val="00F304E9"/>
    <w:rsid w:val="00F30C84"/>
    <w:rsid w:val="00F32AFB"/>
    <w:rsid w:val="00F33DA3"/>
    <w:rsid w:val="00F344AF"/>
    <w:rsid w:val="00F347EF"/>
    <w:rsid w:val="00F35F56"/>
    <w:rsid w:val="00F36E5D"/>
    <w:rsid w:val="00F37ACD"/>
    <w:rsid w:val="00F4028C"/>
    <w:rsid w:val="00F4212B"/>
    <w:rsid w:val="00F43EAD"/>
    <w:rsid w:val="00F45E7F"/>
    <w:rsid w:val="00F4613C"/>
    <w:rsid w:val="00F504D3"/>
    <w:rsid w:val="00F50694"/>
    <w:rsid w:val="00F50712"/>
    <w:rsid w:val="00F5141E"/>
    <w:rsid w:val="00F52828"/>
    <w:rsid w:val="00F53C36"/>
    <w:rsid w:val="00F53D3D"/>
    <w:rsid w:val="00F55A0E"/>
    <w:rsid w:val="00F56907"/>
    <w:rsid w:val="00F60FC0"/>
    <w:rsid w:val="00F61150"/>
    <w:rsid w:val="00F6192A"/>
    <w:rsid w:val="00F6295F"/>
    <w:rsid w:val="00F63D42"/>
    <w:rsid w:val="00F64202"/>
    <w:rsid w:val="00F6481E"/>
    <w:rsid w:val="00F64E92"/>
    <w:rsid w:val="00F64F1B"/>
    <w:rsid w:val="00F66647"/>
    <w:rsid w:val="00F67359"/>
    <w:rsid w:val="00F67B5B"/>
    <w:rsid w:val="00F70E46"/>
    <w:rsid w:val="00F71FDD"/>
    <w:rsid w:val="00F73278"/>
    <w:rsid w:val="00F735D9"/>
    <w:rsid w:val="00F75811"/>
    <w:rsid w:val="00F7592C"/>
    <w:rsid w:val="00F763DA"/>
    <w:rsid w:val="00F80888"/>
    <w:rsid w:val="00F80EFC"/>
    <w:rsid w:val="00F8152B"/>
    <w:rsid w:val="00F81AC9"/>
    <w:rsid w:val="00F81AE7"/>
    <w:rsid w:val="00F8361F"/>
    <w:rsid w:val="00F83EBD"/>
    <w:rsid w:val="00F85239"/>
    <w:rsid w:val="00F85D8F"/>
    <w:rsid w:val="00F8630B"/>
    <w:rsid w:val="00F86CAD"/>
    <w:rsid w:val="00F8714F"/>
    <w:rsid w:val="00F91524"/>
    <w:rsid w:val="00F91634"/>
    <w:rsid w:val="00F933FD"/>
    <w:rsid w:val="00F954B6"/>
    <w:rsid w:val="00F95944"/>
    <w:rsid w:val="00F95BFD"/>
    <w:rsid w:val="00F966EE"/>
    <w:rsid w:val="00F96F31"/>
    <w:rsid w:val="00F97058"/>
    <w:rsid w:val="00F9721E"/>
    <w:rsid w:val="00F9756D"/>
    <w:rsid w:val="00F97737"/>
    <w:rsid w:val="00FA0385"/>
    <w:rsid w:val="00FA1C76"/>
    <w:rsid w:val="00FA1EAE"/>
    <w:rsid w:val="00FA2A12"/>
    <w:rsid w:val="00FA2E32"/>
    <w:rsid w:val="00FA32A7"/>
    <w:rsid w:val="00FA5D73"/>
    <w:rsid w:val="00FA7BA3"/>
    <w:rsid w:val="00FB077F"/>
    <w:rsid w:val="00FB0FC7"/>
    <w:rsid w:val="00FB1E0A"/>
    <w:rsid w:val="00FB4892"/>
    <w:rsid w:val="00FB4C29"/>
    <w:rsid w:val="00FB5031"/>
    <w:rsid w:val="00FB5C7A"/>
    <w:rsid w:val="00FB63CE"/>
    <w:rsid w:val="00FB670B"/>
    <w:rsid w:val="00FC00B4"/>
    <w:rsid w:val="00FC1A1A"/>
    <w:rsid w:val="00FC2104"/>
    <w:rsid w:val="00FC2736"/>
    <w:rsid w:val="00FC3159"/>
    <w:rsid w:val="00FC5A31"/>
    <w:rsid w:val="00FC60FC"/>
    <w:rsid w:val="00FC6324"/>
    <w:rsid w:val="00FC706B"/>
    <w:rsid w:val="00FD02B1"/>
    <w:rsid w:val="00FD091C"/>
    <w:rsid w:val="00FD0CD5"/>
    <w:rsid w:val="00FD1F5E"/>
    <w:rsid w:val="00FD21A8"/>
    <w:rsid w:val="00FD2954"/>
    <w:rsid w:val="00FD2E05"/>
    <w:rsid w:val="00FD35E1"/>
    <w:rsid w:val="00FD36B2"/>
    <w:rsid w:val="00FD6F28"/>
    <w:rsid w:val="00FD7F51"/>
    <w:rsid w:val="00FE0226"/>
    <w:rsid w:val="00FE18BB"/>
    <w:rsid w:val="00FE2E75"/>
    <w:rsid w:val="00FE5A6E"/>
    <w:rsid w:val="00FE5E37"/>
    <w:rsid w:val="00FE6F44"/>
    <w:rsid w:val="00FF58E5"/>
    <w:rsid w:val="00FF5D00"/>
    <w:rsid w:val="00FF73D5"/>
    <w:rsid w:val="00FF79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E2E341"/>
  <w15:docId w15:val="{C4B0A75A-2E74-47F6-B63F-E7CAE6CDE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uiPriority w:val="1"/>
    <w:qFormat/>
    <w:rsid w:val="002B389B"/>
    <w:pPr>
      <w:spacing w:after="0" w:line="240" w:lineRule="auto"/>
    </w:pPr>
    <w:rPr>
      <w:rFonts w:ascii="Times New Roman" w:hAnsi="Times New Roman" w:cs="Times New Roman"/>
      <w:sz w:val="24"/>
      <w:szCs w:val="24"/>
      <w:lang w:eastAsia="ru-RU"/>
    </w:rPr>
  </w:style>
  <w:style w:type="paragraph" w:styleId="10">
    <w:name w:val="heading 1"/>
    <w:basedOn w:val="a0"/>
    <w:next w:val="a0"/>
    <w:link w:val="12"/>
    <w:qFormat/>
    <w:rsid w:val="00DF7A5E"/>
    <w:pPr>
      <w:keepNext/>
      <w:keepLines/>
      <w:spacing w:before="240" w:line="360" w:lineRule="auto"/>
      <w:jc w:val="center"/>
      <w:outlineLvl w:val="0"/>
    </w:pPr>
    <w:rPr>
      <w:rFonts w:eastAsiaTheme="majorEastAsia" w:cstheme="majorBidi"/>
      <w:b/>
      <w:szCs w:val="32"/>
    </w:rPr>
  </w:style>
  <w:style w:type="paragraph" w:styleId="2">
    <w:name w:val="heading 2"/>
    <w:basedOn w:val="a0"/>
    <w:next w:val="a0"/>
    <w:link w:val="20"/>
    <w:uiPriority w:val="9"/>
    <w:unhideWhenUsed/>
    <w:qFormat/>
    <w:rsid w:val="00DF7A5E"/>
    <w:pPr>
      <w:keepNext/>
      <w:keepLines/>
      <w:spacing w:before="40" w:line="360" w:lineRule="auto"/>
      <w:outlineLvl w:val="1"/>
    </w:pPr>
    <w:rPr>
      <w:rFonts w:eastAsiaTheme="majorEastAsia" w:cstheme="majorBidi"/>
      <w:b/>
      <w:szCs w:val="26"/>
    </w:rPr>
  </w:style>
  <w:style w:type="paragraph" w:styleId="3">
    <w:name w:val="heading 3"/>
    <w:basedOn w:val="a0"/>
    <w:next w:val="a0"/>
    <w:link w:val="30"/>
    <w:unhideWhenUsed/>
    <w:qFormat/>
    <w:rsid w:val="00FD2E05"/>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0"/>
    <w:next w:val="a0"/>
    <w:link w:val="40"/>
    <w:uiPriority w:val="9"/>
    <w:semiHidden/>
    <w:unhideWhenUsed/>
    <w:qFormat/>
    <w:rsid w:val="00C74ABC"/>
    <w:pPr>
      <w:keepNext/>
      <w:keepLines/>
      <w:spacing w:before="200" w:line="276" w:lineRule="auto"/>
      <w:outlineLvl w:val="3"/>
    </w:pPr>
    <w:rPr>
      <w:rFonts w:asciiTheme="majorHAnsi" w:eastAsiaTheme="majorEastAsia" w:hAnsiTheme="majorHAnsi" w:cstheme="majorBidi"/>
      <w:b/>
      <w:bCs/>
      <w:i/>
      <w:iCs/>
      <w:color w:val="5B9BD5" w:themeColor="accent1"/>
    </w:rPr>
  </w:style>
  <w:style w:type="paragraph" w:styleId="5">
    <w:name w:val="heading 5"/>
    <w:basedOn w:val="a0"/>
    <w:next w:val="a1"/>
    <w:link w:val="50"/>
    <w:qFormat/>
    <w:rsid w:val="00FD2E05"/>
    <w:pPr>
      <w:keepNext/>
      <w:numPr>
        <w:ilvl w:val="4"/>
        <w:numId w:val="1"/>
      </w:numPr>
      <w:suppressAutoHyphens/>
      <w:spacing w:before="240" w:after="120"/>
      <w:outlineLvl w:val="4"/>
    </w:pPr>
    <w:rPr>
      <w:rFonts w:eastAsia="Lucida Sans Unicode" w:cs="Mangal"/>
      <w:b/>
      <w:bCs/>
      <w:sz w:val="20"/>
      <w:szCs w:val="20"/>
      <w:lang w:eastAsia="ar-SA"/>
    </w:rPr>
  </w:style>
  <w:style w:type="paragraph" w:styleId="6">
    <w:name w:val="heading 6"/>
    <w:basedOn w:val="a0"/>
    <w:next w:val="a1"/>
    <w:link w:val="60"/>
    <w:qFormat/>
    <w:rsid w:val="00FD2E05"/>
    <w:pPr>
      <w:keepNext/>
      <w:numPr>
        <w:ilvl w:val="5"/>
        <w:numId w:val="1"/>
      </w:numPr>
      <w:suppressAutoHyphens/>
      <w:spacing w:before="240" w:after="120"/>
      <w:outlineLvl w:val="5"/>
    </w:pPr>
    <w:rPr>
      <w:rFonts w:eastAsia="Lucida Sans Unicode" w:cs="Mangal"/>
      <w:b/>
      <w:bCs/>
      <w:sz w:val="14"/>
      <w:szCs w:val="14"/>
      <w:lang w:eastAsia="ar-SA"/>
    </w:rPr>
  </w:style>
  <w:style w:type="paragraph" w:styleId="9">
    <w:name w:val="heading 9"/>
    <w:basedOn w:val="a0"/>
    <w:next w:val="a0"/>
    <w:link w:val="90"/>
    <w:uiPriority w:val="9"/>
    <w:semiHidden/>
    <w:unhideWhenUsed/>
    <w:qFormat/>
    <w:rsid w:val="00C74AB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link w:val="a6"/>
    <w:qFormat/>
    <w:rsid w:val="00D90632"/>
    <w:pPr>
      <w:spacing w:after="0" w:line="240" w:lineRule="auto"/>
      <w:jc w:val="both"/>
    </w:pPr>
    <w:rPr>
      <w:rFonts w:ascii="Times New Roman" w:hAnsi="Times New Roman"/>
      <w:sz w:val="28"/>
    </w:rPr>
  </w:style>
  <w:style w:type="character" w:customStyle="1" w:styleId="12">
    <w:name w:val="Заголовок 1 Знак"/>
    <w:basedOn w:val="a2"/>
    <w:link w:val="10"/>
    <w:rsid w:val="00DF7A5E"/>
    <w:rPr>
      <w:rFonts w:eastAsiaTheme="majorEastAsia" w:cstheme="majorBidi"/>
      <w:b/>
      <w:sz w:val="28"/>
      <w:szCs w:val="32"/>
    </w:rPr>
  </w:style>
  <w:style w:type="character" w:customStyle="1" w:styleId="20">
    <w:name w:val="Заголовок 2 Знак"/>
    <w:basedOn w:val="a2"/>
    <w:link w:val="2"/>
    <w:uiPriority w:val="9"/>
    <w:rsid w:val="00DF7A5E"/>
    <w:rPr>
      <w:rFonts w:eastAsiaTheme="majorEastAsia" w:cstheme="majorBidi"/>
      <w:b/>
      <w:sz w:val="28"/>
      <w:szCs w:val="26"/>
    </w:rPr>
  </w:style>
  <w:style w:type="paragraph" w:styleId="a7">
    <w:name w:val="header"/>
    <w:basedOn w:val="a0"/>
    <w:link w:val="a8"/>
    <w:uiPriority w:val="99"/>
    <w:unhideWhenUsed/>
    <w:rsid w:val="00A72948"/>
    <w:pPr>
      <w:tabs>
        <w:tab w:val="center" w:pos="4677"/>
        <w:tab w:val="right" w:pos="9355"/>
      </w:tabs>
    </w:pPr>
  </w:style>
  <w:style w:type="character" w:customStyle="1" w:styleId="a8">
    <w:name w:val="Верхний колонтитул Знак"/>
    <w:basedOn w:val="a2"/>
    <w:link w:val="a7"/>
    <w:uiPriority w:val="99"/>
    <w:rsid w:val="00A72948"/>
    <w:rPr>
      <w:rFonts w:eastAsiaTheme="minorHAnsi"/>
      <w:lang w:val="en-US"/>
    </w:rPr>
  </w:style>
  <w:style w:type="paragraph" w:styleId="a9">
    <w:name w:val="footer"/>
    <w:basedOn w:val="a0"/>
    <w:link w:val="aa"/>
    <w:uiPriority w:val="99"/>
    <w:unhideWhenUsed/>
    <w:rsid w:val="00A72948"/>
    <w:pPr>
      <w:tabs>
        <w:tab w:val="center" w:pos="4677"/>
        <w:tab w:val="right" w:pos="9355"/>
      </w:tabs>
    </w:pPr>
  </w:style>
  <w:style w:type="character" w:customStyle="1" w:styleId="aa">
    <w:name w:val="Нижний колонтитул Знак"/>
    <w:basedOn w:val="a2"/>
    <w:link w:val="a9"/>
    <w:uiPriority w:val="99"/>
    <w:rsid w:val="00A72948"/>
    <w:rPr>
      <w:rFonts w:eastAsiaTheme="minorHAnsi"/>
      <w:lang w:val="en-US"/>
    </w:rPr>
  </w:style>
  <w:style w:type="paragraph" w:styleId="ab">
    <w:name w:val="Normal (Web)"/>
    <w:basedOn w:val="a0"/>
    <w:uiPriority w:val="99"/>
    <w:unhideWhenUsed/>
    <w:rsid w:val="00574C3B"/>
    <w:pPr>
      <w:spacing w:before="100" w:beforeAutospacing="1" w:after="100" w:afterAutospacing="1"/>
    </w:pPr>
  </w:style>
  <w:style w:type="paragraph" w:styleId="ac">
    <w:name w:val="List Paragraph"/>
    <w:aliases w:val="ПАРАГРАФ,Абзац списка11"/>
    <w:basedOn w:val="a0"/>
    <w:link w:val="ad"/>
    <w:uiPriority w:val="34"/>
    <w:qFormat/>
    <w:rsid w:val="00EF6C9E"/>
    <w:pPr>
      <w:ind w:left="720"/>
      <w:contextualSpacing/>
    </w:pPr>
  </w:style>
  <w:style w:type="table" w:styleId="ae">
    <w:name w:val="Table Grid"/>
    <w:aliases w:val="Таблица ОРГРЭС1"/>
    <w:basedOn w:val="a3"/>
    <w:uiPriority w:val="39"/>
    <w:rsid w:val="002F6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2"/>
    <w:link w:val="3"/>
    <w:rsid w:val="00FD2E05"/>
    <w:rPr>
      <w:rFonts w:asciiTheme="majorHAnsi" w:eastAsiaTheme="majorEastAsia" w:hAnsiTheme="majorHAnsi" w:cstheme="majorBidi"/>
      <w:color w:val="1F4D78" w:themeColor="accent1" w:themeShade="7F"/>
      <w:sz w:val="24"/>
      <w:szCs w:val="24"/>
      <w:lang w:val="en-US"/>
    </w:rPr>
  </w:style>
  <w:style w:type="character" w:customStyle="1" w:styleId="50">
    <w:name w:val="Заголовок 5 Знак"/>
    <w:basedOn w:val="a2"/>
    <w:link w:val="5"/>
    <w:rsid w:val="00FD2E05"/>
    <w:rPr>
      <w:rFonts w:ascii="Times New Roman" w:eastAsia="Lucida Sans Unicode" w:hAnsi="Times New Roman" w:cs="Mangal"/>
      <w:b/>
      <w:bCs/>
      <w:sz w:val="20"/>
      <w:szCs w:val="20"/>
      <w:lang w:eastAsia="ar-SA"/>
    </w:rPr>
  </w:style>
  <w:style w:type="character" w:customStyle="1" w:styleId="60">
    <w:name w:val="Заголовок 6 Знак"/>
    <w:basedOn w:val="a2"/>
    <w:link w:val="6"/>
    <w:rsid w:val="00FD2E05"/>
    <w:rPr>
      <w:rFonts w:ascii="Times New Roman" w:eastAsia="Lucida Sans Unicode" w:hAnsi="Times New Roman" w:cs="Mangal"/>
      <w:b/>
      <w:bCs/>
      <w:sz w:val="14"/>
      <w:szCs w:val="14"/>
      <w:lang w:eastAsia="ar-SA"/>
    </w:rPr>
  </w:style>
  <w:style w:type="numbering" w:customStyle="1" w:styleId="318">
    <w:name w:val="Стиль318"/>
    <w:rsid w:val="00FD2E05"/>
    <w:pPr>
      <w:numPr>
        <w:numId w:val="2"/>
      </w:numPr>
    </w:pPr>
  </w:style>
  <w:style w:type="paragraph" w:styleId="a1">
    <w:name w:val="Body Text"/>
    <w:basedOn w:val="a0"/>
    <w:link w:val="af"/>
    <w:uiPriority w:val="99"/>
    <w:unhideWhenUsed/>
    <w:rsid w:val="00FD2E05"/>
    <w:pPr>
      <w:spacing w:after="120"/>
    </w:pPr>
  </w:style>
  <w:style w:type="character" w:customStyle="1" w:styleId="af">
    <w:name w:val="Основной текст Знак"/>
    <w:basedOn w:val="a2"/>
    <w:link w:val="a1"/>
    <w:uiPriority w:val="99"/>
    <w:rsid w:val="00FD2E05"/>
    <w:rPr>
      <w:rFonts w:eastAsiaTheme="minorHAnsi"/>
      <w:lang w:val="en-US"/>
    </w:rPr>
  </w:style>
  <w:style w:type="character" w:customStyle="1" w:styleId="0pt">
    <w:name w:val="Основной текст + Интервал 0 pt"/>
    <w:basedOn w:val="a2"/>
    <w:uiPriority w:val="99"/>
    <w:rsid w:val="00C32E34"/>
    <w:rPr>
      <w:rFonts w:ascii="Times New Roman" w:hAnsi="Times New Roman" w:cs="Times New Roman"/>
      <w:spacing w:val="1"/>
      <w:sz w:val="22"/>
      <w:szCs w:val="22"/>
      <w:u w:val="none"/>
    </w:rPr>
  </w:style>
  <w:style w:type="character" w:customStyle="1" w:styleId="40">
    <w:name w:val="Заголовок 4 Знак"/>
    <w:basedOn w:val="a2"/>
    <w:link w:val="4"/>
    <w:uiPriority w:val="9"/>
    <w:semiHidden/>
    <w:rsid w:val="00C74ABC"/>
    <w:rPr>
      <w:rFonts w:asciiTheme="majorHAnsi" w:eastAsiaTheme="majorEastAsia" w:hAnsiTheme="majorHAnsi" w:cstheme="majorBidi"/>
      <w:b/>
      <w:bCs/>
      <w:i/>
      <w:iCs/>
      <w:color w:val="5B9BD5" w:themeColor="accent1"/>
    </w:rPr>
  </w:style>
  <w:style w:type="character" w:customStyle="1" w:styleId="90">
    <w:name w:val="Заголовок 9 Знак"/>
    <w:basedOn w:val="a2"/>
    <w:link w:val="9"/>
    <w:uiPriority w:val="9"/>
    <w:semiHidden/>
    <w:rsid w:val="00C74ABC"/>
    <w:rPr>
      <w:rFonts w:asciiTheme="majorHAnsi" w:eastAsiaTheme="majorEastAsia" w:hAnsiTheme="majorHAnsi" w:cstheme="majorBidi"/>
      <w:i/>
      <w:iCs/>
      <w:color w:val="404040" w:themeColor="text1" w:themeTint="BF"/>
      <w:sz w:val="20"/>
      <w:szCs w:val="20"/>
      <w:lang w:eastAsia="ru-RU"/>
    </w:rPr>
  </w:style>
  <w:style w:type="character" w:customStyle="1" w:styleId="a6">
    <w:name w:val="Без интервала Знак"/>
    <w:link w:val="a5"/>
    <w:locked/>
    <w:rsid w:val="00C74ABC"/>
    <w:rPr>
      <w:rFonts w:ascii="Times New Roman" w:hAnsi="Times New Roman"/>
      <w:sz w:val="28"/>
    </w:rPr>
  </w:style>
  <w:style w:type="paragraph" w:styleId="af0">
    <w:name w:val="Balloon Text"/>
    <w:basedOn w:val="a0"/>
    <w:link w:val="af1"/>
    <w:unhideWhenUsed/>
    <w:rsid w:val="00C74ABC"/>
    <w:rPr>
      <w:rFonts w:ascii="Tahoma" w:hAnsi="Tahoma" w:cs="Tahoma"/>
      <w:sz w:val="16"/>
      <w:szCs w:val="16"/>
    </w:rPr>
  </w:style>
  <w:style w:type="character" w:customStyle="1" w:styleId="af1">
    <w:name w:val="Текст выноски Знак"/>
    <w:basedOn w:val="a2"/>
    <w:link w:val="af0"/>
    <w:uiPriority w:val="99"/>
    <w:rsid w:val="00C74ABC"/>
    <w:rPr>
      <w:rFonts w:ascii="Tahoma" w:eastAsiaTheme="minorHAnsi" w:hAnsi="Tahoma" w:cs="Tahoma"/>
      <w:sz w:val="16"/>
      <w:szCs w:val="16"/>
    </w:rPr>
  </w:style>
  <w:style w:type="table" w:customStyle="1" w:styleId="51">
    <w:name w:val="Сетка таблицы5"/>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15">
    <w:name w:val="xl215"/>
    <w:basedOn w:val="a0"/>
    <w:rsid w:val="00C74ABC"/>
    <w:pPr>
      <w:spacing w:before="100" w:beforeAutospacing="1" w:after="100" w:afterAutospacing="1"/>
    </w:pPr>
    <w:rPr>
      <w:rFonts w:ascii="Calibri" w:hAnsi="Calibri" w:cs="Calibri"/>
    </w:rPr>
  </w:style>
  <w:style w:type="paragraph" w:customStyle="1" w:styleId="xl216">
    <w:name w:val="xl216"/>
    <w:basedOn w:val="a0"/>
    <w:rsid w:val="00C74ABC"/>
    <w:pPr>
      <w:spacing w:before="100" w:beforeAutospacing="1" w:after="100" w:afterAutospacing="1"/>
      <w:jc w:val="center"/>
      <w:textAlignment w:val="center"/>
    </w:pPr>
    <w:rPr>
      <w:rFonts w:ascii="Calibri" w:hAnsi="Calibri" w:cs="Calibri"/>
    </w:rPr>
  </w:style>
  <w:style w:type="paragraph" w:customStyle="1" w:styleId="xl217">
    <w:name w:val="xl217"/>
    <w:basedOn w:val="a0"/>
    <w:rsid w:val="00C74ABC"/>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jc w:val="center"/>
      <w:textAlignment w:val="center"/>
    </w:pPr>
    <w:rPr>
      <w:color w:val="000000"/>
    </w:rPr>
  </w:style>
  <w:style w:type="paragraph" w:customStyle="1" w:styleId="xl218">
    <w:name w:val="xl218"/>
    <w:basedOn w:val="a0"/>
    <w:rsid w:val="00C74ABC"/>
    <w:pPr>
      <w:pBdr>
        <w:top w:val="single" w:sz="8" w:space="0" w:color="auto"/>
        <w:bottom w:val="single" w:sz="8" w:space="0" w:color="auto"/>
        <w:right w:val="single" w:sz="8" w:space="0" w:color="auto"/>
      </w:pBdr>
      <w:shd w:val="clear" w:color="000000" w:fill="E4DFEC"/>
      <w:spacing w:before="100" w:beforeAutospacing="1" w:after="100" w:afterAutospacing="1"/>
      <w:jc w:val="center"/>
      <w:textAlignment w:val="center"/>
    </w:pPr>
    <w:rPr>
      <w:color w:val="000000"/>
    </w:rPr>
  </w:style>
  <w:style w:type="paragraph" w:customStyle="1" w:styleId="xl219">
    <w:name w:val="xl219"/>
    <w:basedOn w:val="a0"/>
    <w:rsid w:val="00C74ABC"/>
    <w:pPr>
      <w:pBdr>
        <w:top w:val="single" w:sz="8" w:space="0" w:color="auto"/>
        <w:right w:val="single" w:sz="8" w:space="0" w:color="auto"/>
      </w:pBdr>
      <w:shd w:val="clear" w:color="000000" w:fill="E4DFEC"/>
      <w:spacing w:before="100" w:beforeAutospacing="1" w:after="100" w:afterAutospacing="1"/>
      <w:jc w:val="center"/>
      <w:textAlignment w:val="center"/>
    </w:pPr>
    <w:rPr>
      <w:color w:val="000000"/>
    </w:rPr>
  </w:style>
  <w:style w:type="paragraph" w:customStyle="1" w:styleId="xl220">
    <w:name w:val="xl220"/>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221">
    <w:name w:val="xl221"/>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22">
    <w:name w:val="xl222"/>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23">
    <w:name w:val="xl223"/>
    <w:basedOn w:val="a0"/>
    <w:rsid w:val="00C74ABC"/>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jc w:val="center"/>
      <w:textAlignment w:val="center"/>
    </w:pPr>
    <w:rPr>
      <w:color w:val="000000"/>
    </w:rPr>
  </w:style>
  <w:style w:type="paragraph" w:customStyle="1" w:styleId="xl224">
    <w:name w:val="xl224"/>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customStyle="1" w:styleId="xl225">
    <w:name w:val="xl225"/>
    <w:basedOn w:val="a0"/>
    <w:rsid w:val="00C74AB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226">
    <w:name w:val="xl226"/>
    <w:basedOn w:val="a0"/>
    <w:rsid w:val="00C74AB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227">
    <w:name w:val="xl227"/>
    <w:basedOn w:val="a0"/>
    <w:rsid w:val="00C74AB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228">
    <w:name w:val="xl228"/>
    <w:basedOn w:val="a0"/>
    <w:rsid w:val="00C74ABC"/>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29">
    <w:name w:val="xl229"/>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0">
    <w:name w:val="xl230"/>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1">
    <w:name w:val="xl231"/>
    <w:basedOn w:val="a0"/>
    <w:rsid w:val="00C74ABC"/>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2">
    <w:name w:val="xl232"/>
    <w:basedOn w:val="a0"/>
    <w:rsid w:val="00C74ABC"/>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3">
    <w:name w:val="xl233"/>
    <w:basedOn w:val="a0"/>
    <w:rsid w:val="00C74AB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34">
    <w:name w:val="xl234"/>
    <w:basedOn w:val="a0"/>
    <w:rsid w:val="00C74AB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235">
    <w:name w:val="xl235"/>
    <w:basedOn w:val="a0"/>
    <w:rsid w:val="00C74ABC"/>
    <w:pPr>
      <w:pBdr>
        <w:top w:val="single" w:sz="8" w:space="0" w:color="auto"/>
        <w:left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236">
    <w:name w:val="xl236"/>
    <w:basedOn w:val="a0"/>
    <w:rsid w:val="00C74ABC"/>
    <w:pPr>
      <w:pBdr>
        <w:left w:val="single" w:sz="4"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237">
    <w:name w:val="xl237"/>
    <w:basedOn w:val="a0"/>
    <w:rsid w:val="00C74ABC"/>
    <w:pPr>
      <w:pBdr>
        <w:top w:val="single" w:sz="8"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38">
    <w:name w:val="xl238"/>
    <w:basedOn w:val="a0"/>
    <w:rsid w:val="00C74ABC"/>
    <w:pPr>
      <w:pBdr>
        <w:left w:val="single" w:sz="4"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styleId="13">
    <w:name w:val="toc 1"/>
    <w:basedOn w:val="a0"/>
    <w:next w:val="a0"/>
    <w:autoRedefine/>
    <w:uiPriority w:val="39"/>
    <w:unhideWhenUsed/>
    <w:rsid w:val="003F4DF6"/>
    <w:pPr>
      <w:tabs>
        <w:tab w:val="left" w:pos="1540"/>
        <w:tab w:val="right" w:leader="dot" w:pos="9773"/>
      </w:tabs>
      <w:spacing w:after="100" w:line="276" w:lineRule="auto"/>
      <w:ind w:left="-142"/>
      <w:jc w:val="both"/>
    </w:pPr>
    <w:rPr>
      <w:rFonts w:eastAsiaTheme="majorEastAsia"/>
      <w:b/>
      <w:bCs/>
      <w:noProof/>
      <w:sz w:val="28"/>
      <w:szCs w:val="32"/>
    </w:rPr>
  </w:style>
  <w:style w:type="paragraph" w:styleId="21">
    <w:name w:val="toc 2"/>
    <w:basedOn w:val="a0"/>
    <w:next w:val="a0"/>
    <w:autoRedefine/>
    <w:uiPriority w:val="39"/>
    <w:unhideWhenUsed/>
    <w:rsid w:val="00E870F9"/>
    <w:pPr>
      <w:tabs>
        <w:tab w:val="left" w:pos="880"/>
        <w:tab w:val="left" w:pos="1320"/>
        <w:tab w:val="right" w:leader="dot" w:pos="9344"/>
      </w:tabs>
      <w:ind w:right="559"/>
      <w:jc w:val="both"/>
    </w:pPr>
    <w:rPr>
      <w:rFonts w:eastAsiaTheme="majorEastAsia"/>
      <w:bCs/>
      <w:noProof/>
    </w:rPr>
  </w:style>
  <w:style w:type="paragraph" w:styleId="32">
    <w:name w:val="toc 3"/>
    <w:basedOn w:val="a0"/>
    <w:next w:val="a0"/>
    <w:autoRedefine/>
    <w:uiPriority w:val="39"/>
    <w:unhideWhenUsed/>
    <w:rsid w:val="00C8376E"/>
    <w:pPr>
      <w:tabs>
        <w:tab w:val="right" w:leader="dot" w:pos="9344"/>
      </w:tabs>
      <w:spacing w:after="100" w:line="276" w:lineRule="auto"/>
      <w:ind w:left="-142" w:right="559"/>
      <w:jc w:val="both"/>
    </w:pPr>
    <w:rPr>
      <w:noProof/>
    </w:rPr>
  </w:style>
  <w:style w:type="character" w:styleId="af2">
    <w:name w:val="Hyperlink"/>
    <w:basedOn w:val="a2"/>
    <w:uiPriority w:val="99"/>
    <w:unhideWhenUsed/>
    <w:rsid w:val="00C74ABC"/>
    <w:rPr>
      <w:color w:val="0563C1" w:themeColor="hyperlink"/>
      <w:u w:val="single"/>
    </w:rPr>
  </w:style>
  <w:style w:type="paragraph" w:styleId="41">
    <w:name w:val="toc 4"/>
    <w:basedOn w:val="a0"/>
    <w:next w:val="a0"/>
    <w:autoRedefine/>
    <w:uiPriority w:val="39"/>
    <w:unhideWhenUsed/>
    <w:rsid w:val="00C74ABC"/>
    <w:pPr>
      <w:spacing w:after="100" w:line="276" w:lineRule="auto"/>
      <w:ind w:left="660"/>
    </w:pPr>
    <w:rPr>
      <w:rFonts w:eastAsiaTheme="minorEastAsia"/>
    </w:rPr>
  </w:style>
  <w:style w:type="paragraph" w:styleId="52">
    <w:name w:val="toc 5"/>
    <w:basedOn w:val="a0"/>
    <w:next w:val="a0"/>
    <w:autoRedefine/>
    <w:uiPriority w:val="39"/>
    <w:unhideWhenUsed/>
    <w:rsid w:val="00C74ABC"/>
    <w:pPr>
      <w:spacing w:after="100" w:line="276" w:lineRule="auto"/>
      <w:ind w:left="880"/>
    </w:pPr>
    <w:rPr>
      <w:rFonts w:eastAsiaTheme="minorEastAsia"/>
    </w:rPr>
  </w:style>
  <w:style w:type="paragraph" w:styleId="61">
    <w:name w:val="toc 6"/>
    <w:basedOn w:val="a0"/>
    <w:next w:val="a0"/>
    <w:autoRedefine/>
    <w:uiPriority w:val="39"/>
    <w:unhideWhenUsed/>
    <w:rsid w:val="00C74ABC"/>
    <w:pPr>
      <w:spacing w:after="100" w:line="276" w:lineRule="auto"/>
      <w:ind w:left="1100"/>
    </w:pPr>
    <w:rPr>
      <w:rFonts w:eastAsiaTheme="minorEastAsia"/>
    </w:rPr>
  </w:style>
  <w:style w:type="paragraph" w:styleId="7">
    <w:name w:val="toc 7"/>
    <w:basedOn w:val="a0"/>
    <w:next w:val="a0"/>
    <w:autoRedefine/>
    <w:uiPriority w:val="39"/>
    <w:unhideWhenUsed/>
    <w:rsid w:val="00C74ABC"/>
    <w:pPr>
      <w:spacing w:after="100" w:line="276" w:lineRule="auto"/>
      <w:ind w:left="1320"/>
    </w:pPr>
    <w:rPr>
      <w:rFonts w:eastAsiaTheme="minorEastAsia"/>
    </w:rPr>
  </w:style>
  <w:style w:type="paragraph" w:styleId="8">
    <w:name w:val="toc 8"/>
    <w:basedOn w:val="a0"/>
    <w:next w:val="a0"/>
    <w:autoRedefine/>
    <w:uiPriority w:val="39"/>
    <w:unhideWhenUsed/>
    <w:rsid w:val="00C74ABC"/>
    <w:pPr>
      <w:spacing w:after="100" w:line="276" w:lineRule="auto"/>
      <w:ind w:left="1540"/>
    </w:pPr>
    <w:rPr>
      <w:rFonts w:eastAsiaTheme="minorEastAsia"/>
    </w:rPr>
  </w:style>
  <w:style w:type="paragraph" w:styleId="91">
    <w:name w:val="toc 9"/>
    <w:basedOn w:val="a0"/>
    <w:next w:val="a0"/>
    <w:autoRedefine/>
    <w:uiPriority w:val="39"/>
    <w:unhideWhenUsed/>
    <w:rsid w:val="00C74ABC"/>
    <w:pPr>
      <w:spacing w:after="100" w:line="276" w:lineRule="auto"/>
      <w:ind w:left="1760"/>
    </w:pPr>
    <w:rPr>
      <w:rFonts w:eastAsiaTheme="minorEastAsia"/>
    </w:rPr>
  </w:style>
  <w:style w:type="paragraph" w:customStyle="1" w:styleId="af3">
    <w:name w:val="РПА основной текст"/>
    <w:basedOn w:val="a0"/>
    <w:link w:val="af4"/>
    <w:rsid w:val="00C74ABC"/>
    <w:pPr>
      <w:ind w:firstLine="567"/>
      <w:jc w:val="both"/>
    </w:pPr>
    <w:rPr>
      <w:rFonts w:ascii="Arial" w:hAnsi="Arial"/>
      <w:szCs w:val="20"/>
    </w:rPr>
  </w:style>
  <w:style w:type="character" w:customStyle="1" w:styleId="af4">
    <w:name w:val="РПА основной текст Знак"/>
    <w:link w:val="af3"/>
    <w:rsid w:val="00C74ABC"/>
    <w:rPr>
      <w:rFonts w:ascii="Arial" w:hAnsi="Arial" w:cs="Times New Roman"/>
      <w:szCs w:val="20"/>
      <w:lang w:eastAsia="ru-RU"/>
    </w:rPr>
  </w:style>
  <w:style w:type="character" w:styleId="af5">
    <w:name w:val="FollowedHyperlink"/>
    <w:basedOn w:val="a2"/>
    <w:uiPriority w:val="99"/>
    <w:semiHidden/>
    <w:unhideWhenUsed/>
    <w:rsid w:val="00C74ABC"/>
    <w:rPr>
      <w:color w:val="954F72" w:themeColor="followedHyperlink"/>
      <w:u w:val="single"/>
    </w:rPr>
  </w:style>
  <w:style w:type="paragraph" w:customStyle="1" w:styleId="af6">
    <w:name w:val="Знак"/>
    <w:basedOn w:val="a0"/>
    <w:rsid w:val="00C74ABC"/>
    <w:pPr>
      <w:tabs>
        <w:tab w:val="num" w:pos="360"/>
      </w:tabs>
      <w:spacing w:after="160" w:line="240" w:lineRule="exact"/>
      <w:jc w:val="both"/>
    </w:pPr>
    <w:rPr>
      <w:rFonts w:ascii="Verdana" w:hAnsi="Verdana" w:cs="Verdana"/>
      <w:sz w:val="20"/>
      <w:szCs w:val="20"/>
    </w:rPr>
  </w:style>
  <w:style w:type="paragraph" w:customStyle="1" w:styleId="af7">
    <w:name w:val="РПА Приложение №"/>
    <w:basedOn w:val="a0"/>
    <w:rsid w:val="00C74ABC"/>
    <w:pPr>
      <w:jc w:val="right"/>
    </w:pPr>
    <w:rPr>
      <w:rFonts w:ascii="Arial" w:hAnsi="Arial" w:cs="Arial"/>
      <w:sz w:val="20"/>
      <w:szCs w:val="20"/>
    </w:rPr>
  </w:style>
  <w:style w:type="paragraph" w:customStyle="1" w:styleId="22">
    <w:name w:val="2"/>
    <w:basedOn w:val="a0"/>
    <w:next w:val="2"/>
    <w:autoRedefine/>
    <w:rsid w:val="00C74ABC"/>
    <w:pPr>
      <w:spacing w:after="160" w:line="240" w:lineRule="exact"/>
      <w:jc w:val="right"/>
    </w:pPr>
    <w:rPr>
      <w:noProof/>
    </w:rPr>
  </w:style>
  <w:style w:type="paragraph" w:customStyle="1" w:styleId="xl63">
    <w:name w:val="xl63"/>
    <w:basedOn w:val="a0"/>
    <w:rsid w:val="00C74AB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5">
    <w:name w:val="xl65"/>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0"/>
    <w:rsid w:val="00C74AB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0"/>
    <w:rsid w:val="00C74ABC"/>
    <w:pPr>
      <w:spacing w:before="100" w:beforeAutospacing="1" w:after="100" w:afterAutospacing="1"/>
    </w:pPr>
  </w:style>
  <w:style w:type="paragraph" w:customStyle="1" w:styleId="xl68">
    <w:name w:val="xl68"/>
    <w:basedOn w:val="a0"/>
    <w:rsid w:val="00C74ABC"/>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9">
    <w:name w:val="xl6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C74ABC"/>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73">
    <w:name w:val="xl73"/>
    <w:basedOn w:val="a0"/>
    <w:rsid w:val="00C74ABC"/>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74">
    <w:name w:val="xl74"/>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75">
    <w:name w:val="xl75"/>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6">
    <w:name w:val="xl76"/>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7">
    <w:name w:val="xl77"/>
    <w:basedOn w:val="a0"/>
    <w:rsid w:val="00C74ABC"/>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9">
    <w:name w:val="xl79"/>
    <w:basedOn w:val="a0"/>
    <w:rsid w:val="00C74ABC"/>
    <w:pPr>
      <w:spacing w:before="100" w:beforeAutospacing="1" w:after="100" w:afterAutospacing="1"/>
      <w:jc w:val="center"/>
    </w:pPr>
  </w:style>
  <w:style w:type="paragraph" w:customStyle="1" w:styleId="xl78">
    <w:name w:val="xl78"/>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80">
    <w:name w:val="xl80"/>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1">
    <w:name w:val="xl81"/>
    <w:basedOn w:val="a0"/>
    <w:rsid w:val="00C74AB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style>
  <w:style w:type="paragraph" w:customStyle="1" w:styleId="xl243">
    <w:name w:val="xl243"/>
    <w:basedOn w:val="a0"/>
    <w:rsid w:val="00C74ABC"/>
    <w:pPr>
      <w:spacing w:before="100" w:beforeAutospacing="1" w:after="100" w:afterAutospacing="1"/>
    </w:pPr>
    <w:rPr>
      <w:rFonts w:ascii="Calibri" w:hAnsi="Calibri"/>
    </w:rPr>
  </w:style>
  <w:style w:type="paragraph" w:customStyle="1" w:styleId="xl244">
    <w:name w:val="xl244"/>
    <w:basedOn w:val="a0"/>
    <w:rsid w:val="00C74ABC"/>
    <w:pPr>
      <w:spacing w:before="100" w:beforeAutospacing="1" w:after="100" w:afterAutospacing="1"/>
    </w:pPr>
    <w:rPr>
      <w:rFonts w:ascii="Calibri" w:hAnsi="Calibri"/>
    </w:rPr>
  </w:style>
  <w:style w:type="paragraph" w:customStyle="1" w:styleId="xl245">
    <w:name w:val="xl245"/>
    <w:basedOn w:val="a0"/>
    <w:rsid w:val="00C74ABC"/>
    <w:pPr>
      <w:spacing w:before="100" w:beforeAutospacing="1" w:after="100" w:afterAutospacing="1"/>
      <w:jc w:val="center"/>
      <w:textAlignment w:val="center"/>
    </w:pPr>
    <w:rPr>
      <w:rFonts w:ascii="Calibri" w:hAnsi="Calibri"/>
    </w:rPr>
  </w:style>
  <w:style w:type="paragraph" w:customStyle="1" w:styleId="xl246">
    <w:name w:val="xl24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247">
    <w:name w:val="xl247"/>
    <w:basedOn w:val="a0"/>
    <w:rsid w:val="00C74A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libri" w:hAnsi="Calibri"/>
    </w:rPr>
  </w:style>
  <w:style w:type="paragraph" w:customStyle="1" w:styleId="xl248">
    <w:name w:val="xl248"/>
    <w:basedOn w:val="a0"/>
    <w:rsid w:val="00C74ABC"/>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xl249">
    <w:name w:val="xl249"/>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0">
    <w:name w:val="xl250"/>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1">
    <w:name w:val="xl251"/>
    <w:basedOn w:val="a0"/>
    <w:rsid w:val="00C74ABC"/>
    <w:pPr>
      <w:pBdr>
        <w:top w:val="single" w:sz="4" w:space="0" w:color="000000"/>
        <w:left w:val="single" w:sz="4" w:space="0" w:color="000000"/>
        <w:bottom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xl252">
    <w:name w:val="xl252"/>
    <w:basedOn w:val="a0"/>
    <w:rsid w:val="00C74ABC"/>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3">
    <w:name w:val="xl253"/>
    <w:basedOn w:val="a0"/>
    <w:rsid w:val="00C74ABC"/>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4">
    <w:name w:val="xl254"/>
    <w:basedOn w:val="a0"/>
    <w:rsid w:val="00C74ABC"/>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5">
    <w:name w:val="xl255"/>
    <w:basedOn w:val="a0"/>
    <w:rsid w:val="00C74ABC"/>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6">
    <w:name w:val="xl256"/>
    <w:basedOn w:val="a0"/>
    <w:rsid w:val="00C74ABC"/>
    <w:pPr>
      <w:pBdr>
        <w:top w:val="single" w:sz="4" w:space="0" w:color="000000"/>
        <w:left w:val="single" w:sz="4" w:space="0" w:color="000000"/>
        <w:bottom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7">
    <w:name w:val="xl257"/>
    <w:basedOn w:val="a0"/>
    <w:rsid w:val="00C74A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color w:val="000000"/>
      <w:sz w:val="20"/>
      <w:szCs w:val="20"/>
    </w:rPr>
  </w:style>
  <w:style w:type="paragraph" w:customStyle="1" w:styleId="xl258">
    <w:name w:val="xl258"/>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9">
    <w:name w:val="xl259"/>
    <w:basedOn w:val="a0"/>
    <w:rsid w:val="00C74ABC"/>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color w:val="000000"/>
      <w:sz w:val="20"/>
      <w:szCs w:val="20"/>
    </w:rPr>
  </w:style>
  <w:style w:type="paragraph" w:customStyle="1" w:styleId="xl260">
    <w:name w:val="xl260"/>
    <w:basedOn w:val="a0"/>
    <w:rsid w:val="00C74A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261">
    <w:name w:val="xl261"/>
    <w:basedOn w:val="a0"/>
    <w:rsid w:val="00C74ABC"/>
    <w:pPr>
      <w:spacing w:before="100" w:beforeAutospacing="1" w:after="100" w:afterAutospacing="1"/>
    </w:pPr>
    <w:rPr>
      <w:rFonts w:ascii="Calibri" w:hAnsi="Calibri"/>
    </w:rPr>
  </w:style>
  <w:style w:type="numbering" w:customStyle="1" w:styleId="14">
    <w:name w:val="Нет списка1"/>
    <w:next w:val="a4"/>
    <w:uiPriority w:val="99"/>
    <w:semiHidden/>
    <w:unhideWhenUsed/>
    <w:rsid w:val="00C74ABC"/>
  </w:style>
  <w:style w:type="character" w:customStyle="1" w:styleId="Absatz-Standardschriftart">
    <w:name w:val="Absatz-Standardschriftart"/>
    <w:rsid w:val="00C74ABC"/>
  </w:style>
  <w:style w:type="character" w:customStyle="1" w:styleId="WW-Absatz-Standardschriftart">
    <w:name w:val="WW-Absatz-Standardschriftart"/>
    <w:rsid w:val="00C74ABC"/>
  </w:style>
  <w:style w:type="character" w:customStyle="1" w:styleId="WW-Absatz-Standardschriftart1">
    <w:name w:val="WW-Absatz-Standardschriftart1"/>
    <w:rsid w:val="00C74ABC"/>
  </w:style>
  <w:style w:type="character" w:customStyle="1" w:styleId="WW-Absatz-Standardschriftart11">
    <w:name w:val="WW-Absatz-Standardschriftart11"/>
    <w:rsid w:val="00C74ABC"/>
  </w:style>
  <w:style w:type="character" w:customStyle="1" w:styleId="WW-Absatz-Standardschriftart111">
    <w:name w:val="WW-Absatz-Standardschriftart111"/>
    <w:rsid w:val="00C74ABC"/>
  </w:style>
  <w:style w:type="character" w:customStyle="1" w:styleId="WW-Absatz-Standardschriftart1111">
    <w:name w:val="WW-Absatz-Standardschriftart1111"/>
    <w:rsid w:val="00C74ABC"/>
  </w:style>
  <w:style w:type="character" w:customStyle="1" w:styleId="WW-Absatz-Standardschriftart11111">
    <w:name w:val="WW-Absatz-Standardschriftart11111"/>
    <w:rsid w:val="00C74ABC"/>
  </w:style>
  <w:style w:type="character" w:customStyle="1" w:styleId="WW-Absatz-Standardschriftart111111">
    <w:name w:val="WW-Absatz-Standardschriftart111111"/>
    <w:rsid w:val="00C74ABC"/>
  </w:style>
  <w:style w:type="character" w:customStyle="1" w:styleId="WW-Absatz-Standardschriftart1111111">
    <w:name w:val="WW-Absatz-Standardschriftart1111111"/>
    <w:rsid w:val="00C74ABC"/>
  </w:style>
  <w:style w:type="character" w:customStyle="1" w:styleId="WW-Absatz-Standardschriftart11111111">
    <w:name w:val="WW-Absatz-Standardschriftart11111111"/>
    <w:rsid w:val="00C74ABC"/>
  </w:style>
  <w:style w:type="character" w:customStyle="1" w:styleId="WW-Absatz-Standardschriftart111111111">
    <w:name w:val="WW-Absatz-Standardschriftart111111111"/>
    <w:rsid w:val="00C74ABC"/>
  </w:style>
  <w:style w:type="character" w:customStyle="1" w:styleId="WW-Absatz-Standardschriftart1111111111">
    <w:name w:val="WW-Absatz-Standardschriftart1111111111"/>
    <w:rsid w:val="00C74ABC"/>
  </w:style>
  <w:style w:type="character" w:customStyle="1" w:styleId="WW-Absatz-Standardschriftart11111111111">
    <w:name w:val="WW-Absatz-Standardschriftart11111111111"/>
    <w:rsid w:val="00C74ABC"/>
  </w:style>
  <w:style w:type="character" w:customStyle="1" w:styleId="WW-Absatz-Standardschriftart111111111111">
    <w:name w:val="WW-Absatz-Standardschriftart111111111111"/>
    <w:rsid w:val="00C74ABC"/>
  </w:style>
  <w:style w:type="character" w:customStyle="1" w:styleId="WW-Absatz-Standardschriftart1111111111111">
    <w:name w:val="WW-Absatz-Standardschriftart1111111111111"/>
    <w:rsid w:val="00C74ABC"/>
  </w:style>
  <w:style w:type="character" w:customStyle="1" w:styleId="WW-Absatz-Standardschriftart11111111111111">
    <w:name w:val="WW-Absatz-Standardschriftart11111111111111"/>
    <w:rsid w:val="00C74ABC"/>
  </w:style>
  <w:style w:type="character" w:customStyle="1" w:styleId="WW-Absatz-Standardschriftart111111111111111">
    <w:name w:val="WW-Absatz-Standardschriftart111111111111111"/>
    <w:rsid w:val="00C74ABC"/>
  </w:style>
  <w:style w:type="character" w:customStyle="1" w:styleId="WW-Absatz-Standardschriftart1111111111111111">
    <w:name w:val="WW-Absatz-Standardschriftart1111111111111111"/>
    <w:rsid w:val="00C74ABC"/>
  </w:style>
  <w:style w:type="character" w:customStyle="1" w:styleId="WW-Absatz-Standardschriftart11111111111111111">
    <w:name w:val="WW-Absatz-Standardschriftart11111111111111111"/>
    <w:rsid w:val="00C74ABC"/>
  </w:style>
  <w:style w:type="character" w:customStyle="1" w:styleId="WW-Absatz-Standardschriftart111111111111111111">
    <w:name w:val="WW-Absatz-Standardschriftart111111111111111111"/>
    <w:rsid w:val="00C74ABC"/>
  </w:style>
  <w:style w:type="character" w:customStyle="1" w:styleId="WW-Absatz-Standardschriftart1111111111111111111">
    <w:name w:val="WW-Absatz-Standardschriftart1111111111111111111"/>
    <w:rsid w:val="00C74ABC"/>
  </w:style>
  <w:style w:type="character" w:customStyle="1" w:styleId="WW-Absatz-Standardschriftart11111111111111111111">
    <w:name w:val="WW-Absatz-Standardschriftart11111111111111111111"/>
    <w:rsid w:val="00C74ABC"/>
  </w:style>
  <w:style w:type="character" w:customStyle="1" w:styleId="WW-Absatz-Standardschriftart111111111111111111111">
    <w:name w:val="WW-Absatz-Standardschriftart111111111111111111111"/>
    <w:rsid w:val="00C74ABC"/>
  </w:style>
  <w:style w:type="character" w:customStyle="1" w:styleId="WW-Absatz-Standardschriftart1111111111111111111111">
    <w:name w:val="WW-Absatz-Standardschriftart1111111111111111111111"/>
    <w:rsid w:val="00C74ABC"/>
  </w:style>
  <w:style w:type="character" w:customStyle="1" w:styleId="WW-Absatz-Standardschriftart11111111111111111111111">
    <w:name w:val="WW-Absatz-Standardschriftart11111111111111111111111"/>
    <w:rsid w:val="00C74ABC"/>
  </w:style>
  <w:style w:type="character" w:customStyle="1" w:styleId="WW-Absatz-Standardschriftart111111111111111111111111">
    <w:name w:val="WW-Absatz-Standardschriftart111111111111111111111111"/>
    <w:rsid w:val="00C74ABC"/>
  </w:style>
  <w:style w:type="character" w:customStyle="1" w:styleId="WW-Absatz-Standardschriftart1111111111111111111111111">
    <w:name w:val="WW-Absatz-Standardschriftart1111111111111111111111111"/>
    <w:rsid w:val="00C74ABC"/>
  </w:style>
  <w:style w:type="character" w:customStyle="1" w:styleId="WW8Num3z0">
    <w:name w:val="WW8Num3z0"/>
    <w:rsid w:val="00C74ABC"/>
    <w:rPr>
      <w:rFonts w:ascii="Symbol" w:hAnsi="Symbol" w:cs="OpenSymbol"/>
    </w:rPr>
  </w:style>
  <w:style w:type="character" w:customStyle="1" w:styleId="WW-Absatz-Standardschriftart11111111111111111111111111">
    <w:name w:val="WW-Absatz-Standardschriftart11111111111111111111111111"/>
    <w:rsid w:val="00C74ABC"/>
  </w:style>
  <w:style w:type="character" w:customStyle="1" w:styleId="WW-Absatz-Standardschriftart111111111111111111111111111">
    <w:name w:val="WW-Absatz-Standardschriftart111111111111111111111111111"/>
    <w:rsid w:val="00C74ABC"/>
  </w:style>
  <w:style w:type="character" w:customStyle="1" w:styleId="WW-Absatz-Standardschriftart1111111111111111111111111111">
    <w:name w:val="WW-Absatz-Standardschriftart1111111111111111111111111111"/>
    <w:rsid w:val="00C74ABC"/>
  </w:style>
  <w:style w:type="character" w:customStyle="1" w:styleId="WW8Num2z0">
    <w:name w:val="WW8Num2z0"/>
    <w:rsid w:val="00C74ABC"/>
    <w:rPr>
      <w:rFonts w:ascii="Symbol" w:hAnsi="Symbol" w:cs="OpenSymbol"/>
    </w:rPr>
  </w:style>
  <w:style w:type="character" w:customStyle="1" w:styleId="WW8Num4z0">
    <w:name w:val="WW8Num4z0"/>
    <w:rsid w:val="00C74ABC"/>
    <w:rPr>
      <w:rFonts w:ascii="Symbol" w:hAnsi="Symbol" w:cs="OpenSymbol"/>
    </w:rPr>
  </w:style>
  <w:style w:type="character" w:customStyle="1" w:styleId="WW8Num5z0">
    <w:name w:val="WW8Num5z0"/>
    <w:rsid w:val="00C74ABC"/>
    <w:rPr>
      <w:rFonts w:ascii="Symbol" w:hAnsi="Symbol" w:cs="OpenSymbol"/>
    </w:rPr>
  </w:style>
  <w:style w:type="character" w:customStyle="1" w:styleId="WW8Num6z0">
    <w:name w:val="WW8Num6z0"/>
    <w:rsid w:val="00C74ABC"/>
    <w:rPr>
      <w:rFonts w:ascii="Symbol" w:hAnsi="Symbol" w:cs="OpenSymbol"/>
    </w:rPr>
  </w:style>
  <w:style w:type="character" w:customStyle="1" w:styleId="WW8Num7z0">
    <w:name w:val="WW8Num7z0"/>
    <w:rsid w:val="00C74ABC"/>
    <w:rPr>
      <w:rFonts w:ascii="Symbol" w:hAnsi="Symbol" w:cs="OpenSymbol"/>
    </w:rPr>
  </w:style>
  <w:style w:type="character" w:customStyle="1" w:styleId="WW8Num8z0">
    <w:name w:val="WW8Num8z0"/>
    <w:rsid w:val="00C74ABC"/>
    <w:rPr>
      <w:rFonts w:ascii="Symbol" w:hAnsi="Symbol" w:cs="OpenSymbol"/>
    </w:rPr>
  </w:style>
  <w:style w:type="character" w:customStyle="1" w:styleId="WW-Absatz-Standardschriftart11111111111111111111111111111">
    <w:name w:val="WW-Absatz-Standardschriftart11111111111111111111111111111"/>
    <w:rsid w:val="00C74ABC"/>
  </w:style>
  <w:style w:type="character" w:customStyle="1" w:styleId="WW-Absatz-Standardschriftart111111111111111111111111111111">
    <w:name w:val="WW-Absatz-Standardschriftart111111111111111111111111111111"/>
    <w:rsid w:val="00C74ABC"/>
  </w:style>
  <w:style w:type="character" w:customStyle="1" w:styleId="WW-Absatz-Standardschriftart1111111111111111111111111111111">
    <w:name w:val="WW-Absatz-Standardschriftart1111111111111111111111111111111"/>
    <w:rsid w:val="00C74ABC"/>
  </w:style>
  <w:style w:type="character" w:customStyle="1" w:styleId="WW-Absatz-Standardschriftart11111111111111111111111111111111">
    <w:name w:val="WW-Absatz-Standardschriftart11111111111111111111111111111111"/>
    <w:rsid w:val="00C74ABC"/>
  </w:style>
  <w:style w:type="character" w:customStyle="1" w:styleId="WW-Absatz-Standardschriftart111111111111111111111111111111111">
    <w:name w:val="WW-Absatz-Standardschriftart111111111111111111111111111111111"/>
    <w:rsid w:val="00C74ABC"/>
  </w:style>
  <w:style w:type="character" w:customStyle="1" w:styleId="WW-Absatz-Standardschriftart1111111111111111111111111111111111">
    <w:name w:val="WW-Absatz-Standardschriftart1111111111111111111111111111111111"/>
    <w:rsid w:val="00C74ABC"/>
  </w:style>
  <w:style w:type="character" w:customStyle="1" w:styleId="WW-Absatz-Standardschriftart11111111111111111111111111111111111">
    <w:name w:val="WW-Absatz-Standardschriftart11111111111111111111111111111111111"/>
    <w:rsid w:val="00C74ABC"/>
  </w:style>
  <w:style w:type="character" w:customStyle="1" w:styleId="WW-Absatz-Standardschriftart111111111111111111111111111111111111">
    <w:name w:val="WW-Absatz-Standardschriftart111111111111111111111111111111111111"/>
    <w:rsid w:val="00C74ABC"/>
  </w:style>
  <w:style w:type="character" w:customStyle="1" w:styleId="WW8Num1z0">
    <w:name w:val="WW8Num1z0"/>
    <w:rsid w:val="00C74ABC"/>
    <w:rPr>
      <w:sz w:val="20"/>
    </w:rPr>
  </w:style>
  <w:style w:type="character" w:customStyle="1" w:styleId="15">
    <w:name w:val="Основной шрифт абзаца1"/>
    <w:rsid w:val="00C74ABC"/>
  </w:style>
  <w:style w:type="character" w:customStyle="1" w:styleId="af8">
    <w:name w:val="Маркеры списка"/>
    <w:rsid w:val="00C74ABC"/>
    <w:rPr>
      <w:rFonts w:ascii="OpenSymbol" w:eastAsia="OpenSymbol" w:hAnsi="OpenSymbol" w:cs="OpenSymbol"/>
    </w:rPr>
  </w:style>
  <w:style w:type="character" w:styleId="af9">
    <w:name w:val="Strong"/>
    <w:qFormat/>
    <w:rsid w:val="00C74ABC"/>
    <w:rPr>
      <w:b/>
      <w:bCs/>
    </w:rPr>
  </w:style>
  <w:style w:type="character" w:customStyle="1" w:styleId="afa">
    <w:name w:val="Символ нумерации"/>
    <w:rsid w:val="00C74ABC"/>
  </w:style>
  <w:style w:type="paragraph" w:customStyle="1" w:styleId="16">
    <w:name w:val="Заголовок1"/>
    <w:basedOn w:val="a0"/>
    <w:next w:val="a1"/>
    <w:rsid w:val="00C74ABC"/>
    <w:pPr>
      <w:keepNext/>
      <w:suppressAutoHyphens/>
      <w:spacing w:before="240" w:after="120"/>
    </w:pPr>
    <w:rPr>
      <w:rFonts w:ascii="Arial" w:eastAsia="Lucida Sans Unicode" w:hAnsi="Arial" w:cs="Mangal"/>
      <w:sz w:val="28"/>
      <w:szCs w:val="28"/>
      <w:lang w:eastAsia="ar-SA"/>
    </w:rPr>
  </w:style>
  <w:style w:type="paragraph" w:styleId="afb">
    <w:name w:val="List"/>
    <w:basedOn w:val="a1"/>
    <w:rsid w:val="00C74ABC"/>
    <w:pPr>
      <w:suppressAutoHyphens/>
    </w:pPr>
    <w:rPr>
      <w:rFonts w:ascii="Arial" w:hAnsi="Arial" w:cs="Mangal"/>
      <w:sz w:val="20"/>
      <w:szCs w:val="20"/>
      <w:lang w:eastAsia="ar-SA"/>
    </w:rPr>
  </w:style>
  <w:style w:type="paragraph" w:customStyle="1" w:styleId="17">
    <w:name w:val="Название1"/>
    <w:basedOn w:val="a0"/>
    <w:rsid w:val="00C74ABC"/>
    <w:pPr>
      <w:suppressLineNumbers/>
      <w:suppressAutoHyphens/>
      <w:spacing w:before="120" w:after="120"/>
    </w:pPr>
    <w:rPr>
      <w:rFonts w:ascii="Arial" w:hAnsi="Arial" w:cs="Mangal"/>
      <w:i/>
      <w:iCs/>
      <w:sz w:val="20"/>
      <w:lang w:eastAsia="ar-SA"/>
    </w:rPr>
  </w:style>
  <w:style w:type="paragraph" w:customStyle="1" w:styleId="18">
    <w:name w:val="Указатель1"/>
    <w:basedOn w:val="a0"/>
    <w:rsid w:val="00C74ABC"/>
    <w:pPr>
      <w:suppressLineNumbers/>
      <w:suppressAutoHyphens/>
    </w:pPr>
    <w:rPr>
      <w:rFonts w:ascii="Arial" w:hAnsi="Arial" w:cs="Mangal"/>
      <w:sz w:val="20"/>
      <w:szCs w:val="20"/>
      <w:lang w:eastAsia="ar-SA"/>
    </w:rPr>
  </w:style>
  <w:style w:type="paragraph" w:customStyle="1" w:styleId="afc">
    <w:name w:val="Содержимое таблицы"/>
    <w:basedOn w:val="a0"/>
    <w:rsid w:val="00C74ABC"/>
    <w:pPr>
      <w:suppressLineNumbers/>
      <w:suppressAutoHyphens/>
    </w:pPr>
    <w:rPr>
      <w:sz w:val="20"/>
      <w:szCs w:val="20"/>
      <w:lang w:eastAsia="ar-SA"/>
    </w:rPr>
  </w:style>
  <w:style w:type="paragraph" w:customStyle="1" w:styleId="afd">
    <w:name w:val="Заголовок таблицы"/>
    <w:basedOn w:val="afc"/>
    <w:rsid w:val="00C74ABC"/>
    <w:pPr>
      <w:jc w:val="center"/>
    </w:pPr>
    <w:rPr>
      <w:b/>
      <w:bCs/>
    </w:rPr>
  </w:style>
  <w:style w:type="paragraph" w:customStyle="1" w:styleId="afe">
    <w:name w:val="Горизонтальная линия"/>
    <w:basedOn w:val="a0"/>
    <w:next w:val="a1"/>
    <w:rsid w:val="00C74ABC"/>
    <w:pPr>
      <w:suppressLineNumbers/>
      <w:pBdr>
        <w:bottom w:val="double" w:sz="1" w:space="0" w:color="808080"/>
      </w:pBdr>
      <w:suppressAutoHyphens/>
      <w:spacing w:after="283"/>
    </w:pPr>
    <w:rPr>
      <w:sz w:val="12"/>
      <w:szCs w:val="12"/>
      <w:lang w:eastAsia="ar-SA"/>
    </w:rPr>
  </w:style>
  <w:style w:type="paragraph" w:customStyle="1" w:styleId="210">
    <w:name w:val="Основной текст 21"/>
    <w:basedOn w:val="a0"/>
    <w:rsid w:val="00C74ABC"/>
    <w:pPr>
      <w:suppressAutoHyphens/>
      <w:jc w:val="both"/>
    </w:pPr>
    <w:rPr>
      <w:sz w:val="28"/>
      <w:szCs w:val="20"/>
      <w:lang w:eastAsia="ar-SA"/>
    </w:rPr>
  </w:style>
  <w:style w:type="paragraph" w:customStyle="1" w:styleId="xl262">
    <w:name w:val="xl262"/>
    <w:basedOn w:val="a0"/>
    <w:rsid w:val="00C74AB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sz w:val="28"/>
      <w:szCs w:val="28"/>
      <w:u w:val="single"/>
    </w:rPr>
  </w:style>
  <w:style w:type="paragraph" w:customStyle="1" w:styleId="xl263">
    <w:name w:val="xl263"/>
    <w:basedOn w:val="a0"/>
    <w:rsid w:val="00C74ABC"/>
    <w:pPr>
      <w:spacing w:before="100" w:beforeAutospacing="1" w:after="100" w:afterAutospacing="1"/>
      <w:jc w:val="center"/>
      <w:textAlignment w:val="center"/>
    </w:pPr>
    <w:rPr>
      <w:rFonts w:ascii="Arial CYR" w:hAnsi="Arial CYR" w:cs="Arial CYR"/>
      <w:b/>
      <w:bCs/>
      <w:sz w:val="28"/>
      <w:szCs w:val="28"/>
      <w:u w:val="single"/>
    </w:rPr>
  </w:style>
  <w:style w:type="paragraph" w:customStyle="1" w:styleId="xl264">
    <w:name w:val="xl264"/>
    <w:basedOn w:val="a0"/>
    <w:rsid w:val="00C74ABC"/>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5">
    <w:name w:val="xl265"/>
    <w:basedOn w:val="a0"/>
    <w:rsid w:val="00C74ABC"/>
    <w:pPr>
      <w:pBdr>
        <w:left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6">
    <w:name w:val="xl266"/>
    <w:basedOn w:val="a0"/>
    <w:rsid w:val="00C74ABC"/>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7">
    <w:name w:val="xl267"/>
    <w:basedOn w:val="a0"/>
    <w:rsid w:val="00C74ABC"/>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b/>
      <w:bCs/>
      <w:sz w:val="20"/>
      <w:szCs w:val="20"/>
    </w:rPr>
  </w:style>
  <w:style w:type="numbering" w:customStyle="1" w:styleId="31">
    <w:name w:val="Стиль31"/>
    <w:rsid w:val="00C74ABC"/>
    <w:pPr>
      <w:numPr>
        <w:numId w:val="5"/>
      </w:numPr>
    </w:pPr>
  </w:style>
  <w:style w:type="numbering" w:customStyle="1" w:styleId="23">
    <w:name w:val="Нет списка2"/>
    <w:next w:val="a4"/>
    <w:uiPriority w:val="99"/>
    <w:semiHidden/>
    <w:unhideWhenUsed/>
    <w:rsid w:val="00C74ABC"/>
  </w:style>
  <w:style w:type="paragraph" w:customStyle="1" w:styleId="ConsPlusNormal">
    <w:name w:val="ConsPlusNormal"/>
    <w:rsid w:val="00C74ABC"/>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Nonformat">
    <w:name w:val="ConsPlusNonformat"/>
    <w:rsid w:val="00C74ABC"/>
    <w:pPr>
      <w:widowControl w:val="0"/>
      <w:suppressAutoHyphens/>
      <w:autoSpaceDE w:val="0"/>
      <w:spacing w:after="0" w:line="240" w:lineRule="auto"/>
    </w:pPr>
    <w:rPr>
      <w:rFonts w:ascii="Courier New" w:eastAsia="Arial" w:hAnsi="Courier New" w:cs="Courier New"/>
      <w:sz w:val="20"/>
      <w:szCs w:val="20"/>
      <w:lang w:eastAsia="ar-SA"/>
    </w:rPr>
  </w:style>
  <w:style w:type="numbering" w:customStyle="1" w:styleId="33">
    <w:name w:val="Нет списка3"/>
    <w:next w:val="a4"/>
    <w:uiPriority w:val="99"/>
    <w:semiHidden/>
    <w:unhideWhenUsed/>
    <w:rsid w:val="00C74ABC"/>
  </w:style>
  <w:style w:type="table" w:customStyle="1" w:styleId="19">
    <w:name w:val="Сетка таблицы1"/>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4"/>
    <w:uiPriority w:val="99"/>
    <w:semiHidden/>
    <w:unhideWhenUsed/>
    <w:rsid w:val="00C74ABC"/>
  </w:style>
  <w:style w:type="paragraph" w:customStyle="1" w:styleId="font5">
    <w:name w:val="font5"/>
    <w:basedOn w:val="a0"/>
    <w:rsid w:val="00C74ABC"/>
    <w:pPr>
      <w:spacing w:before="100" w:beforeAutospacing="1" w:after="100" w:afterAutospacing="1"/>
    </w:pPr>
    <w:rPr>
      <w:rFonts w:ascii="Arial CYR" w:hAnsi="Arial CYR" w:cs="Arial CYR"/>
      <w:b/>
      <w:bCs/>
      <w:sz w:val="20"/>
      <w:szCs w:val="20"/>
      <w:u w:val="single"/>
    </w:rPr>
  </w:style>
  <w:style w:type="numbering" w:customStyle="1" w:styleId="53">
    <w:name w:val="Нет списка5"/>
    <w:next w:val="a4"/>
    <w:uiPriority w:val="99"/>
    <w:semiHidden/>
    <w:unhideWhenUsed/>
    <w:rsid w:val="00C74ABC"/>
  </w:style>
  <w:style w:type="paragraph" w:customStyle="1" w:styleId="xl82">
    <w:name w:val="xl82"/>
    <w:basedOn w:val="a0"/>
    <w:rsid w:val="00C74ABC"/>
    <w:pPr>
      <w:pBdr>
        <w:top w:val="single" w:sz="4" w:space="0" w:color="auto"/>
        <w:bottom w:val="single" w:sz="4" w:space="0" w:color="auto"/>
      </w:pBdr>
      <w:spacing w:before="100" w:beforeAutospacing="1" w:after="100" w:afterAutospacing="1"/>
      <w:jc w:val="right"/>
    </w:pPr>
  </w:style>
  <w:style w:type="paragraph" w:customStyle="1" w:styleId="xl83">
    <w:name w:val="xl83"/>
    <w:basedOn w:val="a0"/>
    <w:rsid w:val="00C74ABC"/>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84">
    <w:name w:val="xl84"/>
    <w:basedOn w:val="a0"/>
    <w:rsid w:val="00C74ABC"/>
    <w:pPr>
      <w:pBdr>
        <w:top w:val="single" w:sz="4" w:space="0" w:color="auto"/>
        <w:left w:val="single" w:sz="4" w:space="0" w:color="auto"/>
        <w:bottom w:val="single" w:sz="4" w:space="0" w:color="auto"/>
      </w:pBdr>
      <w:spacing w:before="100" w:beforeAutospacing="1" w:after="100" w:afterAutospacing="1"/>
      <w:jc w:val="right"/>
    </w:pPr>
    <w:rPr>
      <w:b/>
      <w:bCs/>
    </w:rPr>
  </w:style>
  <w:style w:type="paragraph" w:customStyle="1" w:styleId="xl85">
    <w:name w:val="xl85"/>
    <w:basedOn w:val="a0"/>
    <w:rsid w:val="00C74ABC"/>
    <w:pPr>
      <w:pBdr>
        <w:top w:val="single" w:sz="4" w:space="0" w:color="auto"/>
        <w:bottom w:val="single" w:sz="4" w:space="0" w:color="auto"/>
      </w:pBdr>
      <w:spacing w:before="100" w:beforeAutospacing="1" w:after="100" w:afterAutospacing="1"/>
      <w:jc w:val="right"/>
    </w:pPr>
    <w:rPr>
      <w:b/>
      <w:bCs/>
    </w:rPr>
  </w:style>
  <w:style w:type="paragraph" w:customStyle="1" w:styleId="xl86">
    <w:name w:val="xl86"/>
    <w:basedOn w:val="a0"/>
    <w:rsid w:val="00C74ABC"/>
    <w:pPr>
      <w:pBdr>
        <w:top w:val="single" w:sz="4" w:space="0" w:color="auto"/>
        <w:bottom w:val="single" w:sz="4" w:space="0" w:color="auto"/>
        <w:right w:val="single" w:sz="4" w:space="0" w:color="auto"/>
      </w:pBdr>
      <w:spacing w:before="100" w:beforeAutospacing="1" w:after="100" w:afterAutospacing="1"/>
      <w:jc w:val="right"/>
    </w:pPr>
    <w:rPr>
      <w:b/>
      <w:bCs/>
    </w:rPr>
  </w:style>
  <w:style w:type="numbering" w:customStyle="1" w:styleId="62">
    <w:name w:val="Нет списка6"/>
    <w:next w:val="a4"/>
    <w:uiPriority w:val="99"/>
    <w:semiHidden/>
    <w:unhideWhenUsed/>
    <w:rsid w:val="00C74ABC"/>
  </w:style>
  <w:style w:type="numbering" w:customStyle="1" w:styleId="70">
    <w:name w:val="Нет списка7"/>
    <w:next w:val="a4"/>
    <w:uiPriority w:val="99"/>
    <w:semiHidden/>
    <w:unhideWhenUsed/>
    <w:rsid w:val="00C74ABC"/>
  </w:style>
  <w:style w:type="numbering" w:customStyle="1" w:styleId="80">
    <w:name w:val="Нет списка8"/>
    <w:next w:val="a4"/>
    <w:uiPriority w:val="99"/>
    <w:semiHidden/>
    <w:unhideWhenUsed/>
    <w:rsid w:val="00C74ABC"/>
  </w:style>
  <w:style w:type="character" w:customStyle="1" w:styleId="24">
    <w:name w:val="Основной текст (2)"/>
    <w:basedOn w:val="a2"/>
    <w:rsid w:val="00C74ABC"/>
    <w:rPr>
      <w:rFonts w:ascii="Times New Roman" w:eastAsia="Times New Roman" w:hAnsi="Times New Roman" w:cs="Times New Roman"/>
      <w:b w:val="0"/>
      <w:bCs w:val="0"/>
      <w:i w:val="0"/>
      <w:iCs w:val="0"/>
      <w:smallCaps w:val="0"/>
      <w:strike w:val="0"/>
      <w:color w:val="9C9C9C"/>
      <w:spacing w:val="0"/>
      <w:w w:val="100"/>
      <w:position w:val="0"/>
      <w:sz w:val="28"/>
      <w:szCs w:val="28"/>
      <w:u w:val="none"/>
      <w:lang w:val="ru-RU" w:eastAsia="ru-RU" w:bidi="ru-RU"/>
    </w:rPr>
  </w:style>
  <w:style w:type="paragraph" w:styleId="aff">
    <w:name w:val="footnote text"/>
    <w:basedOn w:val="a0"/>
    <w:link w:val="aff0"/>
    <w:uiPriority w:val="99"/>
    <w:semiHidden/>
    <w:unhideWhenUsed/>
    <w:rsid w:val="00C74ABC"/>
    <w:rPr>
      <w:sz w:val="20"/>
      <w:szCs w:val="20"/>
    </w:rPr>
  </w:style>
  <w:style w:type="character" w:customStyle="1" w:styleId="aff0">
    <w:name w:val="Текст сноски Знак"/>
    <w:basedOn w:val="a2"/>
    <w:link w:val="aff"/>
    <w:uiPriority w:val="99"/>
    <w:semiHidden/>
    <w:rsid w:val="00C74ABC"/>
    <w:rPr>
      <w:rFonts w:eastAsiaTheme="minorHAnsi"/>
      <w:sz w:val="20"/>
      <w:szCs w:val="20"/>
    </w:rPr>
  </w:style>
  <w:style w:type="character" w:styleId="aff1">
    <w:name w:val="footnote reference"/>
    <w:basedOn w:val="a2"/>
    <w:rsid w:val="00C74ABC"/>
    <w:rPr>
      <w:vertAlign w:val="superscript"/>
    </w:rPr>
  </w:style>
  <w:style w:type="table" w:customStyle="1" w:styleId="25">
    <w:name w:val="Сетка таблицы2"/>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0"/>
    <w:rsid w:val="00C74ABC"/>
    <w:pPr>
      <w:spacing w:before="100" w:beforeAutospacing="1" w:after="100" w:afterAutospacing="1"/>
    </w:pPr>
    <w:rPr>
      <w:b/>
      <w:bCs/>
      <w:sz w:val="20"/>
      <w:szCs w:val="20"/>
    </w:rPr>
  </w:style>
  <w:style w:type="paragraph" w:customStyle="1" w:styleId="font7">
    <w:name w:val="font7"/>
    <w:basedOn w:val="a0"/>
    <w:rsid w:val="00C74ABC"/>
    <w:pPr>
      <w:spacing w:before="100" w:beforeAutospacing="1" w:after="100" w:afterAutospacing="1"/>
    </w:pPr>
    <w:rPr>
      <w:sz w:val="16"/>
      <w:szCs w:val="16"/>
    </w:rPr>
  </w:style>
  <w:style w:type="paragraph" w:customStyle="1" w:styleId="font8">
    <w:name w:val="font8"/>
    <w:basedOn w:val="a0"/>
    <w:rsid w:val="00C74ABC"/>
    <w:pPr>
      <w:spacing w:before="100" w:beforeAutospacing="1" w:after="100" w:afterAutospacing="1"/>
    </w:pPr>
    <w:rPr>
      <w:b/>
      <w:bCs/>
      <w:sz w:val="18"/>
      <w:szCs w:val="18"/>
    </w:rPr>
  </w:style>
  <w:style w:type="paragraph" w:customStyle="1" w:styleId="xl268">
    <w:name w:val="xl268"/>
    <w:basedOn w:val="a0"/>
    <w:rsid w:val="00C74ABC"/>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69">
    <w:name w:val="xl26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70">
    <w:name w:val="xl270"/>
    <w:basedOn w:val="a0"/>
    <w:rsid w:val="00C74ABC"/>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271">
    <w:name w:val="xl271"/>
    <w:basedOn w:val="a0"/>
    <w:rsid w:val="00C74ABC"/>
    <w:pPr>
      <w:pBdr>
        <w:top w:val="single" w:sz="8" w:space="0" w:color="auto"/>
        <w:left w:val="single" w:sz="8" w:space="0" w:color="auto"/>
      </w:pBdr>
      <w:spacing w:before="100" w:beforeAutospacing="1" w:after="100" w:afterAutospacing="1"/>
      <w:jc w:val="center"/>
    </w:pPr>
    <w:rPr>
      <w:sz w:val="20"/>
      <w:szCs w:val="20"/>
    </w:rPr>
  </w:style>
  <w:style w:type="paragraph" w:customStyle="1" w:styleId="xl272">
    <w:name w:val="xl272"/>
    <w:basedOn w:val="a0"/>
    <w:rsid w:val="00C74ABC"/>
    <w:pPr>
      <w:pBdr>
        <w:top w:val="single" w:sz="8" w:space="0" w:color="auto"/>
        <w:left w:val="single" w:sz="4" w:space="0" w:color="auto"/>
      </w:pBdr>
      <w:spacing w:before="100" w:beforeAutospacing="1" w:after="100" w:afterAutospacing="1"/>
      <w:jc w:val="center"/>
    </w:pPr>
    <w:rPr>
      <w:sz w:val="20"/>
      <w:szCs w:val="20"/>
    </w:rPr>
  </w:style>
  <w:style w:type="paragraph" w:customStyle="1" w:styleId="xl273">
    <w:name w:val="xl273"/>
    <w:basedOn w:val="a0"/>
    <w:rsid w:val="00C74ABC"/>
    <w:pPr>
      <w:pBdr>
        <w:top w:val="single" w:sz="8"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274">
    <w:name w:val="xl274"/>
    <w:basedOn w:val="a0"/>
    <w:rsid w:val="00C74ABC"/>
    <w:pPr>
      <w:pBdr>
        <w:left w:val="single" w:sz="8" w:space="0" w:color="auto"/>
      </w:pBdr>
      <w:spacing w:before="100" w:beforeAutospacing="1" w:after="100" w:afterAutospacing="1"/>
      <w:jc w:val="center"/>
    </w:pPr>
    <w:rPr>
      <w:sz w:val="20"/>
      <w:szCs w:val="20"/>
    </w:rPr>
  </w:style>
  <w:style w:type="paragraph" w:customStyle="1" w:styleId="xl275">
    <w:name w:val="xl275"/>
    <w:basedOn w:val="a0"/>
    <w:rsid w:val="00C74ABC"/>
    <w:pPr>
      <w:pBdr>
        <w:left w:val="single" w:sz="4" w:space="0" w:color="auto"/>
      </w:pBdr>
      <w:spacing w:before="100" w:beforeAutospacing="1" w:after="100" w:afterAutospacing="1"/>
      <w:jc w:val="center"/>
    </w:pPr>
    <w:rPr>
      <w:sz w:val="20"/>
      <w:szCs w:val="20"/>
    </w:rPr>
  </w:style>
  <w:style w:type="paragraph" w:customStyle="1" w:styleId="xl276">
    <w:name w:val="xl276"/>
    <w:basedOn w:val="a0"/>
    <w:rsid w:val="00C74ABC"/>
    <w:pPr>
      <w:pBdr>
        <w:left w:val="single" w:sz="4" w:space="0" w:color="auto"/>
        <w:right w:val="single" w:sz="4" w:space="0" w:color="auto"/>
      </w:pBdr>
      <w:spacing w:before="100" w:beforeAutospacing="1" w:after="100" w:afterAutospacing="1"/>
      <w:jc w:val="center"/>
    </w:pPr>
    <w:rPr>
      <w:sz w:val="20"/>
      <w:szCs w:val="20"/>
    </w:rPr>
  </w:style>
  <w:style w:type="paragraph" w:customStyle="1" w:styleId="xl277">
    <w:name w:val="xl277"/>
    <w:basedOn w:val="a0"/>
    <w:rsid w:val="00C74ABC"/>
    <w:pPr>
      <w:pBdr>
        <w:left w:val="single" w:sz="8" w:space="0" w:color="auto"/>
        <w:bottom w:val="single" w:sz="8" w:space="0" w:color="auto"/>
      </w:pBdr>
      <w:spacing w:before="100" w:beforeAutospacing="1" w:after="100" w:afterAutospacing="1"/>
      <w:jc w:val="center"/>
    </w:pPr>
    <w:rPr>
      <w:sz w:val="20"/>
      <w:szCs w:val="20"/>
    </w:rPr>
  </w:style>
  <w:style w:type="paragraph" w:customStyle="1" w:styleId="xl278">
    <w:name w:val="xl278"/>
    <w:basedOn w:val="a0"/>
    <w:rsid w:val="00C74ABC"/>
    <w:pPr>
      <w:pBdr>
        <w:left w:val="single" w:sz="4" w:space="0" w:color="auto"/>
        <w:bottom w:val="single" w:sz="8" w:space="0" w:color="auto"/>
      </w:pBdr>
      <w:spacing w:before="100" w:beforeAutospacing="1" w:after="100" w:afterAutospacing="1"/>
      <w:jc w:val="center"/>
    </w:pPr>
    <w:rPr>
      <w:sz w:val="20"/>
      <w:szCs w:val="20"/>
    </w:rPr>
  </w:style>
  <w:style w:type="paragraph" w:customStyle="1" w:styleId="xl279">
    <w:name w:val="xl279"/>
    <w:basedOn w:val="a0"/>
    <w:rsid w:val="00C74ABC"/>
    <w:pPr>
      <w:pBdr>
        <w:left w:val="single" w:sz="4"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280">
    <w:name w:val="xl280"/>
    <w:basedOn w:val="a0"/>
    <w:rsid w:val="00C74ABC"/>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81">
    <w:name w:val="xl281"/>
    <w:basedOn w:val="a0"/>
    <w:rsid w:val="00C74ABC"/>
    <w:pPr>
      <w:pBdr>
        <w:top w:val="single" w:sz="4" w:space="0" w:color="auto"/>
        <w:left w:val="single" w:sz="4" w:space="0" w:color="auto"/>
        <w:bottom w:val="single" w:sz="4" w:space="0" w:color="auto"/>
      </w:pBdr>
      <w:spacing w:before="100" w:beforeAutospacing="1" w:after="100" w:afterAutospacing="1"/>
    </w:pPr>
    <w:rPr>
      <w:b/>
      <w:bCs/>
      <w:sz w:val="20"/>
      <w:szCs w:val="20"/>
    </w:rPr>
  </w:style>
  <w:style w:type="paragraph" w:customStyle="1" w:styleId="xl282">
    <w:name w:val="xl282"/>
    <w:basedOn w:val="a0"/>
    <w:rsid w:val="00C74ABC"/>
    <w:pPr>
      <w:pBdr>
        <w:top w:val="single" w:sz="4" w:space="0" w:color="auto"/>
        <w:bottom w:val="single" w:sz="4" w:space="0" w:color="auto"/>
      </w:pBdr>
      <w:spacing w:before="100" w:beforeAutospacing="1" w:after="100" w:afterAutospacing="1"/>
    </w:pPr>
    <w:rPr>
      <w:b/>
      <w:bCs/>
      <w:sz w:val="20"/>
      <w:szCs w:val="20"/>
    </w:rPr>
  </w:style>
  <w:style w:type="paragraph" w:customStyle="1" w:styleId="xl283">
    <w:name w:val="xl283"/>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84">
    <w:name w:val="xl284"/>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85">
    <w:name w:val="xl285"/>
    <w:basedOn w:val="a0"/>
    <w:rsid w:val="00C74ABC"/>
    <w:pPr>
      <w:pBdr>
        <w:top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286">
    <w:name w:val="xl286"/>
    <w:basedOn w:val="a0"/>
    <w:rsid w:val="00C74ABC"/>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287">
    <w:name w:val="xl287"/>
    <w:basedOn w:val="a0"/>
    <w:rsid w:val="00C74A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rPr>
  </w:style>
  <w:style w:type="paragraph" w:customStyle="1" w:styleId="xl288">
    <w:name w:val="xl288"/>
    <w:basedOn w:val="a0"/>
    <w:rsid w:val="00C74ABC"/>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289">
    <w:name w:val="xl28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91">
    <w:name w:val="xl29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u w:val="single"/>
    </w:rPr>
  </w:style>
  <w:style w:type="paragraph" w:customStyle="1" w:styleId="xl292">
    <w:name w:val="xl292"/>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u w:val="single"/>
    </w:rPr>
  </w:style>
  <w:style w:type="paragraph" w:customStyle="1" w:styleId="xl293">
    <w:name w:val="xl293"/>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294">
    <w:name w:val="xl294"/>
    <w:basedOn w:val="a0"/>
    <w:rsid w:val="00C74ABC"/>
    <w:pPr>
      <w:pBdr>
        <w:left w:val="single" w:sz="4" w:space="0" w:color="auto"/>
        <w:bottom w:val="single" w:sz="4" w:space="0" w:color="auto"/>
        <w:right w:val="single" w:sz="4" w:space="0" w:color="auto"/>
      </w:pBdr>
      <w:shd w:val="clear" w:color="000000" w:fill="FFC000"/>
      <w:spacing w:before="100" w:beforeAutospacing="1" w:after="100" w:afterAutospacing="1"/>
    </w:pPr>
    <w:rPr>
      <w:sz w:val="20"/>
      <w:szCs w:val="20"/>
    </w:rPr>
  </w:style>
  <w:style w:type="paragraph" w:customStyle="1" w:styleId="xl295">
    <w:name w:val="xl295"/>
    <w:basedOn w:val="a0"/>
    <w:rsid w:val="00C74A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sz w:val="20"/>
      <w:szCs w:val="20"/>
    </w:rPr>
  </w:style>
  <w:style w:type="paragraph" w:customStyle="1" w:styleId="xl296">
    <w:name w:val="xl29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297">
    <w:name w:val="xl297"/>
    <w:basedOn w:val="a0"/>
    <w:rsid w:val="00C74ABC"/>
    <w:pPr>
      <w:pBdr>
        <w:top w:val="single" w:sz="4"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298">
    <w:name w:val="xl298"/>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92D050"/>
      <w:sz w:val="20"/>
      <w:szCs w:val="20"/>
    </w:rPr>
  </w:style>
  <w:style w:type="paragraph" w:customStyle="1" w:styleId="xl299">
    <w:name w:val="xl299"/>
    <w:basedOn w:val="a0"/>
    <w:rsid w:val="00C74ABC"/>
    <w:pPr>
      <w:pBdr>
        <w:top w:val="single" w:sz="4" w:space="0" w:color="auto"/>
        <w:left w:val="single" w:sz="4" w:space="0" w:color="auto"/>
        <w:bottom w:val="single" w:sz="4" w:space="0" w:color="auto"/>
      </w:pBdr>
      <w:spacing w:before="100" w:beforeAutospacing="1" w:after="100" w:afterAutospacing="1"/>
    </w:pPr>
    <w:rPr>
      <w:b/>
      <w:bCs/>
      <w:sz w:val="20"/>
      <w:szCs w:val="20"/>
    </w:rPr>
  </w:style>
  <w:style w:type="paragraph" w:customStyle="1" w:styleId="xl300">
    <w:name w:val="xl300"/>
    <w:basedOn w:val="a0"/>
    <w:rsid w:val="00C74ABC"/>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1">
    <w:name w:val="xl301"/>
    <w:basedOn w:val="a0"/>
    <w:rsid w:val="00C74ABC"/>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02">
    <w:name w:val="xl302"/>
    <w:basedOn w:val="a0"/>
    <w:rsid w:val="00C74ABC"/>
    <w:pPr>
      <w:pBdr>
        <w:left w:val="single" w:sz="4" w:space="0" w:color="auto"/>
        <w:right w:val="single" w:sz="4" w:space="0" w:color="auto"/>
      </w:pBdr>
      <w:spacing w:before="100" w:beforeAutospacing="1" w:after="100" w:afterAutospacing="1"/>
      <w:jc w:val="center"/>
    </w:pPr>
    <w:rPr>
      <w:sz w:val="20"/>
      <w:szCs w:val="20"/>
    </w:rPr>
  </w:style>
  <w:style w:type="paragraph" w:customStyle="1" w:styleId="xl303">
    <w:name w:val="xl303"/>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4">
    <w:name w:val="xl304"/>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5">
    <w:name w:val="xl305"/>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6">
    <w:name w:val="xl306"/>
    <w:basedOn w:val="a0"/>
    <w:rsid w:val="00C74ABC"/>
    <w:pPr>
      <w:pBdr>
        <w:top w:val="single" w:sz="4" w:space="0" w:color="auto"/>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07">
    <w:name w:val="xl307"/>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08">
    <w:name w:val="xl308"/>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09">
    <w:name w:val="xl30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310">
    <w:name w:val="xl310"/>
    <w:basedOn w:val="a0"/>
    <w:rsid w:val="00C74ABC"/>
    <w:pPr>
      <w:pBdr>
        <w:top w:val="single" w:sz="4" w:space="0" w:color="auto"/>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11">
    <w:name w:val="xl31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0"/>
      <w:szCs w:val="20"/>
    </w:rPr>
  </w:style>
  <w:style w:type="paragraph" w:customStyle="1" w:styleId="xl312">
    <w:name w:val="xl312"/>
    <w:basedOn w:val="a0"/>
    <w:rsid w:val="00C74ABC"/>
    <w:pPr>
      <w:pBdr>
        <w:top w:val="single" w:sz="4" w:space="0" w:color="auto"/>
        <w:left w:val="single" w:sz="4" w:space="0" w:color="auto"/>
        <w:bottom w:val="single" w:sz="4" w:space="0" w:color="auto"/>
      </w:pBdr>
      <w:spacing w:before="100" w:beforeAutospacing="1" w:after="100" w:afterAutospacing="1"/>
      <w:jc w:val="center"/>
    </w:pPr>
    <w:rPr>
      <w:sz w:val="20"/>
      <w:szCs w:val="20"/>
    </w:rPr>
  </w:style>
  <w:style w:type="paragraph" w:customStyle="1" w:styleId="xl313">
    <w:name w:val="xl313"/>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14">
    <w:name w:val="xl314"/>
    <w:basedOn w:val="a0"/>
    <w:rsid w:val="00C74ABC"/>
    <w:pPr>
      <w:pBdr>
        <w:top w:val="single" w:sz="4" w:space="0" w:color="auto"/>
        <w:left w:val="single" w:sz="4" w:space="0" w:color="auto"/>
      </w:pBdr>
      <w:spacing w:before="100" w:beforeAutospacing="1" w:after="100" w:afterAutospacing="1"/>
      <w:jc w:val="center"/>
    </w:pPr>
    <w:rPr>
      <w:color w:val="92D050"/>
      <w:sz w:val="20"/>
      <w:szCs w:val="20"/>
    </w:rPr>
  </w:style>
  <w:style w:type="paragraph" w:customStyle="1" w:styleId="xl315">
    <w:name w:val="xl315"/>
    <w:basedOn w:val="a0"/>
    <w:rsid w:val="00C74ABC"/>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16">
    <w:name w:val="xl316"/>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17">
    <w:name w:val="xl317"/>
    <w:basedOn w:val="a0"/>
    <w:rsid w:val="00C74ABC"/>
    <w:pPr>
      <w:pBdr>
        <w:left w:val="single" w:sz="4" w:space="0" w:color="auto"/>
        <w:bottom w:val="single" w:sz="4" w:space="0" w:color="auto"/>
      </w:pBdr>
      <w:spacing w:before="100" w:beforeAutospacing="1" w:after="100" w:afterAutospacing="1"/>
      <w:jc w:val="center"/>
    </w:pPr>
    <w:rPr>
      <w:color w:val="92D050"/>
      <w:sz w:val="20"/>
      <w:szCs w:val="20"/>
    </w:rPr>
  </w:style>
  <w:style w:type="paragraph" w:customStyle="1" w:styleId="xl318">
    <w:name w:val="xl318"/>
    <w:basedOn w:val="a0"/>
    <w:rsid w:val="00C74ABC"/>
    <w:pPr>
      <w:pBdr>
        <w:left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19">
    <w:name w:val="xl319"/>
    <w:basedOn w:val="a0"/>
    <w:rsid w:val="00C74ABC"/>
    <w:pPr>
      <w:pBdr>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0">
    <w:name w:val="xl32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1">
    <w:name w:val="xl32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322">
    <w:name w:val="xl322"/>
    <w:basedOn w:val="a0"/>
    <w:rsid w:val="00C74ABC"/>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23">
    <w:name w:val="xl323"/>
    <w:basedOn w:val="a0"/>
    <w:rsid w:val="00C74ABC"/>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4">
    <w:name w:val="xl324"/>
    <w:basedOn w:val="a0"/>
    <w:rsid w:val="00C74ABC"/>
    <w:pPr>
      <w:pBdr>
        <w:left w:val="single" w:sz="4" w:space="0" w:color="auto"/>
        <w:right w:val="single" w:sz="4" w:space="0" w:color="auto"/>
      </w:pBdr>
      <w:spacing w:before="100" w:beforeAutospacing="1" w:after="100" w:afterAutospacing="1"/>
      <w:jc w:val="center"/>
    </w:pPr>
    <w:rPr>
      <w:color w:val="FF0000"/>
      <w:sz w:val="20"/>
      <w:szCs w:val="20"/>
    </w:rPr>
  </w:style>
  <w:style w:type="paragraph" w:customStyle="1" w:styleId="xl325">
    <w:name w:val="xl325"/>
    <w:basedOn w:val="a0"/>
    <w:rsid w:val="00C74ABC"/>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26">
    <w:name w:val="xl32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27">
    <w:name w:val="xl327"/>
    <w:basedOn w:val="a0"/>
    <w:rsid w:val="00C74ABC"/>
    <w:pPr>
      <w:pBdr>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328">
    <w:name w:val="xl328"/>
    <w:basedOn w:val="a0"/>
    <w:rsid w:val="00C74ABC"/>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29">
    <w:name w:val="xl32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30">
    <w:name w:val="xl33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31">
    <w:name w:val="xl331"/>
    <w:basedOn w:val="a0"/>
    <w:rsid w:val="00C74ABC"/>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32">
    <w:name w:val="xl332"/>
    <w:basedOn w:val="a0"/>
    <w:rsid w:val="00C74ABC"/>
    <w:pPr>
      <w:pBdr>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333">
    <w:name w:val="xl333"/>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4">
    <w:name w:val="xl334"/>
    <w:basedOn w:val="a0"/>
    <w:rsid w:val="00C74ABC"/>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5">
    <w:name w:val="xl335"/>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6">
    <w:name w:val="xl33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20"/>
      <w:szCs w:val="20"/>
    </w:rPr>
  </w:style>
  <w:style w:type="paragraph" w:customStyle="1" w:styleId="xl337">
    <w:name w:val="xl337"/>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338">
    <w:name w:val="xl338"/>
    <w:basedOn w:val="a0"/>
    <w:rsid w:val="00C74AB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b/>
      <w:bCs/>
      <w:sz w:val="20"/>
      <w:szCs w:val="20"/>
    </w:rPr>
  </w:style>
  <w:style w:type="paragraph" w:customStyle="1" w:styleId="xl339">
    <w:name w:val="xl33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color w:val="92D050"/>
      <w:sz w:val="20"/>
      <w:szCs w:val="20"/>
    </w:rPr>
  </w:style>
  <w:style w:type="paragraph" w:customStyle="1" w:styleId="xl340">
    <w:name w:val="xl34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u w:val="single"/>
    </w:rPr>
  </w:style>
  <w:style w:type="paragraph" w:customStyle="1" w:styleId="xl341">
    <w:name w:val="xl34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character" w:customStyle="1" w:styleId="aff2">
    <w:name w:val="Основной текст_"/>
    <w:basedOn w:val="a2"/>
    <w:link w:val="26"/>
    <w:rsid w:val="00C74ABC"/>
    <w:rPr>
      <w:sz w:val="23"/>
      <w:szCs w:val="23"/>
      <w:shd w:val="clear" w:color="auto" w:fill="FFFFFF"/>
    </w:rPr>
  </w:style>
  <w:style w:type="character" w:customStyle="1" w:styleId="14pt">
    <w:name w:val="Основной текст + 14 pt"/>
    <w:basedOn w:val="aff2"/>
    <w:rsid w:val="00C74ABC"/>
    <w:rPr>
      <w:color w:val="000000"/>
      <w:spacing w:val="0"/>
      <w:w w:val="100"/>
      <w:position w:val="0"/>
      <w:sz w:val="28"/>
      <w:szCs w:val="28"/>
      <w:shd w:val="clear" w:color="auto" w:fill="FFFFFF"/>
      <w:lang w:val="ru-RU" w:eastAsia="ru-RU" w:bidi="ru-RU"/>
    </w:rPr>
  </w:style>
  <w:style w:type="character" w:customStyle="1" w:styleId="1a">
    <w:name w:val="Основной текст1"/>
    <w:basedOn w:val="aff2"/>
    <w:rsid w:val="00C74ABC"/>
    <w:rPr>
      <w:color w:val="000000"/>
      <w:spacing w:val="0"/>
      <w:w w:val="100"/>
      <w:position w:val="0"/>
      <w:sz w:val="23"/>
      <w:szCs w:val="23"/>
      <w:shd w:val="clear" w:color="auto" w:fill="FFFFFF"/>
      <w:lang w:val="ru-RU" w:eastAsia="ru-RU" w:bidi="ru-RU"/>
    </w:rPr>
  </w:style>
  <w:style w:type="character" w:customStyle="1" w:styleId="95pt">
    <w:name w:val="Основной текст + 9;5 pt"/>
    <w:basedOn w:val="aff2"/>
    <w:rsid w:val="00C74ABC"/>
    <w:rPr>
      <w:color w:val="000000"/>
      <w:spacing w:val="0"/>
      <w:w w:val="100"/>
      <w:position w:val="0"/>
      <w:sz w:val="19"/>
      <w:szCs w:val="19"/>
      <w:shd w:val="clear" w:color="auto" w:fill="FFFFFF"/>
      <w:lang w:val="ru-RU" w:eastAsia="ru-RU" w:bidi="ru-RU"/>
    </w:rPr>
  </w:style>
  <w:style w:type="character" w:customStyle="1" w:styleId="1pt">
    <w:name w:val="Основной текст + Интервал 1 pt"/>
    <w:basedOn w:val="aff2"/>
    <w:rsid w:val="00C74ABC"/>
    <w:rPr>
      <w:color w:val="000000"/>
      <w:spacing w:val="20"/>
      <w:w w:val="100"/>
      <w:position w:val="0"/>
      <w:sz w:val="23"/>
      <w:szCs w:val="23"/>
      <w:shd w:val="clear" w:color="auto" w:fill="FFFFFF"/>
      <w:lang w:val="ru-RU" w:eastAsia="ru-RU" w:bidi="ru-RU"/>
    </w:rPr>
  </w:style>
  <w:style w:type="character" w:customStyle="1" w:styleId="6pt3pt">
    <w:name w:val="Основной текст + 6 pt;Курсив;Интервал 3 pt"/>
    <w:basedOn w:val="aff2"/>
    <w:rsid w:val="00C74ABC"/>
    <w:rPr>
      <w:i/>
      <w:iCs/>
      <w:color w:val="000000"/>
      <w:spacing w:val="60"/>
      <w:w w:val="100"/>
      <w:position w:val="0"/>
      <w:sz w:val="12"/>
      <w:szCs w:val="12"/>
      <w:shd w:val="clear" w:color="auto" w:fill="FFFFFF"/>
      <w:lang w:val="ru-RU" w:eastAsia="ru-RU" w:bidi="ru-RU"/>
    </w:rPr>
  </w:style>
  <w:style w:type="paragraph" w:customStyle="1" w:styleId="26">
    <w:name w:val="Основной текст2"/>
    <w:basedOn w:val="a0"/>
    <w:link w:val="aff2"/>
    <w:rsid w:val="00C74ABC"/>
    <w:pPr>
      <w:shd w:val="clear" w:color="auto" w:fill="FFFFFF"/>
      <w:spacing w:before="1080" w:after="60" w:line="0" w:lineRule="atLeast"/>
      <w:jc w:val="both"/>
    </w:pPr>
    <w:rPr>
      <w:sz w:val="23"/>
      <w:szCs w:val="23"/>
    </w:rPr>
  </w:style>
  <w:style w:type="paragraph" w:styleId="aff3">
    <w:name w:val="Document Map"/>
    <w:basedOn w:val="a0"/>
    <w:link w:val="aff4"/>
    <w:uiPriority w:val="99"/>
    <w:semiHidden/>
    <w:unhideWhenUsed/>
    <w:rsid w:val="00C74ABC"/>
    <w:rPr>
      <w:rFonts w:ascii="Tahoma" w:hAnsi="Tahoma" w:cs="Tahoma"/>
      <w:sz w:val="16"/>
      <w:szCs w:val="16"/>
    </w:rPr>
  </w:style>
  <w:style w:type="character" w:customStyle="1" w:styleId="aff4">
    <w:name w:val="Схема документа Знак"/>
    <w:basedOn w:val="a2"/>
    <w:link w:val="aff3"/>
    <w:uiPriority w:val="99"/>
    <w:semiHidden/>
    <w:rsid w:val="00C74ABC"/>
    <w:rPr>
      <w:rFonts w:ascii="Tahoma" w:hAnsi="Tahoma" w:cs="Tahoma"/>
      <w:sz w:val="16"/>
      <w:szCs w:val="16"/>
      <w:lang w:eastAsia="ru-RU"/>
    </w:rPr>
  </w:style>
  <w:style w:type="character" w:customStyle="1" w:styleId="ad">
    <w:name w:val="Абзац списка Знак"/>
    <w:aliases w:val="ПАРАГРАФ Знак,Абзац списка11 Знак"/>
    <w:link w:val="ac"/>
    <w:uiPriority w:val="34"/>
    <w:locked/>
    <w:rsid w:val="00C74ABC"/>
    <w:rPr>
      <w:rFonts w:eastAsiaTheme="minorHAnsi"/>
      <w:lang w:val="en-US"/>
    </w:rPr>
  </w:style>
  <w:style w:type="paragraph" w:customStyle="1" w:styleId="formattexttopleveltext">
    <w:name w:val="formattexttopleveltext"/>
    <w:basedOn w:val="a0"/>
    <w:rsid w:val="00C74ABC"/>
    <w:pPr>
      <w:spacing w:before="100" w:beforeAutospacing="1" w:after="100" w:afterAutospacing="1"/>
    </w:pPr>
  </w:style>
  <w:style w:type="paragraph" w:styleId="aff5">
    <w:name w:val="Body Text Indent"/>
    <w:basedOn w:val="a0"/>
    <w:link w:val="aff6"/>
    <w:uiPriority w:val="99"/>
    <w:semiHidden/>
    <w:unhideWhenUsed/>
    <w:rsid w:val="00C74ABC"/>
    <w:pPr>
      <w:spacing w:after="120"/>
      <w:ind w:left="283"/>
    </w:pPr>
  </w:style>
  <w:style w:type="character" w:customStyle="1" w:styleId="aff6">
    <w:name w:val="Основной текст с отступом Знак"/>
    <w:basedOn w:val="a2"/>
    <w:link w:val="aff5"/>
    <w:uiPriority w:val="99"/>
    <w:semiHidden/>
    <w:rsid w:val="00C74ABC"/>
    <w:rPr>
      <w:rFonts w:ascii="Times New Roman" w:hAnsi="Times New Roman" w:cs="Times New Roman"/>
      <w:sz w:val="24"/>
      <w:szCs w:val="24"/>
      <w:lang w:eastAsia="ru-RU"/>
    </w:rPr>
  </w:style>
  <w:style w:type="paragraph" w:customStyle="1" w:styleId="xl87">
    <w:name w:val="xl87"/>
    <w:basedOn w:val="a0"/>
    <w:rsid w:val="00C74ABC"/>
    <w:pPr>
      <w:pBdr>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88">
    <w:name w:val="xl88"/>
    <w:basedOn w:val="a0"/>
    <w:rsid w:val="00C74ABC"/>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89">
    <w:name w:val="xl89"/>
    <w:basedOn w:val="a0"/>
    <w:rsid w:val="00C74ABC"/>
    <w:pPr>
      <w:pBdr>
        <w:right w:val="single" w:sz="8" w:space="0" w:color="auto"/>
      </w:pBdr>
      <w:spacing w:before="100" w:beforeAutospacing="1" w:after="100" w:afterAutospacing="1"/>
      <w:jc w:val="center"/>
      <w:textAlignment w:val="center"/>
    </w:pPr>
    <w:rPr>
      <w:color w:val="000000"/>
    </w:rPr>
  </w:style>
  <w:style w:type="paragraph" w:customStyle="1" w:styleId="xl90">
    <w:name w:val="xl90"/>
    <w:basedOn w:val="a0"/>
    <w:rsid w:val="00C74ABC"/>
    <w:pPr>
      <w:pBdr>
        <w:right w:val="single" w:sz="8" w:space="0" w:color="auto"/>
      </w:pBdr>
      <w:spacing w:before="100" w:beforeAutospacing="1" w:after="100" w:afterAutospacing="1"/>
      <w:jc w:val="center"/>
      <w:textAlignment w:val="center"/>
    </w:pPr>
    <w:rPr>
      <w:b/>
      <w:bCs/>
      <w:color w:val="000000"/>
    </w:rPr>
  </w:style>
  <w:style w:type="paragraph" w:customStyle="1" w:styleId="xl91">
    <w:name w:val="xl91"/>
    <w:basedOn w:val="a0"/>
    <w:rsid w:val="00C74ABC"/>
    <w:pPr>
      <w:pBdr>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92">
    <w:name w:val="xl92"/>
    <w:basedOn w:val="a0"/>
    <w:rsid w:val="00C74ABC"/>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rPr>
  </w:style>
  <w:style w:type="paragraph" w:customStyle="1" w:styleId="xl93">
    <w:name w:val="xl93"/>
    <w:basedOn w:val="a0"/>
    <w:rsid w:val="00C74ABC"/>
    <w:pPr>
      <w:pBdr>
        <w:top w:val="single" w:sz="8" w:space="0" w:color="auto"/>
        <w:bottom w:val="single" w:sz="8" w:space="0" w:color="auto"/>
      </w:pBdr>
      <w:spacing w:before="100" w:beforeAutospacing="1" w:after="100" w:afterAutospacing="1"/>
      <w:jc w:val="center"/>
      <w:textAlignment w:val="center"/>
    </w:pPr>
    <w:rPr>
      <w:b/>
      <w:bCs/>
      <w:color w:val="000000"/>
    </w:rPr>
  </w:style>
  <w:style w:type="paragraph" w:customStyle="1" w:styleId="xl94">
    <w:name w:val="xl94"/>
    <w:basedOn w:val="a0"/>
    <w:rsid w:val="00C74ABC"/>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95">
    <w:name w:val="xl95"/>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color w:val="000000"/>
    </w:rPr>
  </w:style>
  <w:style w:type="paragraph" w:customStyle="1" w:styleId="xl96">
    <w:name w:val="xl96"/>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color w:val="000000"/>
    </w:rPr>
  </w:style>
  <w:style w:type="paragraph" w:customStyle="1" w:styleId="xl97">
    <w:name w:val="xl97"/>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character" w:styleId="aff7">
    <w:name w:val="annotation reference"/>
    <w:basedOn w:val="a2"/>
    <w:uiPriority w:val="99"/>
    <w:semiHidden/>
    <w:unhideWhenUsed/>
    <w:rsid w:val="00C74ABC"/>
    <w:rPr>
      <w:sz w:val="16"/>
      <w:szCs w:val="16"/>
    </w:rPr>
  </w:style>
  <w:style w:type="paragraph" w:styleId="aff8">
    <w:name w:val="annotation text"/>
    <w:basedOn w:val="a0"/>
    <w:link w:val="aff9"/>
    <w:uiPriority w:val="99"/>
    <w:unhideWhenUsed/>
    <w:rsid w:val="00C74ABC"/>
    <w:rPr>
      <w:sz w:val="20"/>
      <w:szCs w:val="20"/>
    </w:rPr>
  </w:style>
  <w:style w:type="character" w:customStyle="1" w:styleId="aff9">
    <w:name w:val="Текст примечания Знак"/>
    <w:basedOn w:val="a2"/>
    <w:link w:val="aff8"/>
    <w:uiPriority w:val="99"/>
    <w:rsid w:val="00C74ABC"/>
    <w:rPr>
      <w:rFonts w:ascii="Times New Roman" w:hAnsi="Times New Roman" w:cs="Times New Roman"/>
      <w:sz w:val="20"/>
      <w:szCs w:val="20"/>
      <w:lang w:eastAsia="ru-RU"/>
    </w:rPr>
  </w:style>
  <w:style w:type="paragraph" w:styleId="affa">
    <w:name w:val="annotation subject"/>
    <w:basedOn w:val="aff8"/>
    <w:next w:val="aff8"/>
    <w:link w:val="affb"/>
    <w:uiPriority w:val="99"/>
    <w:semiHidden/>
    <w:unhideWhenUsed/>
    <w:rsid w:val="00C74ABC"/>
    <w:rPr>
      <w:b/>
      <w:bCs/>
    </w:rPr>
  </w:style>
  <w:style w:type="character" w:customStyle="1" w:styleId="affb">
    <w:name w:val="Тема примечания Знак"/>
    <w:basedOn w:val="aff9"/>
    <w:link w:val="affa"/>
    <w:uiPriority w:val="99"/>
    <w:semiHidden/>
    <w:rsid w:val="00C74ABC"/>
    <w:rPr>
      <w:rFonts w:ascii="Times New Roman" w:hAnsi="Times New Roman" w:cs="Times New Roman"/>
      <w:b/>
      <w:bCs/>
      <w:sz w:val="20"/>
      <w:szCs w:val="20"/>
      <w:lang w:eastAsia="ru-RU"/>
    </w:rPr>
  </w:style>
  <w:style w:type="paragraph" w:styleId="affc">
    <w:name w:val="Revision"/>
    <w:hidden/>
    <w:uiPriority w:val="99"/>
    <w:semiHidden/>
    <w:rsid w:val="00C74ABC"/>
    <w:pPr>
      <w:spacing w:after="0" w:line="240" w:lineRule="auto"/>
    </w:pPr>
    <w:rPr>
      <w:rFonts w:eastAsiaTheme="minorHAnsi"/>
    </w:rPr>
  </w:style>
  <w:style w:type="paragraph" w:customStyle="1" w:styleId="1">
    <w:name w:val="_1."/>
    <w:basedOn w:val="10"/>
    <w:qFormat/>
    <w:rsid w:val="00C74ABC"/>
    <w:pPr>
      <w:pageBreakBefore/>
      <w:numPr>
        <w:numId w:val="6"/>
      </w:numPr>
      <w:spacing w:before="0" w:after="360" w:line="240" w:lineRule="auto"/>
      <w:ind w:left="1400" w:right="680" w:hanging="360"/>
      <w:jc w:val="both"/>
    </w:pPr>
    <w:rPr>
      <w:rFonts w:cs="Times New Roman"/>
      <w:bCs/>
      <w:sz w:val="26"/>
      <w:szCs w:val="26"/>
    </w:rPr>
  </w:style>
  <w:style w:type="paragraph" w:customStyle="1" w:styleId="11">
    <w:name w:val="_1.1."/>
    <w:basedOn w:val="2"/>
    <w:next w:val="a0"/>
    <w:qFormat/>
    <w:rsid w:val="00C74ABC"/>
    <w:pPr>
      <w:numPr>
        <w:ilvl w:val="1"/>
        <w:numId w:val="6"/>
      </w:numPr>
      <w:spacing w:before="360" w:after="360" w:line="240" w:lineRule="auto"/>
      <w:ind w:left="2120" w:right="424" w:hanging="360"/>
      <w:jc w:val="both"/>
    </w:pPr>
    <w:rPr>
      <w:rFonts w:cs="Times New Roman"/>
      <w:bCs/>
      <w:sz w:val="26"/>
    </w:rPr>
  </w:style>
  <w:style w:type="paragraph" w:customStyle="1" w:styleId="111">
    <w:name w:val="_1.1.1."/>
    <w:basedOn w:val="3"/>
    <w:next w:val="a0"/>
    <w:qFormat/>
    <w:rsid w:val="00C74ABC"/>
    <w:pPr>
      <w:numPr>
        <w:ilvl w:val="2"/>
        <w:numId w:val="6"/>
      </w:numPr>
      <w:spacing w:before="360" w:after="360"/>
      <w:ind w:left="2840" w:hanging="360"/>
      <w:jc w:val="both"/>
    </w:pPr>
    <w:rPr>
      <w:rFonts w:ascii="Times New Roman" w:hAnsi="Times New Roman" w:cs="Times New Roman"/>
      <w:b/>
      <w:bCs/>
      <w:color w:val="auto"/>
      <w:sz w:val="26"/>
      <w:szCs w:val="26"/>
    </w:rPr>
  </w:style>
  <w:style w:type="paragraph" w:customStyle="1" w:styleId="1111">
    <w:name w:val="_1.1.1.1."/>
    <w:basedOn w:val="4"/>
    <w:next w:val="a0"/>
    <w:qFormat/>
    <w:rsid w:val="00C74ABC"/>
    <w:pPr>
      <w:numPr>
        <w:ilvl w:val="3"/>
        <w:numId w:val="6"/>
      </w:numPr>
      <w:tabs>
        <w:tab w:val="clear" w:pos="567"/>
      </w:tabs>
      <w:spacing w:before="240" w:after="120" w:line="240" w:lineRule="auto"/>
      <w:ind w:left="3560" w:hanging="360"/>
      <w:jc w:val="both"/>
    </w:pPr>
    <w:rPr>
      <w:rFonts w:ascii="Times New Roman" w:hAnsi="Times New Roman" w:cs="Times New Roman"/>
      <w:color w:val="auto"/>
      <w:sz w:val="26"/>
      <w:szCs w:val="26"/>
    </w:rPr>
  </w:style>
  <w:style w:type="paragraph" w:customStyle="1" w:styleId="a">
    <w:name w:val="_Рисунок"/>
    <w:basedOn w:val="a0"/>
    <w:qFormat/>
    <w:rsid w:val="00C74ABC"/>
    <w:pPr>
      <w:numPr>
        <w:ilvl w:val="4"/>
        <w:numId w:val="6"/>
      </w:numPr>
      <w:spacing w:after="200"/>
      <w:ind w:left="4280" w:hanging="360"/>
      <w:contextualSpacing/>
      <w:jc w:val="center"/>
    </w:pPr>
    <w:rPr>
      <w:sz w:val="26"/>
      <w:szCs w:val="26"/>
    </w:rPr>
  </w:style>
  <w:style w:type="paragraph" w:customStyle="1" w:styleId="110">
    <w:name w:val="_Таблица 1.1"/>
    <w:basedOn w:val="a0"/>
    <w:next w:val="a0"/>
    <w:qFormat/>
    <w:rsid w:val="00C74ABC"/>
    <w:pPr>
      <w:numPr>
        <w:ilvl w:val="5"/>
        <w:numId w:val="6"/>
      </w:numPr>
      <w:spacing w:before="240" w:after="120" w:line="360" w:lineRule="auto"/>
      <w:ind w:right="282"/>
      <w:contextualSpacing/>
      <w:jc w:val="both"/>
    </w:pPr>
    <w:rPr>
      <w:iCs/>
      <w:sz w:val="26"/>
      <w:szCs w:val="26"/>
    </w:rPr>
  </w:style>
  <w:style w:type="paragraph" w:customStyle="1" w:styleId="1110">
    <w:name w:val="_Таблица 1.1.1"/>
    <w:basedOn w:val="110"/>
    <w:next w:val="a0"/>
    <w:qFormat/>
    <w:rsid w:val="00C74ABC"/>
    <w:pPr>
      <w:numPr>
        <w:ilvl w:val="6"/>
      </w:numPr>
      <w:spacing w:line="240" w:lineRule="auto"/>
      <w:ind w:right="284"/>
      <w:mirrorIndents/>
      <w:jc w:val="center"/>
    </w:pPr>
  </w:style>
  <w:style w:type="paragraph" w:customStyle="1" w:styleId="11110">
    <w:name w:val="_Таблица 1.1.1.1"/>
    <w:basedOn w:val="1110"/>
    <w:next w:val="a0"/>
    <w:qFormat/>
    <w:rsid w:val="00C74ABC"/>
    <w:pPr>
      <w:numPr>
        <w:ilvl w:val="7"/>
      </w:numPr>
    </w:pPr>
  </w:style>
  <w:style w:type="paragraph" w:customStyle="1" w:styleId="11111">
    <w:name w:val="_Таблица 1.1.1.1.1"/>
    <w:basedOn w:val="11110"/>
    <w:next w:val="a0"/>
    <w:qFormat/>
    <w:rsid w:val="00C74ABC"/>
    <w:pPr>
      <w:numPr>
        <w:ilvl w:val="8"/>
      </w:numPr>
      <w:ind w:left="7160" w:hanging="360"/>
    </w:pPr>
  </w:style>
  <w:style w:type="table" w:customStyle="1" w:styleId="34">
    <w:name w:val="Сетка таблицы3"/>
    <w:basedOn w:val="a3"/>
    <w:next w:val="ae"/>
    <w:uiPriority w:val="59"/>
    <w:rsid w:val="00C74ABC"/>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C74ABC"/>
    <w:pPr>
      <w:autoSpaceDE w:val="0"/>
      <w:autoSpaceDN w:val="0"/>
      <w:adjustRightInd w:val="0"/>
      <w:spacing w:after="0" w:line="276" w:lineRule="auto"/>
      <w:ind w:firstLine="680"/>
      <w:jc w:val="both"/>
    </w:pPr>
    <w:rPr>
      <w:rFonts w:ascii="Times New Roman" w:hAnsi="Times New Roman" w:cs="Arial"/>
      <w:color w:val="000000"/>
      <w:sz w:val="24"/>
      <w:szCs w:val="24"/>
    </w:rPr>
  </w:style>
  <w:style w:type="character" w:customStyle="1" w:styleId="cut2visible">
    <w:name w:val="cut2__visible"/>
    <w:basedOn w:val="a2"/>
    <w:rsid w:val="00C74ABC"/>
  </w:style>
  <w:style w:type="table" w:customStyle="1" w:styleId="43">
    <w:name w:val="Сетка таблицы4"/>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Emphasis"/>
    <w:uiPriority w:val="20"/>
    <w:qFormat/>
    <w:rsid w:val="00C74ABC"/>
    <w:rPr>
      <w:i/>
      <w:iCs/>
    </w:rPr>
  </w:style>
  <w:style w:type="paragraph" w:customStyle="1" w:styleId="xl98">
    <w:name w:val="xl98"/>
    <w:basedOn w:val="a0"/>
    <w:rsid w:val="00C74ABC"/>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99">
    <w:name w:val="xl99"/>
    <w:basedOn w:val="a0"/>
    <w:rsid w:val="00C74ABC"/>
    <w:pPr>
      <w:pBdr>
        <w:left w:val="single" w:sz="8" w:space="0" w:color="auto"/>
        <w:right w:val="single" w:sz="8" w:space="0" w:color="auto"/>
      </w:pBdr>
      <w:spacing w:before="100" w:beforeAutospacing="1" w:after="100" w:afterAutospacing="1"/>
      <w:textAlignment w:val="center"/>
    </w:pPr>
    <w:rPr>
      <w:color w:val="000000"/>
    </w:rPr>
  </w:style>
  <w:style w:type="paragraph" w:styleId="27">
    <w:name w:val="Body Text Indent 2"/>
    <w:basedOn w:val="a0"/>
    <w:link w:val="28"/>
    <w:uiPriority w:val="99"/>
    <w:semiHidden/>
    <w:unhideWhenUsed/>
    <w:rsid w:val="00C74ABC"/>
    <w:pPr>
      <w:spacing w:after="120" w:line="480" w:lineRule="auto"/>
      <w:ind w:left="283"/>
    </w:pPr>
  </w:style>
  <w:style w:type="character" w:customStyle="1" w:styleId="28">
    <w:name w:val="Основной текст с отступом 2 Знак"/>
    <w:basedOn w:val="a2"/>
    <w:link w:val="27"/>
    <w:uiPriority w:val="99"/>
    <w:semiHidden/>
    <w:rsid w:val="00C74ABC"/>
    <w:rPr>
      <w:rFonts w:ascii="Times New Roman" w:hAnsi="Times New Roman" w:cs="Times New Roman"/>
      <w:sz w:val="24"/>
      <w:szCs w:val="24"/>
      <w:lang w:eastAsia="ru-RU"/>
    </w:rPr>
  </w:style>
  <w:style w:type="paragraph" w:customStyle="1" w:styleId="ConsNormal">
    <w:name w:val="ConsNormal"/>
    <w:rsid w:val="00C74ABC"/>
    <w:pPr>
      <w:autoSpaceDE w:val="0"/>
      <w:autoSpaceDN w:val="0"/>
      <w:adjustRightInd w:val="0"/>
      <w:spacing w:after="0" w:line="240" w:lineRule="auto"/>
      <w:ind w:firstLine="720"/>
    </w:pPr>
    <w:rPr>
      <w:rFonts w:ascii="Arial" w:hAnsi="Arial" w:cs="Arial"/>
      <w:sz w:val="20"/>
      <w:szCs w:val="20"/>
    </w:rPr>
  </w:style>
  <w:style w:type="paragraph" w:customStyle="1" w:styleId="msonormal0">
    <w:name w:val="msonormal"/>
    <w:basedOn w:val="a0"/>
    <w:rsid w:val="00C74ABC"/>
    <w:pPr>
      <w:spacing w:before="100" w:beforeAutospacing="1" w:after="100" w:afterAutospacing="1"/>
    </w:pPr>
  </w:style>
  <w:style w:type="table" w:customStyle="1" w:styleId="510">
    <w:name w:val="Сетка таблицы51"/>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4"/>
    <w:uiPriority w:val="99"/>
    <w:semiHidden/>
    <w:unhideWhenUsed/>
    <w:rsid w:val="00C74ABC"/>
  </w:style>
  <w:style w:type="table" w:customStyle="1" w:styleId="113">
    <w:name w:val="Сетка таблицы11"/>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4"/>
    <w:uiPriority w:val="99"/>
    <w:semiHidden/>
    <w:unhideWhenUsed/>
    <w:rsid w:val="00C74ABC"/>
  </w:style>
  <w:style w:type="table" w:customStyle="1" w:styleId="520">
    <w:name w:val="Сетка таблицы52"/>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4"/>
    <w:uiPriority w:val="99"/>
    <w:semiHidden/>
    <w:unhideWhenUsed/>
    <w:rsid w:val="00C74ABC"/>
  </w:style>
  <w:style w:type="numbering" w:customStyle="1" w:styleId="311">
    <w:name w:val="Стиль311"/>
    <w:rsid w:val="00C74ABC"/>
  </w:style>
  <w:style w:type="numbering" w:customStyle="1" w:styleId="211">
    <w:name w:val="Нет списка21"/>
    <w:next w:val="a4"/>
    <w:uiPriority w:val="99"/>
    <w:semiHidden/>
    <w:unhideWhenUsed/>
    <w:rsid w:val="00C74ABC"/>
  </w:style>
  <w:style w:type="numbering" w:customStyle="1" w:styleId="310">
    <w:name w:val="Нет списка31"/>
    <w:next w:val="a4"/>
    <w:uiPriority w:val="99"/>
    <w:semiHidden/>
    <w:unhideWhenUsed/>
    <w:rsid w:val="00C74ABC"/>
  </w:style>
  <w:style w:type="table" w:customStyle="1" w:styleId="121">
    <w:name w:val="Сетка таблицы12"/>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4"/>
    <w:uiPriority w:val="99"/>
    <w:semiHidden/>
    <w:unhideWhenUsed/>
    <w:rsid w:val="00C74ABC"/>
  </w:style>
  <w:style w:type="numbering" w:customStyle="1" w:styleId="511">
    <w:name w:val="Нет списка51"/>
    <w:next w:val="a4"/>
    <w:uiPriority w:val="99"/>
    <w:semiHidden/>
    <w:unhideWhenUsed/>
    <w:rsid w:val="00C74ABC"/>
  </w:style>
  <w:style w:type="numbering" w:customStyle="1" w:styleId="610">
    <w:name w:val="Нет списка61"/>
    <w:next w:val="a4"/>
    <w:uiPriority w:val="99"/>
    <w:semiHidden/>
    <w:unhideWhenUsed/>
    <w:rsid w:val="00C74ABC"/>
  </w:style>
  <w:style w:type="numbering" w:customStyle="1" w:styleId="710">
    <w:name w:val="Нет списка71"/>
    <w:next w:val="a4"/>
    <w:uiPriority w:val="99"/>
    <w:semiHidden/>
    <w:unhideWhenUsed/>
    <w:rsid w:val="00C74ABC"/>
  </w:style>
  <w:style w:type="numbering" w:customStyle="1" w:styleId="81">
    <w:name w:val="Нет списка81"/>
    <w:next w:val="a4"/>
    <w:uiPriority w:val="99"/>
    <w:semiHidden/>
    <w:unhideWhenUsed/>
    <w:rsid w:val="00C74ABC"/>
  </w:style>
  <w:style w:type="table" w:customStyle="1" w:styleId="212">
    <w:name w:val="Сетка таблицы21"/>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4"/>
    <w:uiPriority w:val="99"/>
    <w:semiHidden/>
    <w:unhideWhenUsed/>
    <w:rsid w:val="00C74ABC"/>
  </w:style>
  <w:style w:type="table" w:customStyle="1" w:styleId="530">
    <w:name w:val="Сетка таблицы53"/>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4"/>
    <w:uiPriority w:val="99"/>
    <w:semiHidden/>
    <w:unhideWhenUsed/>
    <w:rsid w:val="00C74ABC"/>
  </w:style>
  <w:style w:type="numbering" w:customStyle="1" w:styleId="312">
    <w:name w:val="Стиль312"/>
    <w:rsid w:val="00C74ABC"/>
  </w:style>
  <w:style w:type="numbering" w:customStyle="1" w:styleId="220">
    <w:name w:val="Нет списка22"/>
    <w:next w:val="a4"/>
    <w:uiPriority w:val="99"/>
    <w:semiHidden/>
    <w:unhideWhenUsed/>
    <w:rsid w:val="00C74ABC"/>
  </w:style>
  <w:style w:type="numbering" w:customStyle="1" w:styleId="320">
    <w:name w:val="Нет списка32"/>
    <w:next w:val="a4"/>
    <w:uiPriority w:val="99"/>
    <w:semiHidden/>
    <w:unhideWhenUsed/>
    <w:rsid w:val="00C74ABC"/>
  </w:style>
  <w:style w:type="table" w:customStyle="1" w:styleId="131">
    <w:name w:val="Сетка таблицы13"/>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4"/>
    <w:uiPriority w:val="99"/>
    <w:semiHidden/>
    <w:unhideWhenUsed/>
    <w:rsid w:val="00C74ABC"/>
  </w:style>
  <w:style w:type="numbering" w:customStyle="1" w:styleId="521">
    <w:name w:val="Нет списка52"/>
    <w:next w:val="a4"/>
    <w:uiPriority w:val="99"/>
    <w:semiHidden/>
    <w:unhideWhenUsed/>
    <w:rsid w:val="00C74ABC"/>
  </w:style>
  <w:style w:type="numbering" w:customStyle="1" w:styleId="620">
    <w:name w:val="Нет списка62"/>
    <w:next w:val="a4"/>
    <w:uiPriority w:val="99"/>
    <w:semiHidden/>
    <w:unhideWhenUsed/>
    <w:rsid w:val="00C74ABC"/>
  </w:style>
  <w:style w:type="numbering" w:customStyle="1" w:styleId="72">
    <w:name w:val="Нет списка72"/>
    <w:next w:val="a4"/>
    <w:uiPriority w:val="99"/>
    <w:semiHidden/>
    <w:unhideWhenUsed/>
    <w:rsid w:val="00C74ABC"/>
  </w:style>
  <w:style w:type="numbering" w:customStyle="1" w:styleId="82">
    <w:name w:val="Нет списка82"/>
    <w:next w:val="a4"/>
    <w:uiPriority w:val="99"/>
    <w:semiHidden/>
    <w:unhideWhenUsed/>
    <w:rsid w:val="00C74ABC"/>
  </w:style>
  <w:style w:type="table" w:customStyle="1" w:styleId="221">
    <w:name w:val="Сетка таблицы22"/>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4"/>
    <w:uiPriority w:val="99"/>
    <w:semiHidden/>
    <w:unhideWhenUsed/>
    <w:rsid w:val="00C74ABC"/>
  </w:style>
  <w:style w:type="table" w:customStyle="1" w:styleId="54">
    <w:name w:val="Сетка таблицы54"/>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4"/>
    <w:uiPriority w:val="99"/>
    <w:semiHidden/>
    <w:unhideWhenUsed/>
    <w:rsid w:val="00C74ABC"/>
  </w:style>
  <w:style w:type="numbering" w:customStyle="1" w:styleId="313">
    <w:name w:val="Стиль313"/>
    <w:rsid w:val="00C74ABC"/>
  </w:style>
  <w:style w:type="numbering" w:customStyle="1" w:styleId="230">
    <w:name w:val="Нет списка23"/>
    <w:next w:val="a4"/>
    <w:uiPriority w:val="99"/>
    <w:semiHidden/>
    <w:unhideWhenUsed/>
    <w:rsid w:val="00C74ABC"/>
  </w:style>
  <w:style w:type="numbering" w:customStyle="1" w:styleId="330">
    <w:name w:val="Нет списка33"/>
    <w:next w:val="a4"/>
    <w:uiPriority w:val="99"/>
    <w:semiHidden/>
    <w:unhideWhenUsed/>
    <w:rsid w:val="00C74ABC"/>
  </w:style>
  <w:style w:type="table" w:customStyle="1" w:styleId="141">
    <w:name w:val="Сетка таблицы14"/>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4"/>
    <w:uiPriority w:val="99"/>
    <w:semiHidden/>
    <w:unhideWhenUsed/>
    <w:rsid w:val="00C74ABC"/>
  </w:style>
  <w:style w:type="numbering" w:customStyle="1" w:styleId="531">
    <w:name w:val="Нет списка53"/>
    <w:next w:val="a4"/>
    <w:uiPriority w:val="99"/>
    <w:semiHidden/>
    <w:unhideWhenUsed/>
    <w:rsid w:val="00C74ABC"/>
  </w:style>
  <w:style w:type="numbering" w:customStyle="1" w:styleId="630">
    <w:name w:val="Нет списка63"/>
    <w:next w:val="a4"/>
    <w:uiPriority w:val="99"/>
    <w:semiHidden/>
    <w:unhideWhenUsed/>
    <w:rsid w:val="00C74ABC"/>
  </w:style>
  <w:style w:type="numbering" w:customStyle="1" w:styleId="73">
    <w:name w:val="Нет списка73"/>
    <w:next w:val="a4"/>
    <w:uiPriority w:val="99"/>
    <w:semiHidden/>
    <w:unhideWhenUsed/>
    <w:rsid w:val="00C74ABC"/>
  </w:style>
  <w:style w:type="numbering" w:customStyle="1" w:styleId="83">
    <w:name w:val="Нет списка83"/>
    <w:next w:val="a4"/>
    <w:uiPriority w:val="99"/>
    <w:semiHidden/>
    <w:unhideWhenUsed/>
    <w:rsid w:val="00C74ABC"/>
  </w:style>
  <w:style w:type="table" w:customStyle="1" w:styleId="231">
    <w:name w:val="Сетка таблицы23"/>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4"/>
    <w:uiPriority w:val="99"/>
    <w:semiHidden/>
    <w:unhideWhenUsed/>
    <w:rsid w:val="00C74ABC"/>
  </w:style>
  <w:style w:type="table" w:customStyle="1" w:styleId="55">
    <w:name w:val="Сетка таблицы55"/>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4"/>
    <w:uiPriority w:val="99"/>
    <w:semiHidden/>
    <w:unhideWhenUsed/>
    <w:rsid w:val="00C74ABC"/>
  </w:style>
  <w:style w:type="numbering" w:customStyle="1" w:styleId="314">
    <w:name w:val="Стиль314"/>
    <w:rsid w:val="00C74ABC"/>
  </w:style>
  <w:style w:type="numbering" w:customStyle="1" w:styleId="240">
    <w:name w:val="Нет списка24"/>
    <w:next w:val="a4"/>
    <w:uiPriority w:val="99"/>
    <w:semiHidden/>
    <w:unhideWhenUsed/>
    <w:rsid w:val="00C74ABC"/>
  </w:style>
  <w:style w:type="numbering" w:customStyle="1" w:styleId="340">
    <w:name w:val="Нет списка34"/>
    <w:next w:val="a4"/>
    <w:uiPriority w:val="99"/>
    <w:semiHidden/>
    <w:unhideWhenUsed/>
    <w:rsid w:val="00C74ABC"/>
  </w:style>
  <w:style w:type="table" w:customStyle="1" w:styleId="151">
    <w:name w:val="Сетка таблицы15"/>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4"/>
    <w:uiPriority w:val="99"/>
    <w:semiHidden/>
    <w:unhideWhenUsed/>
    <w:rsid w:val="00C74ABC"/>
  </w:style>
  <w:style w:type="numbering" w:customStyle="1" w:styleId="540">
    <w:name w:val="Нет списка54"/>
    <w:next w:val="a4"/>
    <w:uiPriority w:val="99"/>
    <w:semiHidden/>
    <w:unhideWhenUsed/>
    <w:rsid w:val="00C74ABC"/>
  </w:style>
  <w:style w:type="numbering" w:customStyle="1" w:styleId="64">
    <w:name w:val="Нет списка64"/>
    <w:next w:val="a4"/>
    <w:uiPriority w:val="99"/>
    <w:semiHidden/>
    <w:unhideWhenUsed/>
    <w:rsid w:val="00C74ABC"/>
  </w:style>
  <w:style w:type="numbering" w:customStyle="1" w:styleId="74">
    <w:name w:val="Нет списка74"/>
    <w:next w:val="a4"/>
    <w:uiPriority w:val="99"/>
    <w:semiHidden/>
    <w:unhideWhenUsed/>
    <w:rsid w:val="00C74ABC"/>
  </w:style>
  <w:style w:type="numbering" w:customStyle="1" w:styleId="84">
    <w:name w:val="Нет списка84"/>
    <w:next w:val="a4"/>
    <w:uiPriority w:val="99"/>
    <w:semiHidden/>
    <w:unhideWhenUsed/>
    <w:rsid w:val="00C74ABC"/>
  </w:style>
  <w:style w:type="table" w:customStyle="1" w:styleId="241">
    <w:name w:val="Сетка таблицы24"/>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4"/>
    <w:uiPriority w:val="99"/>
    <w:semiHidden/>
    <w:unhideWhenUsed/>
    <w:rsid w:val="00C74ABC"/>
  </w:style>
  <w:style w:type="table" w:customStyle="1" w:styleId="85">
    <w:name w:val="Сетка таблицы8"/>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4"/>
    <w:uiPriority w:val="99"/>
    <w:semiHidden/>
    <w:unhideWhenUsed/>
    <w:rsid w:val="00C74ABC"/>
  </w:style>
  <w:style w:type="numbering" w:customStyle="1" w:styleId="315">
    <w:name w:val="Стиль315"/>
    <w:rsid w:val="00C74ABC"/>
    <w:pPr>
      <w:numPr>
        <w:numId w:val="7"/>
      </w:numPr>
    </w:pPr>
  </w:style>
  <w:style w:type="numbering" w:customStyle="1" w:styleId="250">
    <w:name w:val="Нет списка25"/>
    <w:next w:val="a4"/>
    <w:uiPriority w:val="99"/>
    <w:semiHidden/>
    <w:unhideWhenUsed/>
    <w:rsid w:val="00C74ABC"/>
  </w:style>
  <w:style w:type="numbering" w:customStyle="1" w:styleId="35">
    <w:name w:val="Нет списка35"/>
    <w:next w:val="a4"/>
    <w:uiPriority w:val="99"/>
    <w:semiHidden/>
    <w:unhideWhenUsed/>
    <w:rsid w:val="00C74ABC"/>
  </w:style>
  <w:style w:type="table" w:customStyle="1" w:styleId="161">
    <w:name w:val="Сетка таблицы16"/>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5"/>
    <w:next w:val="a4"/>
    <w:uiPriority w:val="99"/>
    <w:semiHidden/>
    <w:unhideWhenUsed/>
    <w:rsid w:val="00C74ABC"/>
  </w:style>
  <w:style w:type="numbering" w:customStyle="1" w:styleId="550">
    <w:name w:val="Нет списка55"/>
    <w:next w:val="a4"/>
    <w:uiPriority w:val="99"/>
    <w:semiHidden/>
    <w:unhideWhenUsed/>
    <w:rsid w:val="00C74ABC"/>
  </w:style>
  <w:style w:type="numbering" w:customStyle="1" w:styleId="65">
    <w:name w:val="Нет списка65"/>
    <w:next w:val="a4"/>
    <w:uiPriority w:val="99"/>
    <w:semiHidden/>
    <w:unhideWhenUsed/>
    <w:rsid w:val="00C74ABC"/>
  </w:style>
  <w:style w:type="numbering" w:customStyle="1" w:styleId="75">
    <w:name w:val="Нет списка75"/>
    <w:next w:val="a4"/>
    <w:uiPriority w:val="99"/>
    <w:semiHidden/>
    <w:unhideWhenUsed/>
    <w:rsid w:val="00C74ABC"/>
  </w:style>
  <w:style w:type="numbering" w:customStyle="1" w:styleId="850">
    <w:name w:val="Нет списка85"/>
    <w:next w:val="a4"/>
    <w:uiPriority w:val="99"/>
    <w:semiHidden/>
    <w:unhideWhenUsed/>
    <w:rsid w:val="00C74ABC"/>
  </w:style>
  <w:style w:type="table" w:customStyle="1" w:styleId="251">
    <w:name w:val="Сетка таблицы25"/>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4"/>
    <w:uiPriority w:val="99"/>
    <w:semiHidden/>
    <w:unhideWhenUsed/>
    <w:rsid w:val="00C74ABC"/>
  </w:style>
  <w:style w:type="character" w:customStyle="1" w:styleId="93">
    <w:name w:val="Основной текст + 9"/>
    <w:aliases w:val="5 pt"/>
    <w:basedOn w:val="aff2"/>
    <w:rsid w:val="00C74ABC"/>
    <w:rPr>
      <w:color w:val="000000"/>
      <w:spacing w:val="0"/>
      <w:w w:val="100"/>
      <w:position w:val="0"/>
      <w:sz w:val="19"/>
      <w:szCs w:val="19"/>
      <w:shd w:val="clear" w:color="auto" w:fill="FFFFFF"/>
      <w:lang w:val="ru-RU" w:eastAsia="ru-RU" w:bidi="ru-RU"/>
    </w:rPr>
  </w:style>
  <w:style w:type="character" w:customStyle="1" w:styleId="6pt">
    <w:name w:val="Основной текст + 6 pt"/>
    <w:aliases w:val="Курсив,Интервал 3 pt"/>
    <w:basedOn w:val="aff2"/>
    <w:rsid w:val="00C74ABC"/>
    <w:rPr>
      <w:i/>
      <w:iCs/>
      <w:color w:val="000000"/>
      <w:spacing w:val="60"/>
      <w:w w:val="100"/>
      <w:position w:val="0"/>
      <w:sz w:val="12"/>
      <w:szCs w:val="12"/>
      <w:shd w:val="clear" w:color="auto" w:fill="FFFFFF"/>
      <w:lang w:val="ru-RU" w:eastAsia="ru-RU" w:bidi="ru-RU"/>
    </w:rPr>
  </w:style>
  <w:style w:type="table" w:customStyle="1" w:styleId="94">
    <w:name w:val="Сетка таблицы9"/>
    <w:basedOn w:val="a3"/>
    <w:next w:val="ae"/>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3"/>
    <w:uiPriority w:val="59"/>
    <w:rsid w:val="00C74ABC"/>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3"/>
    <w:uiPriority w:val="59"/>
    <w:rsid w:val="00C74AB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Стиль316"/>
    <w:rsid w:val="00C74ABC"/>
  </w:style>
  <w:style w:type="numbering" w:customStyle="1" w:styleId="261">
    <w:name w:val="Нет списка26"/>
    <w:next w:val="a4"/>
    <w:uiPriority w:val="99"/>
    <w:semiHidden/>
    <w:unhideWhenUsed/>
    <w:rsid w:val="00C74ABC"/>
  </w:style>
  <w:style w:type="table" w:customStyle="1" w:styleId="101">
    <w:name w:val="Сетка таблицы10"/>
    <w:basedOn w:val="a3"/>
    <w:next w:val="ae"/>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3"/>
    <w:uiPriority w:val="59"/>
    <w:rsid w:val="00C74ABC"/>
    <w:pPr>
      <w:spacing w:after="0" w:line="240" w:lineRule="auto"/>
      <w:ind w:firstLine="567"/>
      <w:jc w:val="both"/>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3"/>
    <w:uiPriority w:val="59"/>
    <w:rsid w:val="00C74ABC"/>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uiPriority w:val="59"/>
    <w:rsid w:val="00C74AB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
    <w:name w:val="Стиль317"/>
    <w:rsid w:val="00C74ABC"/>
  </w:style>
  <w:style w:type="numbering" w:customStyle="1" w:styleId="271">
    <w:name w:val="Нет списка27"/>
    <w:next w:val="a4"/>
    <w:uiPriority w:val="99"/>
    <w:semiHidden/>
    <w:unhideWhenUsed/>
    <w:rsid w:val="00C74ABC"/>
  </w:style>
  <w:style w:type="table" w:customStyle="1" w:styleId="191">
    <w:name w:val="Сетка таблицы19"/>
    <w:basedOn w:val="a3"/>
    <w:next w:val="ae"/>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C74ABC"/>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3"/>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3"/>
    <w:uiPriority w:val="59"/>
    <w:rsid w:val="00C74AB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511">
    <w:name w:val="1 / 1.1 / 1.1.11511"/>
    <w:basedOn w:val="a4"/>
    <w:next w:val="111111"/>
    <w:rsid w:val="00C74ABC"/>
  </w:style>
  <w:style w:type="numbering" w:styleId="111111">
    <w:name w:val="Outline List 2"/>
    <w:basedOn w:val="a4"/>
    <w:uiPriority w:val="99"/>
    <w:semiHidden/>
    <w:unhideWhenUsed/>
    <w:rsid w:val="00C74ABC"/>
    <w:pPr>
      <w:numPr>
        <w:numId w:val="8"/>
      </w:numPr>
    </w:pPr>
  </w:style>
  <w:style w:type="numbering" w:customStyle="1" w:styleId="281">
    <w:name w:val="Нет списка28"/>
    <w:next w:val="a4"/>
    <w:uiPriority w:val="99"/>
    <w:semiHidden/>
    <w:unhideWhenUsed/>
    <w:rsid w:val="00C74ABC"/>
  </w:style>
  <w:style w:type="table" w:customStyle="1" w:styleId="201">
    <w:name w:val="Сетка таблицы20"/>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4"/>
    <w:uiPriority w:val="99"/>
    <w:semiHidden/>
    <w:unhideWhenUsed/>
    <w:rsid w:val="00C74ABC"/>
  </w:style>
  <w:style w:type="numbering" w:customStyle="1" w:styleId="319">
    <w:name w:val="Стиль319"/>
    <w:rsid w:val="00C74ABC"/>
  </w:style>
  <w:style w:type="numbering" w:customStyle="1" w:styleId="29">
    <w:name w:val="Нет списка29"/>
    <w:next w:val="a4"/>
    <w:uiPriority w:val="99"/>
    <w:semiHidden/>
    <w:unhideWhenUsed/>
    <w:rsid w:val="00C74ABC"/>
  </w:style>
  <w:style w:type="numbering" w:customStyle="1" w:styleId="36">
    <w:name w:val="Нет списка36"/>
    <w:next w:val="a4"/>
    <w:uiPriority w:val="99"/>
    <w:semiHidden/>
    <w:unhideWhenUsed/>
    <w:rsid w:val="00C74ABC"/>
  </w:style>
  <w:style w:type="table" w:customStyle="1" w:styleId="1112">
    <w:name w:val="Сетка таблицы111"/>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4"/>
    <w:uiPriority w:val="99"/>
    <w:semiHidden/>
    <w:unhideWhenUsed/>
    <w:rsid w:val="00C74ABC"/>
  </w:style>
  <w:style w:type="numbering" w:customStyle="1" w:styleId="560">
    <w:name w:val="Нет списка56"/>
    <w:next w:val="a4"/>
    <w:uiPriority w:val="99"/>
    <w:semiHidden/>
    <w:unhideWhenUsed/>
    <w:rsid w:val="00C74ABC"/>
  </w:style>
  <w:style w:type="numbering" w:customStyle="1" w:styleId="66">
    <w:name w:val="Нет списка66"/>
    <w:next w:val="a4"/>
    <w:uiPriority w:val="99"/>
    <w:semiHidden/>
    <w:unhideWhenUsed/>
    <w:rsid w:val="00C74ABC"/>
  </w:style>
  <w:style w:type="numbering" w:customStyle="1" w:styleId="76">
    <w:name w:val="Нет списка76"/>
    <w:next w:val="a4"/>
    <w:uiPriority w:val="99"/>
    <w:semiHidden/>
    <w:unhideWhenUsed/>
    <w:rsid w:val="00C74ABC"/>
  </w:style>
  <w:style w:type="numbering" w:customStyle="1" w:styleId="86">
    <w:name w:val="Нет списка86"/>
    <w:next w:val="a4"/>
    <w:uiPriority w:val="99"/>
    <w:semiHidden/>
    <w:unhideWhenUsed/>
    <w:rsid w:val="00C74ABC"/>
  </w:style>
  <w:style w:type="table" w:customStyle="1" w:styleId="290">
    <w:name w:val="Сетка таблицы29"/>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3"/>
    <w:next w:val="ae"/>
    <w:uiPriority w:val="59"/>
    <w:rsid w:val="00C74ABC"/>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0">
    <w:name w:val="Нет списка30"/>
    <w:next w:val="a4"/>
    <w:uiPriority w:val="99"/>
    <w:semiHidden/>
    <w:unhideWhenUsed/>
    <w:rsid w:val="00C74ABC"/>
  </w:style>
  <w:style w:type="table" w:customStyle="1" w:styleId="301">
    <w:name w:val="Сетка таблицы30"/>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
    <w:next w:val="a4"/>
    <w:uiPriority w:val="99"/>
    <w:semiHidden/>
    <w:unhideWhenUsed/>
    <w:rsid w:val="00C74ABC"/>
  </w:style>
  <w:style w:type="numbering" w:customStyle="1" w:styleId="3110">
    <w:name w:val="Стиль3110"/>
    <w:rsid w:val="00C74ABC"/>
  </w:style>
  <w:style w:type="numbering" w:customStyle="1" w:styleId="2100">
    <w:name w:val="Нет списка210"/>
    <w:next w:val="a4"/>
    <w:uiPriority w:val="99"/>
    <w:semiHidden/>
    <w:unhideWhenUsed/>
    <w:rsid w:val="00C74ABC"/>
  </w:style>
  <w:style w:type="numbering" w:customStyle="1" w:styleId="37">
    <w:name w:val="Нет списка37"/>
    <w:next w:val="a4"/>
    <w:uiPriority w:val="99"/>
    <w:semiHidden/>
    <w:unhideWhenUsed/>
    <w:rsid w:val="00C74ABC"/>
  </w:style>
  <w:style w:type="table" w:customStyle="1" w:styleId="1120">
    <w:name w:val="Сетка таблицы112"/>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7"/>
    <w:next w:val="a4"/>
    <w:uiPriority w:val="99"/>
    <w:semiHidden/>
    <w:unhideWhenUsed/>
    <w:rsid w:val="00C74ABC"/>
  </w:style>
  <w:style w:type="numbering" w:customStyle="1" w:styleId="570">
    <w:name w:val="Нет списка57"/>
    <w:next w:val="a4"/>
    <w:uiPriority w:val="99"/>
    <w:semiHidden/>
    <w:unhideWhenUsed/>
    <w:rsid w:val="00C74ABC"/>
  </w:style>
  <w:style w:type="numbering" w:customStyle="1" w:styleId="67">
    <w:name w:val="Нет списка67"/>
    <w:next w:val="a4"/>
    <w:uiPriority w:val="99"/>
    <w:semiHidden/>
    <w:unhideWhenUsed/>
    <w:rsid w:val="00C74ABC"/>
  </w:style>
  <w:style w:type="numbering" w:customStyle="1" w:styleId="77">
    <w:name w:val="Нет списка77"/>
    <w:next w:val="a4"/>
    <w:uiPriority w:val="99"/>
    <w:semiHidden/>
    <w:unhideWhenUsed/>
    <w:rsid w:val="00C74ABC"/>
  </w:style>
  <w:style w:type="numbering" w:customStyle="1" w:styleId="87">
    <w:name w:val="Нет списка87"/>
    <w:next w:val="a4"/>
    <w:uiPriority w:val="99"/>
    <w:semiHidden/>
    <w:unhideWhenUsed/>
    <w:rsid w:val="00C74ABC"/>
  </w:style>
  <w:style w:type="table" w:customStyle="1" w:styleId="2101">
    <w:name w:val="Сетка таблицы210"/>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e"/>
    <w:uiPriority w:val="59"/>
    <w:rsid w:val="00C74ABC"/>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
    <w:name w:val="Сетка таблицы62"/>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00">
    <w:name w:val="xl100"/>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paragraph" w:customStyle="1" w:styleId="xl101">
    <w:name w:val="xl101"/>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paragraph" w:customStyle="1" w:styleId="xl102">
    <w:name w:val="xl102"/>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character" w:customStyle="1" w:styleId="blk">
    <w:name w:val="blk"/>
    <w:basedOn w:val="a2"/>
    <w:rsid w:val="00C74ABC"/>
  </w:style>
  <w:style w:type="paragraph" w:customStyle="1" w:styleId="affe">
    <w:name w:val="_абзац"/>
    <w:basedOn w:val="a0"/>
    <w:link w:val="afff"/>
    <w:qFormat/>
    <w:rsid w:val="00C74ABC"/>
    <w:pPr>
      <w:spacing w:line="360" w:lineRule="auto"/>
      <w:ind w:firstLine="708"/>
      <w:jc w:val="both"/>
    </w:pPr>
    <w:rPr>
      <w:sz w:val="28"/>
    </w:rPr>
  </w:style>
  <w:style w:type="character" w:customStyle="1" w:styleId="afff">
    <w:name w:val="_абзац Знак"/>
    <w:link w:val="affe"/>
    <w:rsid w:val="00C74ABC"/>
    <w:rPr>
      <w:rFonts w:ascii="Times New Roman" w:hAnsi="Times New Roman" w:cs="Times New Roman"/>
      <w:sz w:val="28"/>
      <w:szCs w:val="24"/>
    </w:rPr>
  </w:style>
  <w:style w:type="paragraph" w:styleId="afff0">
    <w:name w:val="caption"/>
    <w:aliases w:val="Body Text 2,Название объекта Таблица,Название объекта Знак1,Название объекта Знак Знак,Название объекта Знак Знак Знак1,Название объекта Знак2,Название объекта Знак Знак Знак1 Знак,Название объекта Знак Знак1,таб Знак1,Название рис Знак"/>
    <w:basedOn w:val="a0"/>
    <w:next w:val="a0"/>
    <w:link w:val="afff1"/>
    <w:qFormat/>
    <w:rsid w:val="00C74ABC"/>
    <w:rPr>
      <w:bCs/>
      <w:sz w:val="20"/>
      <w:szCs w:val="20"/>
    </w:rPr>
  </w:style>
  <w:style w:type="paragraph" w:customStyle="1" w:styleId="Maximyz">
    <w:name w:val="Maximyz Обычный"/>
    <w:basedOn w:val="a0"/>
    <w:qFormat/>
    <w:rsid w:val="00C74ABC"/>
    <w:pPr>
      <w:spacing w:line="360" w:lineRule="auto"/>
      <w:ind w:firstLine="709"/>
      <w:jc w:val="both"/>
    </w:pPr>
    <w:rPr>
      <w:rFonts w:eastAsia="Calibri"/>
      <w:szCs w:val="20"/>
    </w:rPr>
  </w:style>
  <w:style w:type="character" w:customStyle="1" w:styleId="afff1">
    <w:name w:val="Название объекта Знак"/>
    <w:aliases w:val="Body Text 2 Знак,Название объекта Таблица Знак,Название объекта Знак1 Знак,Название объекта Знак Знак Знак,Название объекта Знак Знак Знак1 Знак1,Название объекта Знак2 Знак,Название объекта Знак Знак Знак1 Знак Знак,таб Знак1 Знак"/>
    <w:basedOn w:val="a2"/>
    <w:link w:val="afff0"/>
    <w:rsid w:val="00C74ABC"/>
    <w:rPr>
      <w:rFonts w:ascii="Times New Roman" w:hAnsi="Times New Roman" w:cs="Times New Roman"/>
      <w:bCs/>
      <w:sz w:val="20"/>
      <w:szCs w:val="20"/>
      <w:lang w:eastAsia="ru-RU"/>
    </w:rPr>
  </w:style>
  <w:style w:type="table" w:customStyle="1" w:styleId="360">
    <w:name w:val="Сетка таблицы36"/>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2">
    <w:name w:val="Другое_"/>
    <w:basedOn w:val="a2"/>
    <w:link w:val="afff3"/>
    <w:rsid w:val="00AD11A1"/>
    <w:rPr>
      <w:rFonts w:ascii="Calibri" w:eastAsia="Calibri" w:hAnsi="Calibri" w:cs="Calibri"/>
      <w:sz w:val="20"/>
      <w:szCs w:val="20"/>
    </w:rPr>
  </w:style>
  <w:style w:type="paragraph" w:customStyle="1" w:styleId="afff3">
    <w:name w:val="Другое"/>
    <w:basedOn w:val="a0"/>
    <w:link w:val="afff2"/>
    <w:rsid w:val="00AD11A1"/>
    <w:rPr>
      <w:rFonts w:ascii="Calibri" w:eastAsia="Calibri" w:hAnsi="Calibri" w:cs="Calibri"/>
      <w:sz w:val="20"/>
      <w:szCs w:val="20"/>
    </w:rPr>
  </w:style>
  <w:style w:type="character" w:customStyle="1" w:styleId="afff4">
    <w:name w:val="Колонтитул_"/>
    <w:basedOn w:val="a2"/>
    <w:link w:val="afff5"/>
    <w:rsid w:val="00B535A3"/>
    <w:rPr>
      <w:rFonts w:ascii="Calibri" w:eastAsia="Calibri" w:hAnsi="Calibri" w:cs="Calibri"/>
    </w:rPr>
  </w:style>
  <w:style w:type="paragraph" w:customStyle="1" w:styleId="afff5">
    <w:name w:val="Колонтитул"/>
    <w:basedOn w:val="a0"/>
    <w:link w:val="afff4"/>
    <w:rsid w:val="00B535A3"/>
    <w:pPr>
      <w:jc w:val="center"/>
    </w:pPr>
    <w:rPr>
      <w:rFonts w:ascii="Calibri" w:eastAsia="Calibri" w:hAnsi="Calibri" w:cs="Calibri"/>
    </w:rPr>
  </w:style>
  <w:style w:type="table" w:customStyle="1" w:styleId="431">
    <w:name w:val="Сетка таблицы43"/>
    <w:basedOn w:val="a3"/>
    <w:next w:val="ae"/>
    <w:rsid w:val="001B7BF2"/>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8">
    <w:name w:val="Основной текст (4)_"/>
    <w:basedOn w:val="a2"/>
    <w:link w:val="49"/>
    <w:rsid w:val="00941274"/>
    <w:rPr>
      <w:rFonts w:ascii="Arial" w:eastAsia="Arial" w:hAnsi="Arial" w:cs="Arial"/>
      <w:sz w:val="20"/>
      <w:szCs w:val="20"/>
    </w:rPr>
  </w:style>
  <w:style w:type="paragraph" w:customStyle="1" w:styleId="49">
    <w:name w:val="Основной текст (4)"/>
    <w:basedOn w:val="a0"/>
    <w:link w:val="48"/>
    <w:rsid w:val="00941274"/>
    <w:pPr>
      <w:spacing w:after="240"/>
    </w:pPr>
    <w:rPr>
      <w:rFonts w:ascii="Arial" w:eastAsia="Arial" w:hAnsi="Arial" w:cs="Arial"/>
      <w:sz w:val="20"/>
      <w:szCs w:val="20"/>
    </w:rPr>
  </w:style>
  <w:style w:type="table" w:customStyle="1" w:styleId="114">
    <w:name w:val="Таблица ОРГРЭС11"/>
    <w:basedOn w:val="a3"/>
    <w:next w:val="ae"/>
    <w:uiPriority w:val="59"/>
    <w:rsid w:val="00B276C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2">
    <w:name w:val="Стиль3152"/>
    <w:rsid w:val="006321DE"/>
    <w:pPr>
      <w:numPr>
        <w:numId w:val="37"/>
      </w:numPr>
    </w:pPr>
  </w:style>
  <w:style w:type="character" w:customStyle="1" w:styleId="afff6">
    <w:name w:val="Подпись к таблице_"/>
    <w:basedOn w:val="a2"/>
    <w:link w:val="afff7"/>
    <w:uiPriority w:val="99"/>
    <w:rsid w:val="00F63D42"/>
    <w:rPr>
      <w:rFonts w:ascii="Times New Roman" w:hAnsi="Times New Roman" w:cs="Times New Roman"/>
      <w:spacing w:val="2"/>
      <w:shd w:val="clear" w:color="auto" w:fill="FFFFFF"/>
    </w:rPr>
  </w:style>
  <w:style w:type="paragraph" w:customStyle="1" w:styleId="afff7">
    <w:name w:val="Подпись к таблице"/>
    <w:basedOn w:val="a0"/>
    <w:link w:val="afff6"/>
    <w:uiPriority w:val="99"/>
    <w:rsid w:val="00F63D42"/>
    <w:pPr>
      <w:widowControl w:val="0"/>
      <w:shd w:val="clear" w:color="auto" w:fill="FFFFFF"/>
      <w:spacing w:line="418" w:lineRule="exact"/>
    </w:pPr>
    <w:rPr>
      <w:spacing w:val="2"/>
      <w:sz w:val="22"/>
      <w:szCs w:val="22"/>
      <w:lang w:eastAsia="en-US"/>
    </w:rPr>
  </w:style>
  <w:style w:type="paragraph" w:styleId="afff8">
    <w:name w:val="Title"/>
    <w:basedOn w:val="a0"/>
    <w:link w:val="afff9"/>
    <w:qFormat/>
    <w:rsid w:val="004763A9"/>
    <w:pPr>
      <w:jc w:val="center"/>
    </w:pPr>
    <w:rPr>
      <w:b/>
      <w:bCs/>
    </w:rPr>
  </w:style>
  <w:style w:type="character" w:customStyle="1" w:styleId="afff9">
    <w:name w:val="Заголовок Знак"/>
    <w:basedOn w:val="a2"/>
    <w:link w:val="afff8"/>
    <w:rsid w:val="004763A9"/>
    <w:rPr>
      <w:rFonts w:ascii="Times New Roman" w:hAnsi="Times New Roman" w:cs="Times New Roman"/>
      <w:b/>
      <w:bCs/>
      <w:sz w:val="24"/>
      <w:szCs w:val="24"/>
      <w:lang w:eastAsia="ru-RU"/>
    </w:rPr>
  </w:style>
  <w:style w:type="table" w:customStyle="1" w:styleId="6210">
    <w:name w:val="Сетка таблицы621"/>
    <w:basedOn w:val="a3"/>
    <w:next w:val="ae"/>
    <w:rsid w:val="004763A9"/>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
    <w:name w:val="Таблица ОРГРЭС111"/>
    <w:basedOn w:val="a3"/>
    <w:next w:val="ae"/>
    <w:uiPriority w:val="59"/>
    <w:rsid w:val="004763A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Таблица ОРГРЭС12"/>
    <w:basedOn w:val="a3"/>
    <w:next w:val="ae"/>
    <w:uiPriority w:val="59"/>
    <w:rsid w:val="00380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Таблица ОРГРЭС13"/>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Таблица ОРГРЭС14"/>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Таблица ОРГРЭС15"/>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Таблица ОРГРЭС16"/>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Таблица ОРГРЭС17"/>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Таблица ОРГРЭС18"/>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Таблица ОРГРЭС19"/>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Таблица ОРГРЭС110"/>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ОРГРЭС112"/>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Таблица ОРГРЭС113"/>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Таблица ОРГРЭС114"/>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Таблица ОРГРЭС115"/>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Таблица ОРГРЭС151"/>
    <w:basedOn w:val="a3"/>
    <w:next w:val="ae"/>
    <w:uiPriority w:val="59"/>
    <w:rsid w:val="003E4FC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3"/>
    <w:next w:val="ae"/>
    <w:rsid w:val="007B5FA7"/>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3">
    <w:name w:val="Сетка таблицы623"/>
    <w:basedOn w:val="a3"/>
    <w:next w:val="ae"/>
    <w:rsid w:val="007B5FA7"/>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0">
    <w:name w:val="Сетка таблицы73"/>
    <w:basedOn w:val="a3"/>
    <w:next w:val="ae"/>
    <w:rsid w:val="00AD38EA"/>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4">
    <w:name w:val="Сетка таблицы624"/>
    <w:basedOn w:val="a3"/>
    <w:next w:val="ae"/>
    <w:rsid w:val="0026728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5">
    <w:name w:val="Сетка таблицы625"/>
    <w:basedOn w:val="a3"/>
    <w:next w:val="ae"/>
    <w:rsid w:val="00CA7571"/>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
    <w:name w:val="Сетка таблицы413"/>
    <w:basedOn w:val="a3"/>
    <w:next w:val="ae"/>
    <w:rsid w:val="00CA7571"/>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8">
    <w:name w:val="Нет списка38"/>
    <w:next w:val="a4"/>
    <w:uiPriority w:val="99"/>
    <w:semiHidden/>
    <w:unhideWhenUsed/>
    <w:rsid w:val="0001183E"/>
  </w:style>
  <w:style w:type="paragraph" w:styleId="afffa">
    <w:name w:val="TOC Heading"/>
    <w:basedOn w:val="10"/>
    <w:next w:val="a0"/>
    <w:uiPriority w:val="39"/>
    <w:unhideWhenUsed/>
    <w:qFormat/>
    <w:rsid w:val="0001183E"/>
    <w:pPr>
      <w:spacing w:line="259" w:lineRule="auto"/>
      <w:jc w:val="left"/>
      <w:outlineLvl w:val="9"/>
    </w:pPr>
    <w:rPr>
      <w:rFonts w:asciiTheme="majorHAnsi" w:hAnsiTheme="majorHAnsi"/>
      <w:b w:val="0"/>
      <w:color w:val="2E74B5" w:themeColor="accent1" w:themeShade="BF"/>
      <w:sz w:val="32"/>
    </w:rPr>
  </w:style>
  <w:style w:type="table" w:customStyle="1" w:styleId="380">
    <w:name w:val="Сетка таблицы38"/>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Таблица ОРГРЭС116"/>
    <w:basedOn w:val="a3"/>
    <w:next w:val="ae"/>
    <w:uiPriority w:val="59"/>
    <w:rsid w:val="00011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Таблица ОРГРЭС117"/>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a">
    <w:name w:val="Заголовок 31"/>
    <w:basedOn w:val="a0"/>
    <w:next w:val="a0"/>
    <w:unhideWhenUsed/>
    <w:qFormat/>
    <w:rsid w:val="0001183E"/>
    <w:pPr>
      <w:keepNext/>
      <w:keepLines/>
      <w:spacing w:before="200" w:line="360" w:lineRule="auto"/>
      <w:jc w:val="both"/>
      <w:outlineLvl w:val="2"/>
    </w:pPr>
    <w:rPr>
      <w:b/>
      <w:bCs/>
      <w:sz w:val="28"/>
      <w:szCs w:val="28"/>
      <w:lang w:eastAsia="en-US"/>
    </w:rPr>
  </w:style>
  <w:style w:type="paragraph" w:customStyle="1" w:styleId="412">
    <w:name w:val="Заголовок 41"/>
    <w:basedOn w:val="a0"/>
    <w:next w:val="a0"/>
    <w:uiPriority w:val="9"/>
    <w:semiHidden/>
    <w:unhideWhenUsed/>
    <w:qFormat/>
    <w:rsid w:val="0001183E"/>
    <w:pPr>
      <w:keepNext/>
      <w:keepLines/>
      <w:spacing w:before="200" w:line="276" w:lineRule="auto"/>
      <w:outlineLvl w:val="3"/>
    </w:pPr>
    <w:rPr>
      <w:rFonts w:ascii="Cambria" w:hAnsi="Cambria"/>
      <w:b/>
      <w:bCs/>
      <w:i/>
      <w:iCs/>
      <w:color w:val="4F81BD"/>
      <w:sz w:val="22"/>
      <w:szCs w:val="22"/>
      <w:lang w:eastAsia="en-US"/>
    </w:rPr>
  </w:style>
  <w:style w:type="paragraph" w:customStyle="1" w:styleId="910">
    <w:name w:val="Заголовок 91"/>
    <w:basedOn w:val="a0"/>
    <w:next w:val="a0"/>
    <w:uiPriority w:val="9"/>
    <w:semiHidden/>
    <w:unhideWhenUsed/>
    <w:qFormat/>
    <w:rsid w:val="0001183E"/>
    <w:pPr>
      <w:keepNext/>
      <w:keepLines/>
      <w:spacing w:before="200"/>
      <w:outlineLvl w:val="8"/>
    </w:pPr>
    <w:rPr>
      <w:rFonts w:ascii="Cambria" w:hAnsi="Cambria"/>
      <w:i/>
      <w:iCs/>
      <w:color w:val="404040"/>
      <w:sz w:val="20"/>
      <w:szCs w:val="20"/>
    </w:rPr>
  </w:style>
  <w:style w:type="numbering" w:customStyle="1" w:styleId="1122">
    <w:name w:val="Нет списка112"/>
    <w:next w:val="a4"/>
    <w:uiPriority w:val="99"/>
    <w:semiHidden/>
    <w:unhideWhenUsed/>
    <w:rsid w:val="0001183E"/>
  </w:style>
  <w:style w:type="paragraph" w:customStyle="1" w:styleId="1b">
    <w:name w:val="Текст выноски1"/>
    <w:basedOn w:val="a0"/>
    <w:next w:val="af0"/>
    <w:uiPriority w:val="99"/>
    <w:unhideWhenUsed/>
    <w:rsid w:val="0001183E"/>
    <w:rPr>
      <w:rFonts w:ascii="Tahoma" w:hAnsi="Tahoma" w:cs="Tahoma"/>
      <w:sz w:val="16"/>
      <w:szCs w:val="16"/>
      <w:lang w:eastAsia="en-US"/>
    </w:rPr>
  </w:style>
  <w:style w:type="table" w:customStyle="1" w:styleId="1210">
    <w:name w:val="Таблица ОРГРЭС12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4">
    <w:name w:val="Оглавление 41"/>
    <w:basedOn w:val="a0"/>
    <w:next w:val="a0"/>
    <w:autoRedefine/>
    <w:uiPriority w:val="39"/>
    <w:unhideWhenUsed/>
    <w:rsid w:val="0001183E"/>
    <w:pPr>
      <w:spacing w:after="100" w:line="276" w:lineRule="auto"/>
      <w:ind w:left="660"/>
    </w:pPr>
    <w:rPr>
      <w:rFonts w:ascii="Calibri" w:hAnsi="Calibri"/>
      <w:sz w:val="22"/>
      <w:szCs w:val="22"/>
    </w:rPr>
  </w:style>
  <w:style w:type="paragraph" w:customStyle="1" w:styleId="512">
    <w:name w:val="Оглавление 51"/>
    <w:basedOn w:val="a0"/>
    <w:next w:val="a0"/>
    <w:autoRedefine/>
    <w:uiPriority w:val="39"/>
    <w:unhideWhenUsed/>
    <w:rsid w:val="0001183E"/>
    <w:pPr>
      <w:spacing w:after="100" w:line="276" w:lineRule="auto"/>
      <w:ind w:left="880"/>
    </w:pPr>
    <w:rPr>
      <w:rFonts w:ascii="Calibri" w:hAnsi="Calibri"/>
      <w:sz w:val="22"/>
      <w:szCs w:val="22"/>
    </w:rPr>
  </w:style>
  <w:style w:type="paragraph" w:customStyle="1" w:styleId="612">
    <w:name w:val="Оглавление 61"/>
    <w:basedOn w:val="a0"/>
    <w:next w:val="a0"/>
    <w:autoRedefine/>
    <w:uiPriority w:val="39"/>
    <w:unhideWhenUsed/>
    <w:rsid w:val="0001183E"/>
    <w:pPr>
      <w:spacing w:after="100" w:line="276" w:lineRule="auto"/>
      <w:ind w:left="1100"/>
    </w:pPr>
    <w:rPr>
      <w:rFonts w:ascii="Calibri" w:hAnsi="Calibri"/>
      <w:sz w:val="22"/>
      <w:szCs w:val="22"/>
    </w:rPr>
  </w:style>
  <w:style w:type="paragraph" w:customStyle="1" w:styleId="712">
    <w:name w:val="Оглавление 71"/>
    <w:basedOn w:val="a0"/>
    <w:next w:val="a0"/>
    <w:autoRedefine/>
    <w:uiPriority w:val="39"/>
    <w:unhideWhenUsed/>
    <w:rsid w:val="0001183E"/>
    <w:pPr>
      <w:spacing w:after="100" w:line="276" w:lineRule="auto"/>
      <w:ind w:left="1320"/>
    </w:pPr>
    <w:rPr>
      <w:rFonts w:ascii="Calibri" w:hAnsi="Calibri"/>
      <w:sz w:val="22"/>
      <w:szCs w:val="22"/>
    </w:rPr>
  </w:style>
  <w:style w:type="paragraph" w:customStyle="1" w:styleId="810">
    <w:name w:val="Оглавление 81"/>
    <w:basedOn w:val="a0"/>
    <w:next w:val="a0"/>
    <w:autoRedefine/>
    <w:uiPriority w:val="39"/>
    <w:unhideWhenUsed/>
    <w:rsid w:val="0001183E"/>
    <w:pPr>
      <w:spacing w:after="100" w:line="276" w:lineRule="auto"/>
      <w:ind w:left="1540"/>
    </w:pPr>
    <w:rPr>
      <w:rFonts w:ascii="Calibri" w:hAnsi="Calibri"/>
      <w:sz w:val="22"/>
      <w:szCs w:val="22"/>
    </w:rPr>
  </w:style>
  <w:style w:type="paragraph" w:customStyle="1" w:styleId="911">
    <w:name w:val="Оглавление 91"/>
    <w:basedOn w:val="a0"/>
    <w:next w:val="a0"/>
    <w:autoRedefine/>
    <w:uiPriority w:val="39"/>
    <w:unhideWhenUsed/>
    <w:rsid w:val="0001183E"/>
    <w:pPr>
      <w:spacing w:after="100" w:line="276" w:lineRule="auto"/>
      <w:ind w:left="1760"/>
    </w:pPr>
    <w:rPr>
      <w:rFonts w:ascii="Calibri" w:hAnsi="Calibri"/>
      <w:sz w:val="22"/>
      <w:szCs w:val="22"/>
    </w:rPr>
  </w:style>
  <w:style w:type="character" w:customStyle="1" w:styleId="1c">
    <w:name w:val="Просмотренная гиперссылка1"/>
    <w:basedOn w:val="a2"/>
    <w:uiPriority w:val="99"/>
    <w:semiHidden/>
    <w:unhideWhenUsed/>
    <w:rsid w:val="0001183E"/>
    <w:rPr>
      <w:color w:val="800080"/>
      <w:u w:val="single"/>
    </w:rPr>
  </w:style>
  <w:style w:type="numbering" w:customStyle="1" w:styleId="1131">
    <w:name w:val="Нет списка113"/>
    <w:next w:val="a4"/>
    <w:uiPriority w:val="99"/>
    <w:semiHidden/>
    <w:unhideWhenUsed/>
    <w:rsid w:val="0001183E"/>
  </w:style>
  <w:style w:type="numbering" w:customStyle="1" w:styleId="3111">
    <w:name w:val="Стиль3111"/>
    <w:rsid w:val="0001183E"/>
    <w:pPr>
      <w:numPr>
        <w:numId w:val="6"/>
      </w:numPr>
    </w:pPr>
  </w:style>
  <w:style w:type="numbering" w:customStyle="1" w:styleId="2110">
    <w:name w:val="Нет списка211"/>
    <w:next w:val="a4"/>
    <w:uiPriority w:val="99"/>
    <w:semiHidden/>
    <w:unhideWhenUsed/>
    <w:rsid w:val="0001183E"/>
  </w:style>
  <w:style w:type="numbering" w:customStyle="1" w:styleId="39">
    <w:name w:val="Нет списка39"/>
    <w:next w:val="a4"/>
    <w:uiPriority w:val="99"/>
    <w:semiHidden/>
    <w:unhideWhenUsed/>
    <w:rsid w:val="0001183E"/>
  </w:style>
  <w:style w:type="table" w:customStyle="1" w:styleId="1132">
    <w:name w:val="Сетка таблицы113"/>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4"/>
    <w:uiPriority w:val="99"/>
    <w:semiHidden/>
    <w:unhideWhenUsed/>
    <w:rsid w:val="0001183E"/>
  </w:style>
  <w:style w:type="numbering" w:customStyle="1" w:styleId="580">
    <w:name w:val="Нет списка58"/>
    <w:next w:val="a4"/>
    <w:uiPriority w:val="99"/>
    <w:semiHidden/>
    <w:unhideWhenUsed/>
    <w:rsid w:val="0001183E"/>
  </w:style>
  <w:style w:type="numbering" w:customStyle="1" w:styleId="68">
    <w:name w:val="Нет списка68"/>
    <w:next w:val="a4"/>
    <w:uiPriority w:val="99"/>
    <w:semiHidden/>
    <w:unhideWhenUsed/>
    <w:rsid w:val="0001183E"/>
  </w:style>
  <w:style w:type="numbering" w:customStyle="1" w:styleId="78">
    <w:name w:val="Нет списка78"/>
    <w:next w:val="a4"/>
    <w:uiPriority w:val="99"/>
    <w:semiHidden/>
    <w:unhideWhenUsed/>
    <w:rsid w:val="0001183E"/>
  </w:style>
  <w:style w:type="numbering" w:customStyle="1" w:styleId="88">
    <w:name w:val="Нет списка88"/>
    <w:next w:val="a4"/>
    <w:uiPriority w:val="99"/>
    <w:semiHidden/>
    <w:unhideWhenUsed/>
    <w:rsid w:val="0001183E"/>
  </w:style>
  <w:style w:type="paragraph" w:customStyle="1" w:styleId="1d">
    <w:name w:val="Текст сноски1"/>
    <w:basedOn w:val="a0"/>
    <w:next w:val="aff"/>
    <w:uiPriority w:val="99"/>
    <w:semiHidden/>
    <w:unhideWhenUsed/>
    <w:rsid w:val="0001183E"/>
    <w:rPr>
      <w:rFonts w:asciiTheme="minorHAnsi" w:hAnsiTheme="minorHAnsi" w:cstheme="minorBidi"/>
      <w:sz w:val="20"/>
      <w:szCs w:val="20"/>
      <w:lang w:eastAsia="en-US"/>
    </w:rPr>
  </w:style>
  <w:style w:type="table" w:customStyle="1" w:styleId="2111">
    <w:name w:val="Сетка таблицы21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
    <w:name w:val="Сетка таблицы63"/>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0">
    <w:name w:val="Сетка таблицы74"/>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0">
    <w:name w:val="Сетка таблицы51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
    <w:next w:val="a4"/>
    <w:uiPriority w:val="99"/>
    <w:semiHidden/>
    <w:unhideWhenUsed/>
    <w:rsid w:val="0001183E"/>
  </w:style>
  <w:style w:type="table" w:customStyle="1" w:styleId="1141">
    <w:name w:val="Сетка таблицы114"/>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4"/>
    <w:uiPriority w:val="99"/>
    <w:semiHidden/>
    <w:unhideWhenUsed/>
    <w:rsid w:val="0001183E"/>
  </w:style>
  <w:style w:type="table" w:customStyle="1" w:styleId="5210">
    <w:name w:val="Сетка таблицы52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4"/>
    <w:uiPriority w:val="99"/>
    <w:semiHidden/>
    <w:unhideWhenUsed/>
    <w:rsid w:val="0001183E"/>
  </w:style>
  <w:style w:type="numbering" w:customStyle="1" w:styleId="31120">
    <w:name w:val="Стиль3112"/>
    <w:rsid w:val="0001183E"/>
  </w:style>
  <w:style w:type="numbering" w:customStyle="1" w:styleId="2120">
    <w:name w:val="Нет списка212"/>
    <w:next w:val="a4"/>
    <w:uiPriority w:val="99"/>
    <w:semiHidden/>
    <w:unhideWhenUsed/>
    <w:rsid w:val="0001183E"/>
  </w:style>
  <w:style w:type="numbering" w:customStyle="1" w:styleId="3114">
    <w:name w:val="Нет списка311"/>
    <w:next w:val="a4"/>
    <w:uiPriority w:val="99"/>
    <w:semiHidden/>
    <w:unhideWhenUsed/>
    <w:rsid w:val="0001183E"/>
  </w:style>
  <w:style w:type="table" w:customStyle="1" w:styleId="1212">
    <w:name w:val="Сетка таблицы12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01183E"/>
  </w:style>
  <w:style w:type="numbering" w:customStyle="1" w:styleId="5111">
    <w:name w:val="Нет списка511"/>
    <w:next w:val="a4"/>
    <w:uiPriority w:val="99"/>
    <w:semiHidden/>
    <w:unhideWhenUsed/>
    <w:rsid w:val="0001183E"/>
  </w:style>
  <w:style w:type="numbering" w:customStyle="1" w:styleId="6110">
    <w:name w:val="Нет списка611"/>
    <w:next w:val="a4"/>
    <w:uiPriority w:val="99"/>
    <w:semiHidden/>
    <w:unhideWhenUsed/>
    <w:rsid w:val="0001183E"/>
  </w:style>
  <w:style w:type="numbering" w:customStyle="1" w:styleId="7110">
    <w:name w:val="Нет списка711"/>
    <w:next w:val="a4"/>
    <w:uiPriority w:val="99"/>
    <w:semiHidden/>
    <w:unhideWhenUsed/>
    <w:rsid w:val="0001183E"/>
  </w:style>
  <w:style w:type="numbering" w:customStyle="1" w:styleId="811">
    <w:name w:val="Нет списка811"/>
    <w:next w:val="a4"/>
    <w:uiPriority w:val="99"/>
    <w:semiHidden/>
    <w:unhideWhenUsed/>
    <w:rsid w:val="0001183E"/>
  </w:style>
  <w:style w:type="table" w:customStyle="1" w:styleId="2121">
    <w:name w:val="Сетка таблицы21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0">
    <w:name w:val="Нет списка101"/>
    <w:next w:val="a4"/>
    <w:uiPriority w:val="99"/>
    <w:semiHidden/>
    <w:unhideWhenUsed/>
    <w:rsid w:val="0001183E"/>
  </w:style>
  <w:style w:type="table" w:customStyle="1" w:styleId="5310">
    <w:name w:val="Сетка таблицы53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4"/>
    <w:uiPriority w:val="99"/>
    <w:semiHidden/>
    <w:unhideWhenUsed/>
    <w:rsid w:val="0001183E"/>
  </w:style>
  <w:style w:type="numbering" w:customStyle="1" w:styleId="3121">
    <w:name w:val="Стиль3121"/>
    <w:rsid w:val="0001183E"/>
  </w:style>
  <w:style w:type="numbering" w:customStyle="1" w:styleId="2210">
    <w:name w:val="Нет списка221"/>
    <w:next w:val="a4"/>
    <w:uiPriority w:val="99"/>
    <w:semiHidden/>
    <w:unhideWhenUsed/>
    <w:rsid w:val="0001183E"/>
  </w:style>
  <w:style w:type="numbering" w:customStyle="1" w:styleId="3210">
    <w:name w:val="Нет списка321"/>
    <w:next w:val="a4"/>
    <w:uiPriority w:val="99"/>
    <w:semiHidden/>
    <w:unhideWhenUsed/>
    <w:rsid w:val="0001183E"/>
  </w:style>
  <w:style w:type="table" w:customStyle="1" w:styleId="1311">
    <w:name w:val="Сетка таблицы13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4"/>
    <w:uiPriority w:val="99"/>
    <w:semiHidden/>
    <w:unhideWhenUsed/>
    <w:rsid w:val="0001183E"/>
  </w:style>
  <w:style w:type="numbering" w:customStyle="1" w:styleId="5211">
    <w:name w:val="Нет списка521"/>
    <w:next w:val="a4"/>
    <w:uiPriority w:val="99"/>
    <w:semiHidden/>
    <w:unhideWhenUsed/>
    <w:rsid w:val="0001183E"/>
  </w:style>
  <w:style w:type="numbering" w:customStyle="1" w:styleId="6211">
    <w:name w:val="Нет списка621"/>
    <w:next w:val="a4"/>
    <w:uiPriority w:val="99"/>
    <w:semiHidden/>
    <w:unhideWhenUsed/>
    <w:rsid w:val="0001183E"/>
  </w:style>
  <w:style w:type="numbering" w:customStyle="1" w:styleId="721">
    <w:name w:val="Нет списка721"/>
    <w:next w:val="a4"/>
    <w:uiPriority w:val="99"/>
    <w:semiHidden/>
    <w:unhideWhenUsed/>
    <w:rsid w:val="0001183E"/>
  </w:style>
  <w:style w:type="numbering" w:customStyle="1" w:styleId="821">
    <w:name w:val="Нет списка821"/>
    <w:next w:val="a4"/>
    <w:uiPriority w:val="99"/>
    <w:semiHidden/>
    <w:unhideWhenUsed/>
    <w:rsid w:val="0001183E"/>
  </w:style>
  <w:style w:type="table" w:customStyle="1" w:styleId="2211">
    <w:name w:val="Сетка таблицы22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4"/>
    <w:uiPriority w:val="99"/>
    <w:semiHidden/>
    <w:unhideWhenUsed/>
    <w:rsid w:val="0001183E"/>
  </w:style>
  <w:style w:type="table" w:customStyle="1" w:styleId="541">
    <w:name w:val="Сетка таблицы54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4"/>
    <w:uiPriority w:val="99"/>
    <w:semiHidden/>
    <w:unhideWhenUsed/>
    <w:rsid w:val="0001183E"/>
  </w:style>
  <w:style w:type="numbering" w:customStyle="1" w:styleId="3131">
    <w:name w:val="Стиль3131"/>
    <w:rsid w:val="0001183E"/>
  </w:style>
  <w:style w:type="numbering" w:customStyle="1" w:styleId="2310">
    <w:name w:val="Нет списка231"/>
    <w:next w:val="a4"/>
    <w:uiPriority w:val="99"/>
    <w:semiHidden/>
    <w:unhideWhenUsed/>
    <w:rsid w:val="0001183E"/>
  </w:style>
  <w:style w:type="numbering" w:customStyle="1" w:styleId="3310">
    <w:name w:val="Нет списка331"/>
    <w:next w:val="a4"/>
    <w:uiPriority w:val="99"/>
    <w:semiHidden/>
    <w:unhideWhenUsed/>
    <w:rsid w:val="0001183E"/>
  </w:style>
  <w:style w:type="table" w:customStyle="1" w:styleId="1411">
    <w:name w:val="Сетка таблицы14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0">
    <w:name w:val="Нет списка431"/>
    <w:next w:val="a4"/>
    <w:uiPriority w:val="99"/>
    <w:semiHidden/>
    <w:unhideWhenUsed/>
    <w:rsid w:val="0001183E"/>
  </w:style>
  <w:style w:type="numbering" w:customStyle="1" w:styleId="5311">
    <w:name w:val="Нет списка531"/>
    <w:next w:val="a4"/>
    <w:uiPriority w:val="99"/>
    <w:semiHidden/>
    <w:unhideWhenUsed/>
    <w:rsid w:val="0001183E"/>
  </w:style>
  <w:style w:type="numbering" w:customStyle="1" w:styleId="6310">
    <w:name w:val="Нет списка631"/>
    <w:next w:val="a4"/>
    <w:uiPriority w:val="99"/>
    <w:semiHidden/>
    <w:unhideWhenUsed/>
    <w:rsid w:val="0001183E"/>
  </w:style>
  <w:style w:type="numbering" w:customStyle="1" w:styleId="731">
    <w:name w:val="Нет списка731"/>
    <w:next w:val="a4"/>
    <w:uiPriority w:val="99"/>
    <w:semiHidden/>
    <w:unhideWhenUsed/>
    <w:rsid w:val="0001183E"/>
  </w:style>
  <w:style w:type="numbering" w:customStyle="1" w:styleId="831">
    <w:name w:val="Нет списка831"/>
    <w:next w:val="a4"/>
    <w:uiPriority w:val="99"/>
    <w:semiHidden/>
    <w:unhideWhenUsed/>
    <w:rsid w:val="0001183E"/>
  </w:style>
  <w:style w:type="table" w:customStyle="1" w:styleId="2311">
    <w:name w:val="Сетка таблицы23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4"/>
    <w:uiPriority w:val="99"/>
    <w:semiHidden/>
    <w:unhideWhenUsed/>
    <w:rsid w:val="0001183E"/>
  </w:style>
  <w:style w:type="table" w:customStyle="1" w:styleId="551">
    <w:name w:val="Сетка таблицы55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Нет списка171"/>
    <w:next w:val="a4"/>
    <w:uiPriority w:val="99"/>
    <w:semiHidden/>
    <w:unhideWhenUsed/>
    <w:rsid w:val="0001183E"/>
  </w:style>
  <w:style w:type="numbering" w:customStyle="1" w:styleId="3141">
    <w:name w:val="Стиль3141"/>
    <w:rsid w:val="0001183E"/>
  </w:style>
  <w:style w:type="numbering" w:customStyle="1" w:styleId="2410">
    <w:name w:val="Нет списка241"/>
    <w:next w:val="a4"/>
    <w:uiPriority w:val="99"/>
    <w:semiHidden/>
    <w:unhideWhenUsed/>
    <w:rsid w:val="0001183E"/>
  </w:style>
  <w:style w:type="numbering" w:customStyle="1" w:styleId="3410">
    <w:name w:val="Нет списка341"/>
    <w:next w:val="a4"/>
    <w:uiPriority w:val="99"/>
    <w:semiHidden/>
    <w:unhideWhenUsed/>
    <w:rsid w:val="0001183E"/>
  </w:style>
  <w:style w:type="table" w:customStyle="1" w:styleId="1512">
    <w:name w:val="Сетка таблицы15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1"/>
    <w:next w:val="a4"/>
    <w:uiPriority w:val="99"/>
    <w:semiHidden/>
    <w:unhideWhenUsed/>
    <w:rsid w:val="0001183E"/>
  </w:style>
  <w:style w:type="numbering" w:customStyle="1" w:styleId="5410">
    <w:name w:val="Нет списка541"/>
    <w:next w:val="a4"/>
    <w:uiPriority w:val="99"/>
    <w:semiHidden/>
    <w:unhideWhenUsed/>
    <w:rsid w:val="0001183E"/>
  </w:style>
  <w:style w:type="numbering" w:customStyle="1" w:styleId="641">
    <w:name w:val="Нет списка641"/>
    <w:next w:val="a4"/>
    <w:uiPriority w:val="99"/>
    <w:semiHidden/>
    <w:unhideWhenUsed/>
    <w:rsid w:val="0001183E"/>
  </w:style>
  <w:style w:type="numbering" w:customStyle="1" w:styleId="741">
    <w:name w:val="Нет списка741"/>
    <w:next w:val="a4"/>
    <w:uiPriority w:val="99"/>
    <w:semiHidden/>
    <w:unhideWhenUsed/>
    <w:rsid w:val="0001183E"/>
  </w:style>
  <w:style w:type="numbering" w:customStyle="1" w:styleId="841">
    <w:name w:val="Нет списка841"/>
    <w:next w:val="a4"/>
    <w:uiPriority w:val="99"/>
    <w:semiHidden/>
    <w:unhideWhenUsed/>
    <w:rsid w:val="0001183E"/>
  </w:style>
  <w:style w:type="table" w:customStyle="1" w:styleId="2411">
    <w:name w:val="Сетка таблицы24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4"/>
    <w:uiPriority w:val="99"/>
    <w:semiHidden/>
    <w:unhideWhenUsed/>
    <w:rsid w:val="0001183E"/>
  </w:style>
  <w:style w:type="table" w:customStyle="1" w:styleId="812">
    <w:name w:val="Сетка таблицы8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0">
    <w:name w:val="Нет списка191"/>
    <w:next w:val="a4"/>
    <w:uiPriority w:val="99"/>
    <w:semiHidden/>
    <w:unhideWhenUsed/>
    <w:rsid w:val="0001183E"/>
  </w:style>
  <w:style w:type="numbering" w:customStyle="1" w:styleId="3151">
    <w:name w:val="Стиль3151"/>
    <w:rsid w:val="0001183E"/>
    <w:pPr>
      <w:numPr>
        <w:numId w:val="75"/>
      </w:numPr>
    </w:pPr>
  </w:style>
  <w:style w:type="numbering" w:customStyle="1" w:styleId="2510">
    <w:name w:val="Нет списка251"/>
    <w:next w:val="a4"/>
    <w:uiPriority w:val="99"/>
    <w:semiHidden/>
    <w:unhideWhenUsed/>
    <w:rsid w:val="0001183E"/>
  </w:style>
  <w:style w:type="numbering" w:customStyle="1" w:styleId="351">
    <w:name w:val="Нет списка351"/>
    <w:next w:val="a4"/>
    <w:uiPriority w:val="99"/>
    <w:semiHidden/>
    <w:unhideWhenUsed/>
    <w:rsid w:val="0001183E"/>
  </w:style>
  <w:style w:type="table" w:customStyle="1" w:styleId="1611">
    <w:name w:val="Сетка таблицы16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1"/>
    <w:next w:val="a4"/>
    <w:uiPriority w:val="99"/>
    <w:semiHidden/>
    <w:unhideWhenUsed/>
    <w:rsid w:val="0001183E"/>
  </w:style>
  <w:style w:type="numbering" w:customStyle="1" w:styleId="5510">
    <w:name w:val="Нет списка551"/>
    <w:next w:val="a4"/>
    <w:uiPriority w:val="99"/>
    <w:semiHidden/>
    <w:unhideWhenUsed/>
    <w:rsid w:val="0001183E"/>
  </w:style>
  <w:style w:type="numbering" w:customStyle="1" w:styleId="651">
    <w:name w:val="Нет списка651"/>
    <w:next w:val="a4"/>
    <w:uiPriority w:val="99"/>
    <w:semiHidden/>
    <w:unhideWhenUsed/>
    <w:rsid w:val="0001183E"/>
  </w:style>
  <w:style w:type="numbering" w:customStyle="1" w:styleId="751">
    <w:name w:val="Нет списка751"/>
    <w:next w:val="a4"/>
    <w:uiPriority w:val="99"/>
    <w:semiHidden/>
    <w:unhideWhenUsed/>
    <w:rsid w:val="0001183E"/>
  </w:style>
  <w:style w:type="numbering" w:customStyle="1" w:styleId="851">
    <w:name w:val="Нет списка851"/>
    <w:next w:val="a4"/>
    <w:uiPriority w:val="99"/>
    <w:semiHidden/>
    <w:unhideWhenUsed/>
    <w:rsid w:val="0001183E"/>
  </w:style>
  <w:style w:type="table" w:customStyle="1" w:styleId="2511">
    <w:name w:val="Сетка таблицы25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0">
    <w:name w:val="Нет списка201"/>
    <w:next w:val="a4"/>
    <w:uiPriority w:val="99"/>
    <w:semiHidden/>
    <w:unhideWhenUsed/>
    <w:rsid w:val="0001183E"/>
  </w:style>
  <w:style w:type="table" w:customStyle="1" w:styleId="913">
    <w:name w:val="Сетка таблицы91"/>
    <w:basedOn w:val="a3"/>
    <w:next w:val="ae"/>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
    <w:basedOn w:val="a3"/>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3"/>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1">
    <w:name w:val="Стиль3161"/>
    <w:rsid w:val="0001183E"/>
  </w:style>
  <w:style w:type="numbering" w:customStyle="1" w:styleId="2611">
    <w:name w:val="Нет списка261"/>
    <w:next w:val="a4"/>
    <w:uiPriority w:val="99"/>
    <w:semiHidden/>
    <w:unhideWhenUsed/>
    <w:rsid w:val="0001183E"/>
  </w:style>
  <w:style w:type="table" w:customStyle="1" w:styleId="1011">
    <w:name w:val="Сетка таблицы101"/>
    <w:basedOn w:val="a3"/>
    <w:next w:val="ae"/>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1"/>
    <w:basedOn w:val="a3"/>
    <w:uiPriority w:val="59"/>
    <w:rsid w:val="0001183E"/>
    <w:pPr>
      <w:spacing w:after="0" w:line="240" w:lineRule="auto"/>
      <w:ind w:firstLine="567"/>
      <w:jc w:val="both"/>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3"/>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3"/>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3"/>
    <w:uiPriority w:val="59"/>
    <w:rsid w:val="0001183E"/>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1">
    <w:name w:val="Стиль3171"/>
    <w:rsid w:val="0001183E"/>
  </w:style>
  <w:style w:type="numbering" w:customStyle="1" w:styleId="2711">
    <w:name w:val="Нет списка271"/>
    <w:next w:val="a4"/>
    <w:uiPriority w:val="99"/>
    <w:semiHidden/>
    <w:unhideWhenUsed/>
    <w:rsid w:val="0001183E"/>
  </w:style>
  <w:style w:type="table" w:customStyle="1" w:styleId="1911">
    <w:name w:val="Сетка таблицы191"/>
    <w:basedOn w:val="a3"/>
    <w:next w:val="ae"/>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3"/>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3"/>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
    <w:basedOn w:val="a3"/>
    <w:uiPriority w:val="59"/>
    <w:rsid w:val="0001183E"/>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1">
    <w:name w:val="Стиль3181"/>
    <w:rsid w:val="0001183E"/>
    <w:pPr>
      <w:numPr>
        <w:numId w:val="10"/>
      </w:numPr>
    </w:pPr>
  </w:style>
  <w:style w:type="numbering" w:customStyle="1" w:styleId="11111115111">
    <w:name w:val="1 / 1.1 / 1.1.115111"/>
    <w:basedOn w:val="a4"/>
    <w:next w:val="111111"/>
    <w:rsid w:val="0001183E"/>
  </w:style>
  <w:style w:type="numbering" w:customStyle="1" w:styleId="1111111">
    <w:name w:val="1 / 1.1 / 1.1.11"/>
    <w:basedOn w:val="a4"/>
    <w:next w:val="111111"/>
    <w:uiPriority w:val="99"/>
    <w:semiHidden/>
    <w:unhideWhenUsed/>
    <w:rsid w:val="0001183E"/>
    <w:pPr>
      <w:numPr>
        <w:numId w:val="9"/>
      </w:numPr>
    </w:pPr>
  </w:style>
  <w:style w:type="numbering" w:customStyle="1" w:styleId="2811">
    <w:name w:val="Нет списка281"/>
    <w:next w:val="a4"/>
    <w:uiPriority w:val="99"/>
    <w:semiHidden/>
    <w:unhideWhenUsed/>
    <w:rsid w:val="0001183E"/>
  </w:style>
  <w:style w:type="table" w:customStyle="1" w:styleId="2011">
    <w:name w:val="Сетка таблицы20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Сетка таблицы58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4"/>
    <w:uiPriority w:val="99"/>
    <w:semiHidden/>
    <w:unhideWhenUsed/>
    <w:rsid w:val="0001183E"/>
  </w:style>
  <w:style w:type="numbering" w:customStyle="1" w:styleId="3191">
    <w:name w:val="Стиль3191"/>
    <w:rsid w:val="0001183E"/>
    <w:pPr>
      <w:numPr>
        <w:numId w:val="3"/>
      </w:numPr>
    </w:pPr>
  </w:style>
  <w:style w:type="numbering" w:customStyle="1" w:styleId="291">
    <w:name w:val="Нет списка291"/>
    <w:next w:val="a4"/>
    <w:uiPriority w:val="99"/>
    <w:semiHidden/>
    <w:unhideWhenUsed/>
    <w:rsid w:val="0001183E"/>
  </w:style>
  <w:style w:type="numbering" w:customStyle="1" w:styleId="361">
    <w:name w:val="Нет списка361"/>
    <w:next w:val="a4"/>
    <w:uiPriority w:val="99"/>
    <w:semiHidden/>
    <w:unhideWhenUsed/>
    <w:rsid w:val="0001183E"/>
  </w:style>
  <w:style w:type="table" w:customStyle="1" w:styleId="11113">
    <w:name w:val="Сетка таблицы111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1"/>
    <w:next w:val="a4"/>
    <w:uiPriority w:val="99"/>
    <w:semiHidden/>
    <w:unhideWhenUsed/>
    <w:rsid w:val="0001183E"/>
  </w:style>
  <w:style w:type="numbering" w:customStyle="1" w:styleId="5610">
    <w:name w:val="Нет списка561"/>
    <w:next w:val="a4"/>
    <w:uiPriority w:val="99"/>
    <w:semiHidden/>
    <w:unhideWhenUsed/>
    <w:rsid w:val="0001183E"/>
  </w:style>
  <w:style w:type="numbering" w:customStyle="1" w:styleId="661">
    <w:name w:val="Нет списка661"/>
    <w:next w:val="a4"/>
    <w:uiPriority w:val="99"/>
    <w:semiHidden/>
    <w:unhideWhenUsed/>
    <w:rsid w:val="0001183E"/>
  </w:style>
  <w:style w:type="numbering" w:customStyle="1" w:styleId="761">
    <w:name w:val="Нет списка761"/>
    <w:next w:val="a4"/>
    <w:uiPriority w:val="99"/>
    <w:semiHidden/>
    <w:unhideWhenUsed/>
    <w:rsid w:val="0001183E"/>
  </w:style>
  <w:style w:type="numbering" w:customStyle="1" w:styleId="861">
    <w:name w:val="Нет списка861"/>
    <w:next w:val="a4"/>
    <w:uiPriority w:val="99"/>
    <w:semiHidden/>
    <w:unhideWhenUsed/>
    <w:rsid w:val="0001183E"/>
  </w:style>
  <w:style w:type="table" w:customStyle="1" w:styleId="2910">
    <w:name w:val="Сетка таблицы29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
    <w:name w:val="Сетка таблицы6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1">
    <w:name w:val="Сетка таблицы7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10">
    <w:name w:val="Нет списка301"/>
    <w:next w:val="a4"/>
    <w:uiPriority w:val="99"/>
    <w:semiHidden/>
    <w:unhideWhenUsed/>
    <w:rsid w:val="0001183E"/>
  </w:style>
  <w:style w:type="table" w:customStyle="1" w:styleId="3011">
    <w:name w:val="Сетка таблицы30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1">
    <w:name w:val="Сетка таблицы59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4"/>
    <w:uiPriority w:val="99"/>
    <w:semiHidden/>
    <w:unhideWhenUsed/>
    <w:rsid w:val="0001183E"/>
  </w:style>
  <w:style w:type="numbering" w:customStyle="1" w:styleId="31101">
    <w:name w:val="Стиль31101"/>
    <w:rsid w:val="0001183E"/>
    <w:pPr>
      <w:numPr>
        <w:numId w:val="4"/>
      </w:numPr>
    </w:pPr>
  </w:style>
  <w:style w:type="numbering" w:customStyle="1" w:styleId="21010">
    <w:name w:val="Нет списка2101"/>
    <w:next w:val="a4"/>
    <w:uiPriority w:val="99"/>
    <w:semiHidden/>
    <w:unhideWhenUsed/>
    <w:rsid w:val="0001183E"/>
  </w:style>
  <w:style w:type="numbering" w:customStyle="1" w:styleId="371">
    <w:name w:val="Нет списка371"/>
    <w:next w:val="a4"/>
    <w:uiPriority w:val="99"/>
    <w:semiHidden/>
    <w:unhideWhenUsed/>
    <w:rsid w:val="0001183E"/>
  </w:style>
  <w:style w:type="table" w:customStyle="1" w:styleId="11210">
    <w:name w:val="Сетка таблицы112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1"/>
    <w:next w:val="a4"/>
    <w:uiPriority w:val="99"/>
    <w:semiHidden/>
    <w:unhideWhenUsed/>
    <w:rsid w:val="0001183E"/>
  </w:style>
  <w:style w:type="numbering" w:customStyle="1" w:styleId="5710">
    <w:name w:val="Нет списка571"/>
    <w:next w:val="a4"/>
    <w:uiPriority w:val="99"/>
    <w:semiHidden/>
    <w:unhideWhenUsed/>
    <w:rsid w:val="0001183E"/>
  </w:style>
  <w:style w:type="numbering" w:customStyle="1" w:styleId="671">
    <w:name w:val="Нет списка671"/>
    <w:next w:val="a4"/>
    <w:uiPriority w:val="99"/>
    <w:semiHidden/>
    <w:unhideWhenUsed/>
    <w:rsid w:val="0001183E"/>
  </w:style>
  <w:style w:type="numbering" w:customStyle="1" w:styleId="771">
    <w:name w:val="Нет списка771"/>
    <w:next w:val="a4"/>
    <w:uiPriority w:val="99"/>
    <w:semiHidden/>
    <w:unhideWhenUsed/>
    <w:rsid w:val="0001183E"/>
  </w:style>
  <w:style w:type="numbering" w:customStyle="1" w:styleId="871">
    <w:name w:val="Нет списка871"/>
    <w:next w:val="a4"/>
    <w:uiPriority w:val="99"/>
    <w:semiHidden/>
    <w:unhideWhenUsed/>
    <w:rsid w:val="0001183E"/>
  </w:style>
  <w:style w:type="table" w:customStyle="1" w:styleId="21011">
    <w:name w:val="Сетка таблицы210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6">
    <w:name w:val="Сетка таблицы626"/>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0">
    <w:name w:val="Сетка таблицы72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1b">
    <w:name w:val="Заголовок 3 Знак1"/>
    <w:basedOn w:val="a2"/>
    <w:uiPriority w:val="9"/>
    <w:semiHidden/>
    <w:rsid w:val="0001183E"/>
    <w:rPr>
      <w:rFonts w:asciiTheme="majorHAnsi" w:eastAsiaTheme="majorEastAsia" w:hAnsiTheme="majorHAnsi" w:cstheme="majorBidi"/>
      <w:color w:val="1F4D78" w:themeColor="accent1" w:themeShade="7F"/>
      <w:sz w:val="24"/>
      <w:szCs w:val="24"/>
      <w:lang w:eastAsia="ru-RU"/>
    </w:rPr>
  </w:style>
  <w:style w:type="character" w:customStyle="1" w:styleId="1e">
    <w:name w:val="Текст выноски Знак1"/>
    <w:basedOn w:val="a2"/>
    <w:uiPriority w:val="99"/>
    <w:semiHidden/>
    <w:rsid w:val="0001183E"/>
    <w:rPr>
      <w:rFonts w:ascii="Segoe UI" w:hAnsi="Segoe UI" w:cs="Segoe UI"/>
      <w:sz w:val="18"/>
      <w:szCs w:val="18"/>
      <w:lang w:eastAsia="ru-RU"/>
    </w:rPr>
  </w:style>
  <w:style w:type="character" w:customStyle="1" w:styleId="1f">
    <w:name w:val="Текст сноски Знак1"/>
    <w:basedOn w:val="a2"/>
    <w:uiPriority w:val="99"/>
    <w:semiHidden/>
    <w:rsid w:val="0001183E"/>
    <w:rPr>
      <w:rFonts w:ascii="Times New Roman" w:hAnsi="Times New Roman" w:cs="Times New Roman"/>
      <w:sz w:val="20"/>
      <w:szCs w:val="20"/>
      <w:lang w:eastAsia="ru-RU"/>
    </w:rPr>
  </w:style>
  <w:style w:type="character" w:customStyle="1" w:styleId="415">
    <w:name w:val="Заголовок 4 Знак1"/>
    <w:basedOn w:val="a2"/>
    <w:uiPriority w:val="9"/>
    <w:semiHidden/>
    <w:rsid w:val="0001183E"/>
    <w:rPr>
      <w:rFonts w:asciiTheme="majorHAnsi" w:eastAsiaTheme="majorEastAsia" w:hAnsiTheme="majorHAnsi" w:cstheme="majorBidi"/>
      <w:i/>
      <w:iCs/>
      <w:color w:val="2E74B5" w:themeColor="accent1" w:themeShade="BF"/>
      <w:sz w:val="28"/>
      <w:szCs w:val="24"/>
      <w:lang w:eastAsia="ru-RU"/>
    </w:rPr>
  </w:style>
  <w:style w:type="character" w:customStyle="1" w:styleId="914">
    <w:name w:val="Заголовок 9 Знак1"/>
    <w:basedOn w:val="a2"/>
    <w:uiPriority w:val="9"/>
    <w:semiHidden/>
    <w:rsid w:val="0001183E"/>
    <w:rPr>
      <w:rFonts w:asciiTheme="majorHAnsi" w:eastAsiaTheme="majorEastAsia" w:hAnsiTheme="majorHAnsi" w:cstheme="majorBidi"/>
      <w:i/>
      <w:iCs/>
      <w:color w:val="272727" w:themeColor="text1" w:themeTint="D8"/>
      <w:sz w:val="21"/>
      <w:szCs w:val="21"/>
      <w:lang w:eastAsia="ru-RU"/>
    </w:rPr>
  </w:style>
  <w:style w:type="numbering" w:customStyle="1" w:styleId="381">
    <w:name w:val="Нет списка381"/>
    <w:next w:val="a4"/>
    <w:uiPriority w:val="99"/>
    <w:semiHidden/>
    <w:unhideWhenUsed/>
    <w:rsid w:val="0001183E"/>
  </w:style>
  <w:style w:type="table" w:customStyle="1" w:styleId="1312">
    <w:name w:val="Таблица ОРГРЭС13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2">
    <w:name w:val="Оглавление 42"/>
    <w:basedOn w:val="a0"/>
    <w:next w:val="a0"/>
    <w:autoRedefine/>
    <w:uiPriority w:val="39"/>
    <w:unhideWhenUsed/>
    <w:rsid w:val="0001183E"/>
    <w:pPr>
      <w:spacing w:after="100" w:line="276" w:lineRule="auto"/>
      <w:ind w:left="660"/>
    </w:pPr>
    <w:rPr>
      <w:rFonts w:ascii="Calibri" w:hAnsi="Calibri"/>
      <w:sz w:val="22"/>
      <w:szCs w:val="22"/>
    </w:rPr>
  </w:style>
  <w:style w:type="paragraph" w:customStyle="1" w:styleId="522">
    <w:name w:val="Оглавление 52"/>
    <w:basedOn w:val="a0"/>
    <w:next w:val="a0"/>
    <w:autoRedefine/>
    <w:uiPriority w:val="39"/>
    <w:unhideWhenUsed/>
    <w:rsid w:val="0001183E"/>
    <w:pPr>
      <w:spacing w:after="100" w:line="276" w:lineRule="auto"/>
      <w:ind w:left="880"/>
    </w:pPr>
    <w:rPr>
      <w:rFonts w:ascii="Calibri" w:hAnsi="Calibri"/>
      <w:sz w:val="22"/>
      <w:szCs w:val="22"/>
    </w:rPr>
  </w:style>
  <w:style w:type="paragraph" w:customStyle="1" w:styleId="627">
    <w:name w:val="Оглавление 62"/>
    <w:basedOn w:val="a0"/>
    <w:next w:val="a0"/>
    <w:autoRedefine/>
    <w:uiPriority w:val="39"/>
    <w:unhideWhenUsed/>
    <w:rsid w:val="0001183E"/>
    <w:pPr>
      <w:spacing w:after="100" w:line="276" w:lineRule="auto"/>
      <w:ind w:left="1100"/>
    </w:pPr>
    <w:rPr>
      <w:rFonts w:ascii="Calibri" w:hAnsi="Calibri"/>
      <w:sz w:val="22"/>
      <w:szCs w:val="22"/>
    </w:rPr>
  </w:style>
  <w:style w:type="paragraph" w:customStyle="1" w:styleId="722">
    <w:name w:val="Оглавление 72"/>
    <w:basedOn w:val="a0"/>
    <w:next w:val="a0"/>
    <w:autoRedefine/>
    <w:uiPriority w:val="39"/>
    <w:unhideWhenUsed/>
    <w:rsid w:val="0001183E"/>
    <w:pPr>
      <w:spacing w:after="100" w:line="276" w:lineRule="auto"/>
      <w:ind w:left="1320"/>
    </w:pPr>
    <w:rPr>
      <w:rFonts w:ascii="Calibri" w:hAnsi="Calibri"/>
      <w:sz w:val="22"/>
      <w:szCs w:val="22"/>
    </w:rPr>
  </w:style>
  <w:style w:type="paragraph" w:customStyle="1" w:styleId="820">
    <w:name w:val="Оглавление 82"/>
    <w:basedOn w:val="a0"/>
    <w:next w:val="a0"/>
    <w:autoRedefine/>
    <w:uiPriority w:val="39"/>
    <w:unhideWhenUsed/>
    <w:rsid w:val="0001183E"/>
    <w:pPr>
      <w:spacing w:after="100" w:line="276" w:lineRule="auto"/>
      <w:ind w:left="1540"/>
    </w:pPr>
    <w:rPr>
      <w:rFonts w:ascii="Calibri" w:hAnsi="Calibri"/>
      <w:sz w:val="22"/>
      <w:szCs w:val="22"/>
    </w:rPr>
  </w:style>
  <w:style w:type="paragraph" w:customStyle="1" w:styleId="920">
    <w:name w:val="Оглавление 92"/>
    <w:basedOn w:val="a0"/>
    <w:next w:val="a0"/>
    <w:autoRedefine/>
    <w:uiPriority w:val="39"/>
    <w:unhideWhenUsed/>
    <w:rsid w:val="0001183E"/>
    <w:pPr>
      <w:spacing w:after="100" w:line="276" w:lineRule="auto"/>
      <w:ind w:left="1760"/>
    </w:pPr>
    <w:rPr>
      <w:rFonts w:ascii="Calibri" w:hAnsi="Calibri"/>
      <w:sz w:val="22"/>
      <w:szCs w:val="22"/>
    </w:rPr>
  </w:style>
  <w:style w:type="numbering" w:customStyle="1" w:styleId="11211">
    <w:name w:val="Нет списка1121"/>
    <w:next w:val="a4"/>
    <w:uiPriority w:val="99"/>
    <w:semiHidden/>
    <w:unhideWhenUsed/>
    <w:rsid w:val="0001183E"/>
  </w:style>
  <w:style w:type="numbering" w:customStyle="1" w:styleId="31111">
    <w:name w:val="Стиль31111"/>
    <w:rsid w:val="0001183E"/>
  </w:style>
  <w:style w:type="numbering" w:customStyle="1" w:styleId="21110">
    <w:name w:val="Нет списка2111"/>
    <w:next w:val="a4"/>
    <w:uiPriority w:val="99"/>
    <w:semiHidden/>
    <w:unhideWhenUsed/>
    <w:rsid w:val="0001183E"/>
  </w:style>
  <w:style w:type="numbering" w:customStyle="1" w:styleId="391">
    <w:name w:val="Нет списка391"/>
    <w:next w:val="a4"/>
    <w:uiPriority w:val="99"/>
    <w:semiHidden/>
    <w:unhideWhenUsed/>
    <w:rsid w:val="0001183E"/>
  </w:style>
  <w:style w:type="numbering" w:customStyle="1" w:styleId="481">
    <w:name w:val="Нет списка481"/>
    <w:next w:val="a4"/>
    <w:uiPriority w:val="99"/>
    <w:semiHidden/>
    <w:unhideWhenUsed/>
    <w:rsid w:val="0001183E"/>
  </w:style>
  <w:style w:type="numbering" w:customStyle="1" w:styleId="5810">
    <w:name w:val="Нет списка581"/>
    <w:next w:val="a4"/>
    <w:uiPriority w:val="99"/>
    <w:semiHidden/>
    <w:unhideWhenUsed/>
    <w:rsid w:val="0001183E"/>
  </w:style>
  <w:style w:type="numbering" w:customStyle="1" w:styleId="681">
    <w:name w:val="Нет списка681"/>
    <w:next w:val="a4"/>
    <w:uiPriority w:val="99"/>
    <w:semiHidden/>
    <w:unhideWhenUsed/>
    <w:rsid w:val="0001183E"/>
  </w:style>
  <w:style w:type="numbering" w:customStyle="1" w:styleId="781">
    <w:name w:val="Нет списка781"/>
    <w:next w:val="a4"/>
    <w:uiPriority w:val="99"/>
    <w:semiHidden/>
    <w:unhideWhenUsed/>
    <w:rsid w:val="0001183E"/>
  </w:style>
  <w:style w:type="numbering" w:customStyle="1" w:styleId="881">
    <w:name w:val="Нет списка881"/>
    <w:next w:val="a4"/>
    <w:uiPriority w:val="99"/>
    <w:semiHidden/>
    <w:unhideWhenUsed/>
    <w:rsid w:val="0001183E"/>
  </w:style>
  <w:style w:type="table" w:customStyle="1" w:styleId="3610">
    <w:name w:val="Сетка таблицы36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10">
    <w:name w:val="Сетка таблицы73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10">
    <w:name w:val="Нет списка1131"/>
    <w:next w:val="a4"/>
    <w:uiPriority w:val="99"/>
    <w:semiHidden/>
    <w:unhideWhenUsed/>
    <w:rsid w:val="0001183E"/>
  </w:style>
  <w:style w:type="numbering" w:customStyle="1" w:styleId="9110">
    <w:name w:val="Нет списка911"/>
    <w:next w:val="a4"/>
    <w:uiPriority w:val="99"/>
    <w:semiHidden/>
    <w:unhideWhenUsed/>
    <w:rsid w:val="0001183E"/>
  </w:style>
  <w:style w:type="numbering" w:customStyle="1" w:styleId="12110">
    <w:name w:val="Нет списка1211"/>
    <w:next w:val="a4"/>
    <w:uiPriority w:val="99"/>
    <w:semiHidden/>
    <w:unhideWhenUsed/>
    <w:rsid w:val="0001183E"/>
  </w:style>
  <w:style w:type="numbering" w:customStyle="1" w:styleId="31121">
    <w:name w:val="Стиль31121"/>
    <w:rsid w:val="0001183E"/>
  </w:style>
  <w:style w:type="numbering" w:customStyle="1" w:styleId="21210">
    <w:name w:val="Нет списка2121"/>
    <w:next w:val="a4"/>
    <w:uiPriority w:val="99"/>
    <w:semiHidden/>
    <w:unhideWhenUsed/>
    <w:rsid w:val="0001183E"/>
  </w:style>
  <w:style w:type="numbering" w:customStyle="1" w:styleId="31110">
    <w:name w:val="Нет списка3111"/>
    <w:next w:val="a4"/>
    <w:uiPriority w:val="99"/>
    <w:semiHidden/>
    <w:unhideWhenUsed/>
    <w:rsid w:val="0001183E"/>
  </w:style>
  <w:style w:type="numbering" w:customStyle="1" w:styleId="41110">
    <w:name w:val="Нет списка4111"/>
    <w:next w:val="a4"/>
    <w:uiPriority w:val="99"/>
    <w:semiHidden/>
    <w:unhideWhenUsed/>
    <w:rsid w:val="0001183E"/>
  </w:style>
  <w:style w:type="numbering" w:customStyle="1" w:styleId="51110">
    <w:name w:val="Нет списка5111"/>
    <w:next w:val="a4"/>
    <w:uiPriority w:val="99"/>
    <w:semiHidden/>
    <w:unhideWhenUsed/>
    <w:rsid w:val="0001183E"/>
  </w:style>
  <w:style w:type="numbering" w:customStyle="1" w:styleId="61110">
    <w:name w:val="Нет списка6111"/>
    <w:next w:val="a4"/>
    <w:uiPriority w:val="99"/>
    <w:semiHidden/>
    <w:unhideWhenUsed/>
    <w:rsid w:val="0001183E"/>
  </w:style>
  <w:style w:type="numbering" w:customStyle="1" w:styleId="71110">
    <w:name w:val="Нет списка7111"/>
    <w:next w:val="a4"/>
    <w:uiPriority w:val="99"/>
    <w:semiHidden/>
    <w:unhideWhenUsed/>
    <w:rsid w:val="0001183E"/>
  </w:style>
  <w:style w:type="numbering" w:customStyle="1" w:styleId="8111">
    <w:name w:val="Нет списка8111"/>
    <w:next w:val="a4"/>
    <w:uiPriority w:val="99"/>
    <w:semiHidden/>
    <w:unhideWhenUsed/>
    <w:rsid w:val="0001183E"/>
  </w:style>
  <w:style w:type="numbering" w:customStyle="1" w:styleId="10110">
    <w:name w:val="Нет списка1011"/>
    <w:next w:val="a4"/>
    <w:uiPriority w:val="99"/>
    <w:semiHidden/>
    <w:unhideWhenUsed/>
    <w:rsid w:val="0001183E"/>
  </w:style>
  <w:style w:type="numbering" w:customStyle="1" w:styleId="13110">
    <w:name w:val="Нет списка1311"/>
    <w:next w:val="a4"/>
    <w:uiPriority w:val="99"/>
    <w:semiHidden/>
    <w:unhideWhenUsed/>
    <w:rsid w:val="0001183E"/>
  </w:style>
  <w:style w:type="numbering" w:customStyle="1" w:styleId="31211">
    <w:name w:val="Стиль31211"/>
    <w:rsid w:val="0001183E"/>
  </w:style>
  <w:style w:type="numbering" w:customStyle="1" w:styleId="22110">
    <w:name w:val="Нет списка2211"/>
    <w:next w:val="a4"/>
    <w:uiPriority w:val="99"/>
    <w:semiHidden/>
    <w:unhideWhenUsed/>
    <w:rsid w:val="0001183E"/>
  </w:style>
  <w:style w:type="numbering" w:customStyle="1" w:styleId="32110">
    <w:name w:val="Нет списка3211"/>
    <w:next w:val="a4"/>
    <w:uiPriority w:val="99"/>
    <w:semiHidden/>
    <w:unhideWhenUsed/>
    <w:rsid w:val="0001183E"/>
  </w:style>
  <w:style w:type="numbering" w:customStyle="1" w:styleId="42110">
    <w:name w:val="Нет списка4211"/>
    <w:next w:val="a4"/>
    <w:uiPriority w:val="99"/>
    <w:semiHidden/>
    <w:unhideWhenUsed/>
    <w:rsid w:val="0001183E"/>
  </w:style>
  <w:style w:type="numbering" w:customStyle="1" w:styleId="52110">
    <w:name w:val="Нет списка5211"/>
    <w:next w:val="a4"/>
    <w:uiPriority w:val="99"/>
    <w:semiHidden/>
    <w:unhideWhenUsed/>
    <w:rsid w:val="0001183E"/>
  </w:style>
  <w:style w:type="numbering" w:customStyle="1" w:styleId="62110">
    <w:name w:val="Нет списка6211"/>
    <w:next w:val="a4"/>
    <w:uiPriority w:val="99"/>
    <w:semiHidden/>
    <w:unhideWhenUsed/>
    <w:rsid w:val="0001183E"/>
  </w:style>
  <w:style w:type="numbering" w:customStyle="1" w:styleId="7211">
    <w:name w:val="Нет списка7211"/>
    <w:next w:val="a4"/>
    <w:uiPriority w:val="99"/>
    <w:semiHidden/>
    <w:unhideWhenUsed/>
    <w:rsid w:val="0001183E"/>
  </w:style>
  <w:style w:type="numbering" w:customStyle="1" w:styleId="8211">
    <w:name w:val="Нет списка8211"/>
    <w:next w:val="a4"/>
    <w:uiPriority w:val="99"/>
    <w:semiHidden/>
    <w:unhideWhenUsed/>
    <w:rsid w:val="0001183E"/>
  </w:style>
  <w:style w:type="numbering" w:customStyle="1" w:styleId="14110">
    <w:name w:val="Нет списка1411"/>
    <w:next w:val="a4"/>
    <w:uiPriority w:val="99"/>
    <w:semiHidden/>
    <w:unhideWhenUsed/>
    <w:rsid w:val="0001183E"/>
  </w:style>
  <w:style w:type="numbering" w:customStyle="1" w:styleId="15110">
    <w:name w:val="Нет списка1511"/>
    <w:next w:val="a4"/>
    <w:uiPriority w:val="99"/>
    <w:semiHidden/>
    <w:unhideWhenUsed/>
    <w:rsid w:val="0001183E"/>
  </w:style>
  <w:style w:type="numbering" w:customStyle="1" w:styleId="31311">
    <w:name w:val="Стиль31311"/>
    <w:rsid w:val="0001183E"/>
  </w:style>
  <w:style w:type="numbering" w:customStyle="1" w:styleId="23110">
    <w:name w:val="Нет списка2311"/>
    <w:next w:val="a4"/>
    <w:uiPriority w:val="99"/>
    <w:semiHidden/>
    <w:unhideWhenUsed/>
    <w:rsid w:val="0001183E"/>
  </w:style>
  <w:style w:type="numbering" w:customStyle="1" w:styleId="33110">
    <w:name w:val="Нет списка3311"/>
    <w:next w:val="a4"/>
    <w:uiPriority w:val="99"/>
    <w:semiHidden/>
    <w:unhideWhenUsed/>
    <w:rsid w:val="0001183E"/>
  </w:style>
  <w:style w:type="numbering" w:customStyle="1" w:styleId="43110">
    <w:name w:val="Нет списка4311"/>
    <w:next w:val="a4"/>
    <w:uiPriority w:val="99"/>
    <w:semiHidden/>
    <w:unhideWhenUsed/>
    <w:rsid w:val="0001183E"/>
  </w:style>
  <w:style w:type="numbering" w:customStyle="1" w:styleId="53110">
    <w:name w:val="Нет списка5311"/>
    <w:next w:val="a4"/>
    <w:uiPriority w:val="99"/>
    <w:semiHidden/>
    <w:unhideWhenUsed/>
    <w:rsid w:val="0001183E"/>
  </w:style>
  <w:style w:type="numbering" w:customStyle="1" w:styleId="6311">
    <w:name w:val="Нет списка6311"/>
    <w:next w:val="a4"/>
    <w:uiPriority w:val="99"/>
    <w:semiHidden/>
    <w:unhideWhenUsed/>
    <w:rsid w:val="0001183E"/>
  </w:style>
  <w:style w:type="numbering" w:customStyle="1" w:styleId="7311">
    <w:name w:val="Нет списка7311"/>
    <w:next w:val="a4"/>
    <w:uiPriority w:val="99"/>
    <w:semiHidden/>
    <w:unhideWhenUsed/>
    <w:rsid w:val="0001183E"/>
  </w:style>
  <w:style w:type="numbering" w:customStyle="1" w:styleId="8311">
    <w:name w:val="Нет списка8311"/>
    <w:next w:val="a4"/>
    <w:uiPriority w:val="99"/>
    <w:semiHidden/>
    <w:unhideWhenUsed/>
    <w:rsid w:val="0001183E"/>
  </w:style>
  <w:style w:type="numbering" w:customStyle="1" w:styleId="16110">
    <w:name w:val="Нет списка1611"/>
    <w:next w:val="a4"/>
    <w:uiPriority w:val="99"/>
    <w:semiHidden/>
    <w:unhideWhenUsed/>
    <w:rsid w:val="0001183E"/>
  </w:style>
  <w:style w:type="numbering" w:customStyle="1" w:styleId="17110">
    <w:name w:val="Нет списка1711"/>
    <w:next w:val="a4"/>
    <w:uiPriority w:val="99"/>
    <w:semiHidden/>
    <w:unhideWhenUsed/>
    <w:rsid w:val="0001183E"/>
  </w:style>
  <w:style w:type="numbering" w:customStyle="1" w:styleId="31411">
    <w:name w:val="Стиль31411"/>
    <w:rsid w:val="0001183E"/>
  </w:style>
  <w:style w:type="numbering" w:customStyle="1" w:styleId="24110">
    <w:name w:val="Нет списка2411"/>
    <w:next w:val="a4"/>
    <w:uiPriority w:val="99"/>
    <w:semiHidden/>
    <w:unhideWhenUsed/>
    <w:rsid w:val="0001183E"/>
  </w:style>
  <w:style w:type="numbering" w:customStyle="1" w:styleId="34110">
    <w:name w:val="Нет списка3411"/>
    <w:next w:val="a4"/>
    <w:uiPriority w:val="99"/>
    <w:semiHidden/>
    <w:unhideWhenUsed/>
    <w:rsid w:val="0001183E"/>
  </w:style>
  <w:style w:type="numbering" w:customStyle="1" w:styleId="4411">
    <w:name w:val="Нет списка4411"/>
    <w:next w:val="a4"/>
    <w:uiPriority w:val="99"/>
    <w:semiHidden/>
    <w:unhideWhenUsed/>
    <w:rsid w:val="0001183E"/>
  </w:style>
  <w:style w:type="numbering" w:customStyle="1" w:styleId="5411">
    <w:name w:val="Нет списка5411"/>
    <w:next w:val="a4"/>
    <w:uiPriority w:val="99"/>
    <w:semiHidden/>
    <w:unhideWhenUsed/>
    <w:rsid w:val="0001183E"/>
  </w:style>
  <w:style w:type="numbering" w:customStyle="1" w:styleId="6411">
    <w:name w:val="Нет списка6411"/>
    <w:next w:val="a4"/>
    <w:uiPriority w:val="99"/>
    <w:semiHidden/>
    <w:unhideWhenUsed/>
    <w:rsid w:val="0001183E"/>
  </w:style>
  <w:style w:type="numbering" w:customStyle="1" w:styleId="7411">
    <w:name w:val="Нет списка7411"/>
    <w:next w:val="a4"/>
    <w:uiPriority w:val="99"/>
    <w:semiHidden/>
    <w:unhideWhenUsed/>
    <w:rsid w:val="0001183E"/>
  </w:style>
  <w:style w:type="numbering" w:customStyle="1" w:styleId="8411">
    <w:name w:val="Нет списка8411"/>
    <w:next w:val="a4"/>
    <w:uiPriority w:val="99"/>
    <w:semiHidden/>
    <w:unhideWhenUsed/>
    <w:rsid w:val="0001183E"/>
  </w:style>
  <w:style w:type="numbering" w:customStyle="1" w:styleId="18110">
    <w:name w:val="Нет списка1811"/>
    <w:next w:val="a4"/>
    <w:uiPriority w:val="99"/>
    <w:semiHidden/>
    <w:unhideWhenUsed/>
    <w:rsid w:val="0001183E"/>
  </w:style>
  <w:style w:type="numbering" w:customStyle="1" w:styleId="19110">
    <w:name w:val="Нет списка1911"/>
    <w:next w:val="a4"/>
    <w:uiPriority w:val="99"/>
    <w:semiHidden/>
    <w:unhideWhenUsed/>
    <w:rsid w:val="0001183E"/>
  </w:style>
  <w:style w:type="numbering" w:customStyle="1" w:styleId="31511">
    <w:name w:val="Стиль31511"/>
    <w:rsid w:val="0001183E"/>
  </w:style>
  <w:style w:type="numbering" w:customStyle="1" w:styleId="25110">
    <w:name w:val="Нет списка2511"/>
    <w:next w:val="a4"/>
    <w:uiPriority w:val="99"/>
    <w:semiHidden/>
    <w:unhideWhenUsed/>
    <w:rsid w:val="0001183E"/>
  </w:style>
  <w:style w:type="numbering" w:customStyle="1" w:styleId="3511">
    <w:name w:val="Нет списка3511"/>
    <w:next w:val="a4"/>
    <w:uiPriority w:val="99"/>
    <w:semiHidden/>
    <w:unhideWhenUsed/>
    <w:rsid w:val="0001183E"/>
  </w:style>
  <w:style w:type="numbering" w:customStyle="1" w:styleId="4511">
    <w:name w:val="Нет списка4511"/>
    <w:next w:val="a4"/>
    <w:uiPriority w:val="99"/>
    <w:semiHidden/>
    <w:unhideWhenUsed/>
    <w:rsid w:val="0001183E"/>
  </w:style>
  <w:style w:type="numbering" w:customStyle="1" w:styleId="5511">
    <w:name w:val="Нет списка5511"/>
    <w:next w:val="a4"/>
    <w:uiPriority w:val="99"/>
    <w:semiHidden/>
    <w:unhideWhenUsed/>
    <w:rsid w:val="0001183E"/>
  </w:style>
  <w:style w:type="numbering" w:customStyle="1" w:styleId="6511">
    <w:name w:val="Нет списка6511"/>
    <w:next w:val="a4"/>
    <w:uiPriority w:val="99"/>
    <w:semiHidden/>
    <w:unhideWhenUsed/>
    <w:rsid w:val="0001183E"/>
  </w:style>
  <w:style w:type="numbering" w:customStyle="1" w:styleId="7511">
    <w:name w:val="Нет списка7511"/>
    <w:next w:val="a4"/>
    <w:uiPriority w:val="99"/>
    <w:semiHidden/>
    <w:unhideWhenUsed/>
    <w:rsid w:val="0001183E"/>
  </w:style>
  <w:style w:type="numbering" w:customStyle="1" w:styleId="8511">
    <w:name w:val="Нет списка8511"/>
    <w:next w:val="a4"/>
    <w:uiPriority w:val="99"/>
    <w:semiHidden/>
    <w:unhideWhenUsed/>
    <w:rsid w:val="0001183E"/>
  </w:style>
  <w:style w:type="numbering" w:customStyle="1" w:styleId="20110">
    <w:name w:val="Нет списка2011"/>
    <w:next w:val="a4"/>
    <w:uiPriority w:val="99"/>
    <w:semiHidden/>
    <w:unhideWhenUsed/>
    <w:rsid w:val="0001183E"/>
  </w:style>
  <w:style w:type="numbering" w:customStyle="1" w:styleId="31611">
    <w:name w:val="Стиль31611"/>
    <w:rsid w:val="0001183E"/>
  </w:style>
  <w:style w:type="numbering" w:customStyle="1" w:styleId="26110">
    <w:name w:val="Нет списка2611"/>
    <w:next w:val="a4"/>
    <w:uiPriority w:val="99"/>
    <w:semiHidden/>
    <w:unhideWhenUsed/>
    <w:rsid w:val="0001183E"/>
  </w:style>
  <w:style w:type="numbering" w:customStyle="1" w:styleId="31711">
    <w:name w:val="Стиль31711"/>
    <w:rsid w:val="0001183E"/>
  </w:style>
  <w:style w:type="numbering" w:customStyle="1" w:styleId="27110">
    <w:name w:val="Нет списка2711"/>
    <w:next w:val="a4"/>
    <w:uiPriority w:val="99"/>
    <w:semiHidden/>
    <w:unhideWhenUsed/>
    <w:rsid w:val="0001183E"/>
  </w:style>
  <w:style w:type="numbering" w:customStyle="1" w:styleId="31811">
    <w:name w:val="Стиль31811"/>
    <w:rsid w:val="0001183E"/>
  </w:style>
  <w:style w:type="numbering" w:customStyle="1" w:styleId="111111151111">
    <w:name w:val="1 / 1.1 / 1.1.1151111"/>
    <w:basedOn w:val="a4"/>
    <w:next w:val="111111"/>
    <w:rsid w:val="0001183E"/>
  </w:style>
  <w:style w:type="numbering" w:customStyle="1" w:styleId="11111111">
    <w:name w:val="1 / 1.1 / 1.1.111"/>
    <w:basedOn w:val="a4"/>
    <w:next w:val="111111"/>
    <w:uiPriority w:val="99"/>
    <w:semiHidden/>
    <w:unhideWhenUsed/>
    <w:rsid w:val="0001183E"/>
  </w:style>
  <w:style w:type="numbering" w:customStyle="1" w:styleId="28110">
    <w:name w:val="Нет списка2811"/>
    <w:next w:val="a4"/>
    <w:uiPriority w:val="99"/>
    <w:semiHidden/>
    <w:unhideWhenUsed/>
    <w:rsid w:val="0001183E"/>
  </w:style>
  <w:style w:type="numbering" w:customStyle="1" w:styleId="110110">
    <w:name w:val="Нет списка11011"/>
    <w:next w:val="a4"/>
    <w:uiPriority w:val="99"/>
    <w:semiHidden/>
    <w:unhideWhenUsed/>
    <w:rsid w:val="0001183E"/>
  </w:style>
  <w:style w:type="numbering" w:customStyle="1" w:styleId="31911">
    <w:name w:val="Стиль31911"/>
    <w:rsid w:val="0001183E"/>
  </w:style>
  <w:style w:type="numbering" w:customStyle="1" w:styleId="2911">
    <w:name w:val="Нет списка2911"/>
    <w:next w:val="a4"/>
    <w:uiPriority w:val="99"/>
    <w:semiHidden/>
    <w:unhideWhenUsed/>
    <w:rsid w:val="0001183E"/>
  </w:style>
  <w:style w:type="numbering" w:customStyle="1" w:styleId="3611">
    <w:name w:val="Нет списка3611"/>
    <w:next w:val="a4"/>
    <w:uiPriority w:val="99"/>
    <w:semiHidden/>
    <w:unhideWhenUsed/>
    <w:rsid w:val="0001183E"/>
  </w:style>
  <w:style w:type="numbering" w:customStyle="1" w:styleId="4611">
    <w:name w:val="Нет списка4611"/>
    <w:next w:val="a4"/>
    <w:uiPriority w:val="99"/>
    <w:semiHidden/>
    <w:unhideWhenUsed/>
    <w:rsid w:val="0001183E"/>
  </w:style>
  <w:style w:type="numbering" w:customStyle="1" w:styleId="5611">
    <w:name w:val="Нет списка5611"/>
    <w:next w:val="a4"/>
    <w:uiPriority w:val="99"/>
    <w:semiHidden/>
    <w:unhideWhenUsed/>
    <w:rsid w:val="0001183E"/>
  </w:style>
  <w:style w:type="numbering" w:customStyle="1" w:styleId="6611">
    <w:name w:val="Нет списка6611"/>
    <w:next w:val="a4"/>
    <w:uiPriority w:val="99"/>
    <w:semiHidden/>
    <w:unhideWhenUsed/>
    <w:rsid w:val="0001183E"/>
  </w:style>
  <w:style w:type="numbering" w:customStyle="1" w:styleId="7611">
    <w:name w:val="Нет списка7611"/>
    <w:next w:val="a4"/>
    <w:uiPriority w:val="99"/>
    <w:semiHidden/>
    <w:unhideWhenUsed/>
    <w:rsid w:val="0001183E"/>
  </w:style>
  <w:style w:type="numbering" w:customStyle="1" w:styleId="8611">
    <w:name w:val="Нет списка8611"/>
    <w:next w:val="a4"/>
    <w:uiPriority w:val="99"/>
    <w:semiHidden/>
    <w:unhideWhenUsed/>
    <w:rsid w:val="0001183E"/>
  </w:style>
  <w:style w:type="numbering" w:customStyle="1" w:styleId="30110">
    <w:name w:val="Нет списка3011"/>
    <w:next w:val="a4"/>
    <w:uiPriority w:val="99"/>
    <w:semiHidden/>
    <w:unhideWhenUsed/>
    <w:rsid w:val="0001183E"/>
  </w:style>
  <w:style w:type="numbering" w:customStyle="1" w:styleId="11120">
    <w:name w:val="Нет списка1112"/>
    <w:next w:val="a4"/>
    <w:uiPriority w:val="99"/>
    <w:semiHidden/>
    <w:unhideWhenUsed/>
    <w:rsid w:val="0001183E"/>
  </w:style>
  <w:style w:type="numbering" w:customStyle="1" w:styleId="311011">
    <w:name w:val="Стиль311011"/>
    <w:rsid w:val="0001183E"/>
  </w:style>
  <w:style w:type="numbering" w:customStyle="1" w:styleId="210110">
    <w:name w:val="Нет списка21011"/>
    <w:next w:val="a4"/>
    <w:uiPriority w:val="99"/>
    <w:semiHidden/>
    <w:unhideWhenUsed/>
    <w:rsid w:val="0001183E"/>
  </w:style>
  <w:style w:type="numbering" w:customStyle="1" w:styleId="3711">
    <w:name w:val="Нет списка3711"/>
    <w:next w:val="a4"/>
    <w:uiPriority w:val="99"/>
    <w:semiHidden/>
    <w:unhideWhenUsed/>
    <w:rsid w:val="0001183E"/>
  </w:style>
  <w:style w:type="numbering" w:customStyle="1" w:styleId="4711">
    <w:name w:val="Нет списка4711"/>
    <w:next w:val="a4"/>
    <w:uiPriority w:val="99"/>
    <w:semiHidden/>
    <w:unhideWhenUsed/>
    <w:rsid w:val="0001183E"/>
  </w:style>
  <w:style w:type="numbering" w:customStyle="1" w:styleId="5711">
    <w:name w:val="Нет списка5711"/>
    <w:next w:val="a4"/>
    <w:uiPriority w:val="99"/>
    <w:semiHidden/>
    <w:unhideWhenUsed/>
    <w:rsid w:val="0001183E"/>
  </w:style>
  <w:style w:type="numbering" w:customStyle="1" w:styleId="6711">
    <w:name w:val="Нет списка6711"/>
    <w:next w:val="a4"/>
    <w:uiPriority w:val="99"/>
    <w:semiHidden/>
    <w:unhideWhenUsed/>
    <w:rsid w:val="0001183E"/>
  </w:style>
  <w:style w:type="numbering" w:customStyle="1" w:styleId="7711">
    <w:name w:val="Нет списка7711"/>
    <w:next w:val="a4"/>
    <w:uiPriority w:val="99"/>
    <w:semiHidden/>
    <w:unhideWhenUsed/>
    <w:rsid w:val="0001183E"/>
  </w:style>
  <w:style w:type="numbering" w:customStyle="1" w:styleId="8711">
    <w:name w:val="Нет списка8711"/>
    <w:next w:val="a4"/>
    <w:uiPriority w:val="99"/>
    <w:semiHidden/>
    <w:unhideWhenUsed/>
    <w:rsid w:val="0001183E"/>
  </w:style>
  <w:style w:type="table" w:customStyle="1" w:styleId="62111">
    <w:name w:val="Сетка таблицы62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0">
    <w:name w:val="Сетка таблицы46"/>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0">
    <w:name w:val="Сетка таблицы47"/>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2">
    <w:name w:val="Сетка таблицы48"/>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0">
    <w:name w:val="Сетка таблицы410"/>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0">
    <w:name w:val="Нет списка40"/>
    <w:next w:val="a4"/>
    <w:uiPriority w:val="99"/>
    <w:semiHidden/>
    <w:unhideWhenUsed/>
    <w:rsid w:val="0001183E"/>
  </w:style>
  <w:style w:type="table" w:customStyle="1" w:styleId="1412">
    <w:name w:val="Таблица ОРГРЭС14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2">
    <w:name w:val="Оглавление 43"/>
    <w:basedOn w:val="a0"/>
    <w:next w:val="a0"/>
    <w:autoRedefine/>
    <w:uiPriority w:val="39"/>
    <w:unhideWhenUsed/>
    <w:rsid w:val="0001183E"/>
    <w:pPr>
      <w:spacing w:after="100" w:line="276" w:lineRule="auto"/>
      <w:ind w:left="660"/>
    </w:pPr>
    <w:rPr>
      <w:rFonts w:ascii="Calibri" w:hAnsi="Calibri"/>
      <w:sz w:val="22"/>
      <w:szCs w:val="22"/>
    </w:rPr>
  </w:style>
  <w:style w:type="paragraph" w:customStyle="1" w:styleId="532">
    <w:name w:val="Оглавление 53"/>
    <w:basedOn w:val="a0"/>
    <w:next w:val="a0"/>
    <w:autoRedefine/>
    <w:uiPriority w:val="39"/>
    <w:unhideWhenUsed/>
    <w:rsid w:val="0001183E"/>
    <w:pPr>
      <w:spacing w:after="100" w:line="276" w:lineRule="auto"/>
      <w:ind w:left="880"/>
    </w:pPr>
    <w:rPr>
      <w:rFonts w:ascii="Calibri" w:hAnsi="Calibri"/>
      <w:sz w:val="22"/>
      <w:szCs w:val="22"/>
    </w:rPr>
  </w:style>
  <w:style w:type="paragraph" w:customStyle="1" w:styleId="632">
    <w:name w:val="Оглавление 63"/>
    <w:basedOn w:val="a0"/>
    <w:next w:val="a0"/>
    <w:autoRedefine/>
    <w:uiPriority w:val="39"/>
    <w:unhideWhenUsed/>
    <w:rsid w:val="0001183E"/>
    <w:pPr>
      <w:spacing w:after="100" w:line="276" w:lineRule="auto"/>
      <w:ind w:left="1100"/>
    </w:pPr>
    <w:rPr>
      <w:rFonts w:ascii="Calibri" w:hAnsi="Calibri"/>
      <w:sz w:val="22"/>
      <w:szCs w:val="22"/>
    </w:rPr>
  </w:style>
  <w:style w:type="paragraph" w:customStyle="1" w:styleId="732">
    <w:name w:val="Оглавление 73"/>
    <w:basedOn w:val="a0"/>
    <w:next w:val="a0"/>
    <w:autoRedefine/>
    <w:uiPriority w:val="39"/>
    <w:unhideWhenUsed/>
    <w:rsid w:val="0001183E"/>
    <w:pPr>
      <w:spacing w:after="100" w:line="276" w:lineRule="auto"/>
      <w:ind w:left="1320"/>
    </w:pPr>
    <w:rPr>
      <w:rFonts w:ascii="Calibri" w:hAnsi="Calibri"/>
      <w:sz w:val="22"/>
      <w:szCs w:val="22"/>
    </w:rPr>
  </w:style>
  <w:style w:type="paragraph" w:customStyle="1" w:styleId="830">
    <w:name w:val="Оглавление 83"/>
    <w:basedOn w:val="a0"/>
    <w:next w:val="a0"/>
    <w:autoRedefine/>
    <w:uiPriority w:val="39"/>
    <w:unhideWhenUsed/>
    <w:rsid w:val="0001183E"/>
    <w:pPr>
      <w:spacing w:after="100" w:line="276" w:lineRule="auto"/>
      <w:ind w:left="1540"/>
    </w:pPr>
    <w:rPr>
      <w:rFonts w:ascii="Calibri" w:hAnsi="Calibri"/>
      <w:sz w:val="22"/>
      <w:szCs w:val="22"/>
    </w:rPr>
  </w:style>
  <w:style w:type="paragraph" w:customStyle="1" w:styleId="930">
    <w:name w:val="Оглавление 93"/>
    <w:basedOn w:val="a0"/>
    <w:next w:val="a0"/>
    <w:autoRedefine/>
    <w:uiPriority w:val="39"/>
    <w:unhideWhenUsed/>
    <w:rsid w:val="0001183E"/>
    <w:pPr>
      <w:spacing w:after="100" w:line="276" w:lineRule="auto"/>
      <w:ind w:left="1760"/>
    </w:pPr>
    <w:rPr>
      <w:rFonts w:ascii="Calibri" w:hAnsi="Calibri"/>
      <w:sz w:val="22"/>
      <w:szCs w:val="22"/>
    </w:rPr>
  </w:style>
  <w:style w:type="numbering" w:customStyle="1" w:styleId="1142">
    <w:name w:val="Нет списка114"/>
    <w:next w:val="a4"/>
    <w:uiPriority w:val="99"/>
    <w:semiHidden/>
    <w:unhideWhenUsed/>
    <w:rsid w:val="0001183E"/>
  </w:style>
  <w:style w:type="numbering" w:customStyle="1" w:styleId="3113">
    <w:name w:val="Стиль3113"/>
    <w:rsid w:val="0001183E"/>
    <w:pPr>
      <w:numPr>
        <w:numId w:val="74"/>
      </w:numPr>
    </w:pPr>
  </w:style>
  <w:style w:type="numbering" w:customStyle="1" w:styleId="213">
    <w:name w:val="Нет списка213"/>
    <w:next w:val="a4"/>
    <w:uiPriority w:val="99"/>
    <w:semiHidden/>
    <w:unhideWhenUsed/>
    <w:rsid w:val="0001183E"/>
  </w:style>
  <w:style w:type="numbering" w:customStyle="1" w:styleId="3100">
    <w:name w:val="Нет списка310"/>
    <w:next w:val="a4"/>
    <w:uiPriority w:val="99"/>
    <w:semiHidden/>
    <w:unhideWhenUsed/>
    <w:rsid w:val="0001183E"/>
  </w:style>
  <w:style w:type="table" w:customStyle="1" w:styleId="1150">
    <w:name w:val="Сетка таблицы115"/>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
    <w:name w:val="Нет списка49"/>
    <w:next w:val="a4"/>
    <w:uiPriority w:val="99"/>
    <w:semiHidden/>
    <w:unhideWhenUsed/>
    <w:rsid w:val="0001183E"/>
  </w:style>
  <w:style w:type="numbering" w:customStyle="1" w:styleId="590">
    <w:name w:val="Нет списка59"/>
    <w:next w:val="a4"/>
    <w:uiPriority w:val="99"/>
    <w:semiHidden/>
    <w:unhideWhenUsed/>
    <w:rsid w:val="0001183E"/>
  </w:style>
  <w:style w:type="numbering" w:customStyle="1" w:styleId="69">
    <w:name w:val="Нет списка69"/>
    <w:next w:val="a4"/>
    <w:uiPriority w:val="99"/>
    <w:semiHidden/>
    <w:unhideWhenUsed/>
    <w:rsid w:val="0001183E"/>
  </w:style>
  <w:style w:type="numbering" w:customStyle="1" w:styleId="79">
    <w:name w:val="Нет списка79"/>
    <w:next w:val="a4"/>
    <w:uiPriority w:val="99"/>
    <w:semiHidden/>
    <w:unhideWhenUsed/>
    <w:rsid w:val="0001183E"/>
  </w:style>
  <w:style w:type="numbering" w:customStyle="1" w:styleId="89">
    <w:name w:val="Нет списка89"/>
    <w:next w:val="a4"/>
    <w:uiPriority w:val="99"/>
    <w:semiHidden/>
    <w:unhideWhenUsed/>
    <w:rsid w:val="0001183E"/>
  </w:style>
  <w:style w:type="table" w:customStyle="1" w:styleId="2130">
    <w:name w:val="Сетка таблицы213"/>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0">
    <w:name w:val="Сетка таблицы64"/>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1">
    <w:name w:val="Нет списка115"/>
    <w:next w:val="a4"/>
    <w:uiPriority w:val="99"/>
    <w:semiHidden/>
    <w:unhideWhenUsed/>
    <w:rsid w:val="0001183E"/>
  </w:style>
  <w:style w:type="table" w:customStyle="1" w:styleId="1160">
    <w:name w:val="Сетка таблицы116"/>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4"/>
    <w:uiPriority w:val="99"/>
    <w:semiHidden/>
    <w:unhideWhenUsed/>
    <w:rsid w:val="0001183E"/>
  </w:style>
  <w:style w:type="numbering" w:customStyle="1" w:styleId="1220">
    <w:name w:val="Нет списка122"/>
    <w:next w:val="a4"/>
    <w:uiPriority w:val="99"/>
    <w:semiHidden/>
    <w:unhideWhenUsed/>
    <w:rsid w:val="0001183E"/>
  </w:style>
  <w:style w:type="numbering" w:customStyle="1" w:styleId="31140">
    <w:name w:val="Стиль3114"/>
    <w:rsid w:val="0001183E"/>
  </w:style>
  <w:style w:type="numbering" w:customStyle="1" w:styleId="214">
    <w:name w:val="Нет списка214"/>
    <w:next w:val="a4"/>
    <w:uiPriority w:val="99"/>
    <w:semiHidden/>
    <w:unhideWhenUsed/>
    <w:rsid w:val="0001183E"/>
  </w:style>
  <w:style w:type="numbering" w:customStyle="1" w:styleId="3120">
    <w:name w:val="Нет списка312"/>
    <w:next w:val="a4"/>
    <w:uiPriority w:val="99"/>
    <w:semiHidden/>
    <w:unhideWhenUsed/>
    <w:rsid w:val="0001183E"/>
  </w:style>
  <w:style w:type="table" w:customStyle="1" w:styleId="1221">
    <w:name w:val="Сетка таблицы12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4"/>
    <w:uiPriority w:val="99"/>
    <w:semiHidden/>
    <w:unhideWhenUsed/>
    <w:rsid w:val="0001183E"/>
  </w:style>
  <w:style w:type="numbering" w:customStyle="1" w:styleId="5120">
    <w:name w:val="Нет списка512"/>
    <w:next w:val="a4"/>
    <w:uiPriority w:val="99"/>
    <w:semiHidden/>
    <w:unhideWhenUsed/>
    <w:rsid w:val="0001183E"/>
  </w:style>
  <w:style w:type="numbering" w:customStyle="1" w:styleId="6120">
    <w:name w:val="Нет списка612"/>
    <w:next w:val="a4"/>
    <w:uiPriority w:val="99"/>
    <w:semiHidden/>
    <w:unhideWhenUsed/>
    <w:rsid w:val="0001183E"/>
  </w:style>
  <w:style w:type="numbering" w:customStyle="1" w:styleId="7120">
    <w:name w:val="Нет списка712"/>
    <w:next w:val="a4"/>
    <w:uiPriority w:val="99"/>
    <w:semiHidden/>
    <w:unhideWhenUsed/>
    <w:rsid w:val="0001183E"/>
  </w:style>
  <w:style w:type="numbering" w:customStyle="1" w:styleId="8120">
    <w:name w:val="Нет списка812"/>
    <w:next w:val="a4"/>
    <w:uiPriority w:val="99"/>
    <w:semiHidden/>
    <w:unhideWhenUsed/>
    <w:rsid w:val="0001183E"/>
  </w:style>
  <w:style w:type="table" w:customStyle="1" w:styleId="2140">
    <w:name w:val="Сетка таблицы214"/>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2"/>
    <w:next w:val="a4"/>
    <w:uiPriority w:val="99"/>
    <w:semiHidden/>
    <w:unhideWhenUsed/>
    <w:rsid w:val="0001183E"/>
  </w:style>
  <w:style w:type="numbering" w:customStyle="1" w:styleId="1320">
    <w:name w:val="Нет списка132"/>
    <w:next w:val="a4"/>
    <w:uiPriority w:val="99"/>
    <w:semiHidden/>
    <w:unhideWhenUsed/>
    <w:rsid w:val="0001183E"/>
  </w:style>
  <w:style w:type="numbering" w:customStyle="1" w:styleId="3122">
    <w:name w:val="Стиль3122"/>
    <w:rsid w:val="0001183E"/>
  </w:style>
  <w:style w:type="numbering" w:customStyle="1" w:styleId="222">
    <w:name w:val="Нет списка222"/>
    <w:next w:val="a4"/>
    <w:uiPriority w:val="99"/>
    <w:semiHidden/>
    <w:unhideWhenUsed/>
    <w:rsid w:val="0001183E"/>
  </w:style>
  <w:style w:type="numbering" w:customStyle="1" w:styleId="322">
    <w:name w:val="Нет списка322"/>
    <w:next w:val="a4"/>
    <w:uiPriority w:val="99"/>
    <w:semiHidden/>
    <w:unhideWhenUsed/>
    <w:rsid w:val="0001183E"/>
  </w:style>
  <w:style w:type="table" w:customStyle="1" w:styleId="1321">
    <w:name w:val="Сетка таблицы13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4"/>
    <w:uiPriority w:val="99"/>
    <w:semiHidden/>
    <w:unhideWhenUsed/>
    <w:rsid w:val="0001183E"/>
  </w:style>
  <w:style w:type="numbering" w:customStyle="1" w:styleId="5220">
    <w:name w:val="Нет списка522"/>
    <w:next w:val="a4"/>
    <w:uiPriority w:val="99"/>
    <w:semiHidden/>
    <w:unhideWhenUsed/>
    <w:rsid w:val="0001183E"/>
  </w:style>
  <w:style w:type="numbering" w:customStyle="1" w:styleId="6220">
    <w:name w:val="Нет списка622"/>
    <w:next w:val="a4"/>
    <w:uiPriority w:val="99"/>
    <w:semiHidden/>
    <w:unhideWhenUsed/>
    <w:rsid w:val="0001183E"/>
  </w:style>
  <w:style w:type="numbering" w:customStyle="1" w:styleId="7220">
    <w:name w:val="Нет списка722"/>
    <w:next w:val="a4"/>
    <w:uiPriority w:val="99"/>
    <w:semiHidden/>
    <w:unhideWhenUsed/>
    <w:rsid w:val="0001183E"/>
  </w:style>
  <w:style w:type="numbering" w:customStyle="1" w:styleId="822">
    <w:name w:val="Нет списка822"/>
    <w:next w:val="a4"/>
    <w:uiPriority w:val="99"/>
    <w:semiHidden/>
    <w:unhideWhenUsed/>
    <w:rsid w:val="0001183E"/>
  </w:style>
  <w:style w:type="table" w:customStyle="1" w:styleId="2220">
    <w:name w:val="Сетка таблицы22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a4"/>
    <w:uiPriority w:val="99"/>
    <w:semiHidden/>
    <w:unhideWhenUsed/>
    <w:rsid w:val="0001183E"/>
  </w:style>
  <w:style w:type="numbering" w:customStyle="1" w:styleId="1520">
    <w:name w:val="Нет списка152"/>
    <w:next w:val="a4"/>
    <w:uiPriority w:val="99"/>
    <w:semiHidden/>
    <w:unhideWhenUsed/>
    <w:rsid w:val="0001183E"/>
  </w:style>
  <w:style w:type="numbering" w:customStyle="1" w:styleId="3132">
    <w:name w:val="Стиль3132"/>
    <w:rsid w:val="0001183E"/>
  </w:style>
  <w:style w:type="numbering" w:customStyle="1" w:styleId="232">
    <w:name w:val="Нет списка232"/>
    <w:next w:val="a4"/>
    <w:uiPriority w:val="99"/>
    <w:semiHidden/>
    <w:unhideWhenUsed/>
    <w:rsid w:val="0001183E"/>
  </w:style>
  <w:style w:type="numbering" w:customStyle="1" w:styleId="332">
    <w:name w:val="Нет списка332"/>
    <w:next w:val="a4"/>
    <w:uiPriority w:val="99"/>
    <w:semiHidden/>
    <w:unhideWhenUsed/>
    <w:rsid w:val="0001183E"/>
  </w:style>
  <w:style w:type="table" w:customStyle="1" w:styleId="1421">
    <w:name w:val="Сетка таблицы14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0">
    <w:name w:val="Нет списка432"/>
    <w:next w:val="a4"/>
    <w:uiPriority w:val="99"/>
    <w:semiHidden/>
    <w:unhideWhenUsed/>
    <w:rsid w:val="0001183E"/>
  </w:style>
  <w:style w:type="numbering" w:customStyle="1" w:styleId="5320">
    <w:name w:val="Нет списка532"/>
    <w:next w:val="a4"/>
    <w:uiPriority w:val="99"/>
    <w:semiHidden/>
    <w:unhideWhenUsed/>
    <w:rsid w:val="0001183E"/>
  </w:style>
  <w:style w:type="numbering" w:customStyle="1" w:styleId="6320">
    <w:name w:val="Нет списка632"/>
    <w:next w:val="a4"/>
    <w:uiPriority w:val="99"/>
    <w:semiHidden/>
    <w:unhideWhenUsed/>
    <w:rsid w:val="0001183E"/>
  </w:style>
  <w:style w:type="numbering" w:customStyle="1" w:styleId="7320">
    <w:name w:val="Нет списка732"/>
    <w:next w:val="a4"/>
    <w:uiPriority w:val="99"/>
    <w:semiHidden/>
    <w:unhideWhenUsed/>
    <w:rsid w:val="0001183E"/>
  </w:style>
  <w:style w:type="numbering" w:customStyle="1" w:styleId="832">
    <w:name w:val="Нет списка832"/>
    <w:next w:val="a4"/>
    <w:uiPriority w:val="99"/>
    <w:semiHidden/>
    <w:unhideWhenUsed/>
    <w:rsid w:val="0001183E"/>
  </w:style>
  <w:style w:type="table" w:customStyle="1" w:styleId="2320">
    <w:name w:val="Сетка таблицы23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Нет списка162"/>
    <w:next w:val="a4"/>
    <w:uiPriority w:val="99"/>
    <w:semiHidden/>
    <w:unhideWhenUsed/>
    <w:rsid w:val="0001183E"/>
  </w:style>
  <w:style w:type="numbering" w:customStyle="1" w:styleId="1720">
    <w:name w:val="Нет списка172"/>
    <w:next w:val="a4"/>
    <w:uiPriority w:val="99"/>
    <w:semiHidden/>
    <w:unhideWhenUsed/>
    <w:rsid w:val="0001183E"/>
  </w:style>
  <w:style w:type="numbering" w:customStyle="1" w:styleId="3142">
    <w:name w:val="Стиль3142"/>
    <w:rsid w:val="0001183E"/>
  </w:style>
  <w:style w:type="numbering" w:customStyle="1" w:styleId="242">
    <w:name w:val="Нет списка242"/>
    <w:next w:val="a4"/>
    <w:uiPriority w:val="99"/>
    <w:semiHidden/>
    <w:unhideWhenUsed/>
    <w:rsid w:val="0001183E"/>
  </w:style>
  <w:style w:type="numbering" w:customStyle="1" w:styleId="342">
    <w:name w:val="Нет списка342"/>
    <w:next w:val="a4"/>
    <w:uiPriority w:val="99"/>
    <w:semiHidden/>
    <w:unhideWhenUsed/>
    <w:rsid w:val="0001183E"/>
  </w:style>
  <w:style w:type="table" w:customStyle="1" w:styleId="1521">
    <w:name w:val="Сетка таблицы15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2"/>
    <w:next w:val="a4"/>
    <w:uiPriority w:val="99"/>
    <w:semiHidden/>
    <w:unhideWhenUsed/>
    <w:rsid w:val="0001183E"/>
  </w:style>
  <w:style w:type="numbering" w:customStyle="1" w:styleId="542">
    <w:name w:val="Нет списка542"/>
    <w:next w:val="a4"/>
    <w:uiPriority w:val="99"/>
    <w:semiHidden/>
    <w:unhideWhenUsed/>
    <w:rsid w:val="0001183E"/>
  </w:style>
  <w:style w:type="numbering" w:customStyle="1" w:styleId="642">
    <w:name w:val="Нет списка642"/>
    <w:next w:val="a4"/>
    <w:uiPriority w:val="99"/>
    <w:semiHidden/>
    <w:unhideWhenUsed/>
    <w:rsid w:val="0001183E"/>
  </w:style>
  <w:style w:type="numbering" w:customStyle="1" w:styleId="742">
    <w:name w:val="Нет списка742"/>
    <w:next w:val="a4"/>
    <w:uiPriority w:val="99"/>
    <w:semiHidden/>
    <w:unhideWhenUsed/>
    <w:rsid w:val="0001183E"/>
  </w:style>
  <w:style w:type="numbering" w:customStyle="1" w:styleId="842">
    <w:name w:val="Нет списка842"/>
    <w:next w:val="a4"/>
    <w:uiPriority w:val="99"/>
    <w:semiHidden/>
    <w:unhideWhenUsed/>
    <w:rsid w:val="0001183E"/>
  </w:style>
  <w:style w:type="table" w:customStyle="1" w:styleId="2420">
    <w:name w:val="Сетка таблицы24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4"/>
    <w:uiPriority w:val="99"/>
    <w:semiHidden/>
    <w:unhideWhenUsed/>
    <w:rsid w:val="0001183E"/>
  </w:style>
  <w:style w:type="table" w:customStyle="1" w:styleId="823">
    <w:name w:val="Сетка таблицы8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0">
    <w:name w:val="Нет списка192"/>
    <w:next w:val="a4"/>
    <w:uiPriority w:val="99"/>
    <w:semiHidden/>
    <w:unhideWhenUsed/>
    <w:rsid w:val="0001183E"/>
  </w:style>
  <w:style w:type="numbering" w:customStyle="1" w:styleId="31521">
    <w:name w:val="Стиль31521"/>
    <w:rsid w:val="0001183E"/>
    <w:pPr>
      <w:numPr>
        <w:numId w:val="25"/>
      </w:numPr>
    </w:pPr>
  </w:style>
  <w:style w:type="numbering" w:customStyle="1" w:styleId="252">
    <w:name w:val="Нет списка252"/>
    <w:next w:val="a4"/>
    <w:uiPriority w:val="99"/>
    <w:semiHidden/>
    <w:unhideWhenUsed/>
    <w:rsid w:val="0001183E"/>
  </w:style>
  <w:style w:type="numbering" w:customStyle="1" w:styleId="352">
    <w:name w:val="Нет списка352"/>
    <w:next w:val="a4"/>
    <w:uiPriority w:val="99"/>
    <w:semiHidden/>
    <w:unhideWhenUsed/>
    <w:rsid w:val="0001183E"/>
  </w:style>
  <w:style w:type="table" w:customStyle="1" w:styleId="1621">
    <w:name w:val="Сетка таблицы16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
    <w:name w:val="Нет списка452"/>
    <w:next w:val="a4"/>
    <w:uiPriority w:val="99"/>
    <w:semiHidden/>
    <w:unhideWhenUsed/>
    <w:rsid w:val="0001183E"/>
  </w:style>
  <w:style w:type="numbering" w:customStyle="1" w:styleId="552">
    <w:name w:val="Нет списка552"/>
    <w:next w:val="a4"/>
    <w:uiPriority w:val="99"/>
    <w:semiHidden/>
    <w:unhideWhenUsed/>
    <w:rsid w:val="0001183E"/>
  </w:style>
  <w:style w:type="numbering" w:customStyle="1" w:styleId="652">
    <w:name w:val="Нет списка652"/>
    <w:next w:val="a4"/>
    <w:uiPriority w:val="99"/>
    <w:semiHidden/>
    <w:unhideWhenUsed/>
    <w:rsid w:val="0001183E"/>
  </w:style>
  <w:style w:type="numbering" w:customStyle="1" w:styleId="752">
    <w:name w:val="Нет списка752"/>
    <w:next w:val="a4"/>
    <w:uiPriority w:val="99"/>
    <w:semiHidden/>
    <w:unhideWhenUsed/>
    <w:rsid w:val="0001183E"/>
  </w:style>
  <w:style w:type="numbering" w:customStyle="1" w:styleId="852">
    <w:name w:val="Нет списка852"/>
    <w:next w:val="a4"/>
    <w:uiPriority w:val="99"/>
    <w:semiHidden/>
    <w:unhideWhenUsed/>
    <w:rsid w:val="0001183E"/>
  </w:style>
  <w:style w:type="table" w:customStyle="1" w:styleId="2520">
    <w:name w:val="Сетка таблицы25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2"/>
    <w:next w:val="a4"/>
    <w:uiPriority w:val="99"/>
    <w:semiHidden/>
    <w:unhideWhenUsed/>
    <w:rsid w:val="0001183E"/>
  </w:style>
  <w:style w:type="numbering" w:customStyle="1" w:styleId="3162">
    <w:name w:val="Стиль3162"/>
    <w:rsid w:val="0001183E"/>
  </w:style>
  <w:style w:type="numbering" w:customStyle="1" w:styleId="262">
    <w:name w:val="Нет списка262"/>
    <w:next w:val="a4"/>
    <w:uiPriority w:val="99"/>
    <w:semiHidden/>
    <w:unhideWhenUsed/>
    <w:rsid w:val="0001183E"/>
  </w:style>
  <w:style w:type="numbering" w:customStyle="1" w:styleId="3172">
    <w:name w:val="Стиль3172"/>
    <w:rsid w:val="0001183E"/>
  </w:style>
  <w:style w:type="numbering" w:customStyle="1" w:styleId="272">
    <w:name w:val="Нет списка272"/>
    <w:next w:val="a4"/>
    <w:uiPriority w:val="99"/>
    <w:semiHidden/>
    <w:unhideWhenUsed/>
    <w:rsid w:val="0001183E"/>
  </w:style>
  <w:style w:type="numbering" w:customStyle="1" w:styleId="3182">
    <w:name w:val="Стиль3182"/>
    <w:rsid w:val="0001183E"/>
    <w:pPr>
      <w:numPr>
        <w:numId w:val="29"/>
      </w:numPr>
    </w:pPr>
  </w:style>
  <w:style w:type="numbering" w:customStyle="1" w:styleId="11111115112">
    <w:name w:val="1 / 1.1 / 1.1.115112"/>
    <w:basedOn w:val="a4"/>
    <w:next w:val="111111"/>
    <w:rsid w:val="0001183E"/>
  </w:style>
  <w:style w:type="numbering" w:customStyle="1" w:styleId="1111112">
    <w:name w:val="1 / 1.1 / 1.1.12"/>
    <w:basedOn w:val="a4"/>
    <w:next w:val="111111"/>
    <w:uiPriority w:val="99"/>
    <w:semiHidden/>
    <w:unhideWhenUsed/>
    <w:rsid w:val="0001183E"/>
    <w:pPr>
      <w:numPr>
        <w:numId w:val="32"/>
      </w:numPr>
    </w:pPr>
  </w:style>
  <w:style w:type="numbering" w:customStyle="1" w:styleId="282">
    <w:name w:val="Нет списка282"/>
    <w:next w:val="a4"/>
    <w:uiPriority w:val="99"/>
    <w:semiHidden/>
    <w:unhideWhenUsed/>
    <w:rsid w:val="0001183E"/>
  </w:style>
  <w:style w:type="table" w:customStyle="1" w:styleId="2020">
    <w:name w:val="Сетка таблицы20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4"/>
    <w:uiPriority w:val="99"/>
    <w:semiHidden/>
    <w:unhideWhenUsed/>
    <w:rsid w:val="0001183E"/>
  </w:style>
  <w:style w:type="numbering" w:customStyle="1" w:styleId="3192">
    <w:name w:val="Стиль3192"/>
    <w:rsid w:val="0001183E"/>
    <w:pPr>
      <w:numPr>
        <w:numId w:val="17"/>
      </w:numPr>
    </w:pPr>
  </w:style>
  <w:style w:type="numbering" w:customStyle="1" w:styleId="292">
    <w:name w:val="Нет списка292"/>
    <w:next w:val="a4"/>
    <w:uiPriority w:val="99"/>
    <w:semiHidden/>
    <w:unhideWhenUsed/>
    <w:rsid w:val="0001183E"/>
  </w:style>
  <w:style w:type="numbering" w:customStyle="1" w:styleId="362">
    <w:name w:val="Нет списка362"/>
    <w:next w:val="a4"/>
    <w:uiPriority w:val="99"/>
    <w:semiHidden/>
    <w:unhideWhenUsed/>
    <w:rsid w:val="0001183E"/>
  </w:style>
  <w:style w:type="table" w:customStyle="1" w:styleId="11121">
    <w:name w:val="Сетка таблицы111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2"/>
    <w:next w:val="a4"/>
    <w:uiPriority w:val="99"/>
    <w:semiHidden/>
    <w:unhideWhenUsed/>
    <w:rsid w:val="0001183E"/>
  </w:style>
  <w:style w:type="numbering" w:customStyle="1" w:styleId="562">
    <w:name w:val="Нет списка562"/>
    <w:next w:val="a4"/>
    <w:uiPriority w:val="99"/>
    <w:semiHidden/>
    <w:unhideWhenUsed/>
    <w:rsid w:val="0001183E"/>
  </w:style>
  <w:style w:type="numbering" w:customStyle="1" w:styleId="662">
    <w:name w:val="Нет списка662"/>
    <w:next w:val="a4"/>
    <w:uiPriority w:val="99"/>
    <w:semiHidden/>
    <w:unhideWhenUsed/>
    <w:rsid w:val="0001183E"/>
  </w:style>
  <w:style w:type="numbering" w:customStyle="1" w:styleId="762">
    <w:name w:val="Нет списка762"/>
    <w:next w:val="a4"/>
    <w:uiPriority w:val="99"/>
    <w:semiHidden/>
    <w:unhideWhenUsed/>
    <w:rsid w:val="0001183E"/>
  </w:style>
  <w:style w:type="numbering" w:customStyle="1" w:styleId="862">
    <w:name w:val="Нет списка862"/>
    <w:next w:val="a4"/>
    <w:uiPriority w:val="99"/>
    <w:semiHidden/>
    <w:unhideWhenUsed/>
    <w:rsid w:val="0001183E"/>
  </w:style>
  <w:style w:type="table" w:customStyle="1" w:styleId="2920">
    <w:name w:val="Сетка таблицы29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21">
    <w:name w:val="Сетка таблицы71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2">
    <w:name w:val="Нет списка302"/>
    <w:next w:val="a4"/>
    <w:uiPriority w:val="99"/>
    <w:semiHidden/>
    <w:unhideWhenUsed/>
    <w:rsid w:val="0001183E"/>
  </w:style>
  <w:style w:type="table" w:customStyle="1" w:styleId="3020">
    <w:name w:val="Сетка таблицы30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4"/>
    <w:uiPriority w:val="99"/>
    <w:semiHidden/>
    <w:unhideWhenUsed/>
    <w:rsid w:val="0001183E"/>
  </w:style>
  <w:style w:type="numbering" w:customStyle="1" w:styleId="31102">
    <w:name w:val="Стиль31102"/>
    <w:rsid w:val="0001183E"/>
    <w:pPr>
      <w:numPr>
        <w:numId w:val="73"/>
      </w:numPr>
    </w:pPr>
  </w:style>
  <w:style w:type="numbering" w:customStyle="1" w:styleId="2102">
    <w:name w:val="Нет списка2102"/>
    <w:next w:val="a4"/>
    <w:uiPriority w:val="99"/>
    <w:semiHidden/>
    <w:unhideWhenUsed/>
    <w:rsid w:val="0001183E"/>
  </w:style>
  <w:style w:type="numbering" w:customStyle="1" w:styleId="372">
    <w:name w:val="Нет списка372"/>
    <w:next w:val="a4"/>
    <w:uiPriority w:val="99"/>
    <w:semiHidden/>
    <w:unhideWhenUsed/>
    <w:rsid w:val="0001183E"/>
  </w:style>
  <w:style w:type="table" w:customStyle="1" w:styleId="11220">
    <w:name w:val="Сетка таблицы112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4"/>
    <w:uiPriority w:val="99"/>
    <w:semiHidden/>
    <w:unhideWhenUsed/>
    <w:rsid w:val="0001183E"/>
  </w:style>
  <w:style w:type="numbering" w:customStyle="1" w:styleId="572">
    <w:name w:val="Нет списка572"/>
    <w:next w:val="a4"/>
    <w:uiPriority w:val="99"/>
    <w:semiHidden/>
    <w:unhideWhenUsed/>
    <w:rsid w:val="0001183E"/>
  </w:style>
  <w:style w:type="numbering" w:customStyle="1" w:styleId="672">
    <w:name w:val="Нет списка672"/>
    <w:next w:val="a4"/>
    <w:uiPriority w:val="99"/>
    <w:semiHidden/>
    <w:unhideWhenUsed/>
    <w:rsid w:val="0001183E"/>
  </w:style>
  <w:style w:type="numbering" w:customStyle="1" w:styleId="772">
    <w:name w:val="Нет списка772"/>
    <w:next w:val="a4"/>
    <w:uiPriority w:val="99"/>
    <w:semiHidden/>
    <w:unhideWhenUsed/>
    <w:rsid w:val="0001183E"/>
  </w:style>
  <w:style w:type="numbering" w:customStyle="1" w:styleId="872">
    <w:name w:val="Нет списка872"/>
    <w:next w:val="a4"/>
    <w:uiPriority w:val="99"/>
    <w:semiHidden/>
    <w:unhideWhenUsed/>
    <w:rsid w:val="0001183E"/>
  </w:style>
  <w:style w:type="table" w:customStyle="1" w:styleId="21020">
    <w:name w:val="Сетка таблицы210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1">
    <w:name w:val="Сетка таблицы622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21">
    <w:name w:val="Сетка таблицы72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10">
    <w:name w:val="Сетка таблицы361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Таблица ОРГРЭС15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1">
    <w:name w:val="Сетка таблицы623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0">
    <w:name w:val="1"/>
    <w:basedOn w:val="a0"/>
    <w:rsid w:val="0001183E"/>
    <w:pPr>
      <w:spacing w:after="160" w:line="240" w:lineRule="exact"/>
      <w:jc w:val="both"/>
    </w:pPr>
    <w:rPr>
      <w:rFonts w:ascii="Verdana" w:hAnsi="Verdana"/>
      <w:lang w:val="en-US" w:eastAsia="en-US"/>
    </w:rPr>
  </w:style>
  <w:style w:type="table" w:customStyle="1" w:styleId="6270">
    <w:name w:val="Сетка таблицы627"/>
    <w:basedOn w:val="a3"/>
    <w:next w:val="ae"/>
    <w:rsid w:val="00A530B9"/>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8">
    <w:name w:val="Сетка таблицы628"/>
    <w:basedOn w:val="a3"/>
    <w:next w:val="ae"/>
    <w:rsid w:val="00E64D3A"/>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text">
    <w:name w:val="headertext"/>
    <w:basedOn w:val="a0"/>
    <w:rsid w:val="00EC5C1F"/>
    <w:pPr>
      <w:spacing w:before="100" w:beforeAutospacing="1" w:after="100" w:afterAutospacing="1"/>
    </w:pPr>
  </w:style>
  <w:style w:type="paragraph" w:customStyle="1" w:styleId="formattext">
    <w:name w:val="formattext"/>
    <w:basedOn w:val="a0"/>
    <w:rsid w:val="00EC5C1F"/>
    <w:pPr>
      <w:spacing w:before="100" w:beforeAutospacing="1" w:after="100" w:afterAutospacing="1"/>
    </w:pPr>
  </w:style>
  <w:style w:type="table" w:customStyle="1" w:styleId="4140">
    <w:name w:val="Сетка таблицы414"/>
    <w:basedOn w:val="a3"/>
    <w:next w:val="ae"/>
    <w:rsid w:val="001E3380"/>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50">
    <w:name w:val="Сетка таблицы415"/>
    <w:basedOn w:val="a3"/>
    <w:next w:val="ae"/>
    <w:rsid w:val="001E3380"/>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6">
    <w:name w:val="Сетка таблицы416"/>
    <w:basedOn w:val="a3"/>
    <w:next w:val="ae"/>
    <w:rsid w:val="001E3380"/>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7"/>
    <w:basedOn w:val="a3"/>
    <w:next w:val="ae"/>
    <w:rsid w:val="00B56B4B"/>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
    <w:name w:val="Таблица ОРГРЭС118"/>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Таблица ОРГРЭС119"/>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Таблица ОРГРЭС120"/>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Таблица ОРГРЭС122"/>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Таблица ОРГРЭС123"/>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Таблица ОРГРЭС124"/>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Таблица ОРГРЭС125"/>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Таблица ОРГРЭС126"/>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Таблица ОРГРЭС127"/>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Таблица ОРГРЭС128"/>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Таблица ОРГРЭС129"/>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Таблица ОРГРЭС130"/>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Таблица ОРГРЭС132"/>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Таблица ОРГРЭС133"/>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Таблица ОРГРЭС134"/>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Таблица ОРГРЭС135"/>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Таблица ОРГРЭС136"/>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Таблица ОРГРЭС153"/>
    <w:basedOn w:val="a3"/>
    <w:next w:val="ae"/>
    <w:uiPriority w:val="59"/>
    <w:rsid w:val="00B51D5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Таблица ОРГРЭС137"/>
    <w:basedOn w:val="a3"/>
    <w:next w:val="ae"/>
    <w:uiPriority w:val="59"/>
    <w:rsid w:val="00EC4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9">
    <w:name w:val="Сетка таблицы629"/>
    <w:basedOn w:val="a3"/>
    <w:next w:val="ae"/>
    <w:rsid w:val="00B342BC"/>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00">
    <w:name w:val="Сетка таблицы6210"/>
    <w:basedOn w:val="a3"/>
    <w:next w:val="ae"/>
    <w:rsid w:val="00B342BC"/>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2">
    <w:name w:val="Сетка таблицы6212"/>
    <w:basedOn w:val="a3"/>
    <w:next w:val="ae"/>
    <w:rsid w:val="0049481B"/>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1">
    <w:name w:val="Сетка таблицы4131"/>
    <w:basedOn w:val="a3"/>
    <w:next w:val="ae"/>
    <w:rsid w:val="0049481B"/>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8">
    <w:name w:val="Сетка таблицы418"/>
    <w:basedOn w:val="a3"/>
    <w:next w:val="ae"/>
    <w:rsid w:val="00790A2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9">
    <w:name w:val="Сетка таблицы419"/>
    <w:basedOn w:val="a3"/>
    <w:next w:val="ae"/>
    <w:rsid w:val="00790A2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a">
    <w:name w:val="Без интервала2"/>
    <w:rsid w:val="004632EC"/>
    <w:pPr>
      <w:spacing w:after="0" w:line="240" w:lineRule="auto"/>
    </w:pPr>
    <w:rPr>
      <w:rFonts w:ascii="Times New Roman" w:hAnsi="Times New Roman" w:cs="Times New Roman"/>
      <w:sz w:val="24"/>
      <w:szCs w:val="24"/>
      <w:lang w:eastAsia="ru-RU"/>
    </w:rPr>
  </w:style>
  <w:style w:type="paragraph" w:customStyle="1" w:styleId="1f1">
    <w:name w:val="Без интервала1"/>
    <w:basedOn w:val="a0"/>
    <w:link w:val="NoSpacingChar1"/>
    <w:uiPriority w:val="1"/>
    <w:qFormat/>
    <w:rsid w:val="004B7CBD"/>
    <w:rPr>
      <w:szCs w:val="20"/>
      <w:lang w:val="x-none" w:eastAsia="x-none"/>
    </w:rPr>
  </w:style>
  <w:style w:type="character" w:customStyle="1" w:styleId="NoSpacingChar1">
    <w:name w:val="No Spacing Char1"/>
    <w:link w:val="1f1"/>
    <w:uiPriority w:val="1"/>
    <w:locked/>
    <w:rsid w:val="004B7CBD"/>
    <w:rPr>
      <w:rFonts w:ascii="Times New Roman" w:hAnsi="Times New Roman" w:cs="Times New Roman"/>
      <w:sz w:val="24"/>
      <w:szCs w:val="20"/>
      <w:lang w:val="x-none" w:eastAsia="x-none"/>
    </w:rPr>
  </w:style>
  <w:style w:type="paragraph" w:customStyle="1" w:styleId="3a">
    <w:name w:val="Без интервала3"/>
    <w:basedOn w:val="a0"/>
    <w:uiPriority w:val="1"/>
    <w:qFormat/>
    <w:rsid w:val="00FB5031"/>
    <w:rPr>
      <w:szCs w:val="20"/>
      <w:lang w:val="x-none" w:eastAsia="x-none"/>
    </w:rPr>
  </w:style>
  <w:style w:type="table" w:customStyle="1" w:styleId="390">
    <w:name w:val="Сетка таблицы39"/>
    <w:basedOn w:val="a3"/>
    <w:next w:val="ae"/>
    <w:rsid w:val="00077EC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
    <w:basedOn w:val="a3"/>
    <w:next w:val="ae"/>
    <w:rsid w:val="00583C1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3"/>
    <w:next w:val="ae"/>
    <w:rsid w:val="00084F6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3"/>
    <w:next w:val="ae"/>
    <w:rsid w:val="005F240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Основной текст (2)_"/>
    <w:basedOn w:val="a2"/>
    <w:rsid w:val="00832C2B"/>
    <w:rPr>
      <w:rFonts w:ascii="Arial" w:eastAsia="Arial" w:hAnsi="Arial" w:cs="Arial"/>
      <w:sz w:val="21"/>
      <w:szCs w:val="21"/>
      <w:shd w:val="clear" w:color="auto" w:fill="FFFFFF"/>
    </w:rPr>
  </w:style>
  <w:style w:type="character" w:customStyle="1" w:styleId="5a">
    <w:name w:val="Основной текст (5)_"/>
    <w:basedOn w:val="a2"/>
    <w:link w:val="5b"/>
    <w:rsid w:val="00832C2B"/>
    <w:rPr>
      <w:rFonts w:ascii="Arial" w:eastAsia="Arial" w:hAnsi="Arial" w:cs="Arial"/>
      <w:sz w:val="15"/>
      <w:szCs w:val="15"/>
      <w:shd w:val="clear" w:color="auto" w:fill="FFFFFF"/>
      <w:lang w:val="en-US"/>
    </w:rPr>
  </w:style>
  <w:style w:type="paragraph" w:customStyle="1" w:styleId="5b">
    <w:name w:val="Основной текст (5)"/>
    <w:basedOn w:val="a0"/>
    <w:link w:val="5a"/>
    <w:rsid w:val="00832C2B"/>
    <w:pPr>
      <w:shd w:val="clear" w:color="auto" w:fill="FFFFFF"/>
      <w:spacing w:line="0" w:lineRule="atLeast"/>
      <w:jc w:val="both"/>
    </w:pPr>
    <w:rPr>
      <w:rFonts w:ascii="Arial" w:eastAsia="Arial" w:hAnsi="Arial" w:cs="Arial"/>
      <w:sz w:val="15"/>
      <w:szCs w:val="15"/>
      <w:lang w:val="en-US" w:eastAsia="en-US"/>
    </w:rPr>
  </w:style>
  <w:style w:type="character" w:customStyle="1" w:styleId="6a">
    <w:name w:val="Основной текст (6)_"/>
    <w:basedOn w:val="a2"/>
    <w:link w:val="6b"/>
    <w:rsid w:val="00832C2B"/>
    <w:rPr>
      <w:rFonts w:ascii="Arial" w:eastAsia="Arial" w:hAnsi="Arial" w:cs="Arial"/>
      <w:sz w:val="19"/>
      <w:szCs w:val="19"/>
      <w:shd w:val="clear" w:color="auto" w:fill="FFFFFF"/>
    </w:rPr>
  </w:style>
  <w:style w:type="paragraph" w:customStyle="1" w:styleId="6b">
    <w:name w:val="Основной текст (6)"/>
    <w:basedOn w:val="a0"/>
    <w:link w:val="6a"/>
    <w:rsid w:val="00832C2B"/>
    <w:pPr>
      <w:shd w:val="clear" w:color="auto" w:fill="FFFFFF"/>
      <w:spacing w:line="0" w:lineRule="atLeast"/>
      <w:jc w:val="both"/>
    </w:pPr>
    <w:rPr>
      <w:rFonts w:ascii="Arial" w:eastAsia="Arial" w:hAnsi="Arial" w:cs="Arial"/>
      <w:sz w:val="19"/>
      <w:szCs w:val="19"/>
      <w:lang w:eastAsia="en-US"/>
    </w:rPr>
  </w:style>
  <w:style w:type="character" w:customStyle="1" w:styleId="295pt">
    <w:name w:val="Основной текст (2) + 9.5 pt"/>
    <w:basedOn w:val="2b"/>
    <w:rsid w:val="00832C2B"/>
    <w:rPr>
      <w:rFonts w:ascii="Arial" w:eastAsia="Arial" w:hAnsi="Arial" w:cs="Arial"/>
      <w:b w:val="0"/>
      <w:bCs w:val="0"/>
      <w:i w:val="0"/>
      <w:iCs w:val="0"/>
      <w:smallCaps w:val="0"/>
      <w:strike w:val="0"/>
      <w:spacing w:val="0"/>
      <w:sz w:val="19"/>
      <w:szCs w:val="19"/>
      <w:shd w:val="clear" w:color="auto" w:fill="FFFFFF"/>
    </w:rPr>
  </w:style>
  <w:style w:type="character" w:customStyle="1" w:styleId="12a">
    <w:name w:val="Основной текст (12)_"/>
    <w:basedOn w:val="a2"/>
    <w:link w:val="12b"/>
    <w:rsid w:val="00832C2B"/>
    <w:rPr>
      <w:rFonts w:ascii="Arial" w:eastAsia="Arial" w:hAnsi="Arial" w:cs="Arial"/>
      <w:shd w:val="clear" w:color="auto" w:fill="FFFFFF"/>
    </w:rPr>
  </w:style>
  <w:style w:type="paragraph" w:customStyle="1" w:styleId="12b">
    <w:name w:val="Основной текст (12)"/>
    <w:basedOn w:val="a0"/>
    <w:link w:val="12a"/>
    <w:rsid w:val="00832C2B"/>
    <w:pPr>
      <w:shd w:val="clear" w:color="auto" w:fill="FFFFFF"/>
      <w:spacing w:line="0" w:lineRule="atLeast"/>
    </w:pPr>
    <w:rPr>
      <w:rFonts w:ascii="Arial" w:eastAsia="Arial" w:hAnsi="Arial" w:cs="Arial"/>
      <w:sz w:val="22"/>
      <w:szCs w:val="22"/>
      <w:lang w:eastAsia="en-US"/>
    </w:rPr>
  </w:style>
  <w:style w:type="character" w:customStyle="1" w:styleId="2115pt">
    <w:name w:val="Основной текст (2) + 11.5 pt"/>
    <w:basedOn w:val="2b"/>
    <w:rsid w:val="008C6942"/>
    <w:rPr>
      <w:rFonts w:ascii="Arial" w:eastAsia="Arial" w:hAnsi="Arial" w:cs="Arial"/>
      <w:b w:val="0"/>
      <w:bCs w:val="0"/>
      <w:i w:val="0"/>
      <w:iCs w:val="0"/>
      <w:smallCaps w:val="0"/>
      <w:strike w:val="0"/>
      <w:spacing w:val="0"/>
      <w:sz w:val="23"/>
      <w:szCs w:val="23"/>
      <w:shd w:val="clear" w:color="auto" w:fill="FFFFFF"/>
    </w:rPr>
  </w:style>
  <w:style w:type="character" w:customStyle="1" w:styleId="7a">
    <w:name w:val="Основной текст (7)_"/>
    <w:basedOn w:val="a2"/>
    <w:link w:val="7b"/>
    <w:rsid w:val="008C6942"/>
    <w:rPr>
      <w:rFonts w:ascii="Arial" w:eastAsia="Arial" w:hAnsi="Arial" w:cs="Arial"/>
      <w:sz w:val="21"/>
      <w:szCs w:val="21"/>
      <w:shd w:val="clear" w:color="auto" w:fill="FFFFFF"/>
    </w:rPr>
  </w:style>
  <w:style w:type="paragraph" w:customStyle="1" w:styleId="7b">
    <w:name w:val="Основной текст (7)"/>
    <w:basedOn w:val="a0"/>
    <w:link w:val="7a"/>
    <w:rsid w:val="008C6942"/>
    <w:pPr>
      <w:shd w:val="clear" w:color="auto" w:fill="FFFFFF"/>
      <w:spacing w:line="0" w:lineRule="atLeast"/>
    </w:pPr>
    <w:rPr>
      <w:rFonts w:ascii="Arial" w:eastAsia="Arial" w:hAnsi="Arial" w:cs="Arial"/>
      <w:sz w:val="21"/>
      <w:szCs w:val="21"/>
      <w:lang w:eastAsia="en-US"/>
    </w:rPr>
  </w:style>
  <w:style w:type="character" w:customStyle="1" w:styleId="2c">
    <w:name w:val="Подпись к таблице (2)"/>
    <w:basedOn w:val="a2"/>
    <w:rsid w:val="008C6942"/>
    <w:rPr>
      <w:rFonts w:ascii="Arial" w:eastAsia="Arial" w:hAnsi="Arial" w:cs="Arial"/>
      <w:b w:val="0"/>
      <w:bCs w:val="0"/>
      <w:i w:val="0"/>
      <w:iCs w:val="0"/>
      <w:smallCaps w:val="0"/>
      <w:strike w:val="0"/>
      <w:spacing w:val="0"/>
      <w:sz w:val="22"/>
      <w:szCs w:val="22"/>
      <w:u w:val="single"/>
    </w:rPr>
  </w:style>
  <w:style w:type="character" w:customStyle="1" w:styleId="95">
    <w:name w:val="Основной текст (9)_"/>
    <w:basedOn w:val="a2"/>
    <w:link w:val="96"/>
    <w:rsid w:val="008C6942"/>
    <w:rPr>
      <w:rFonts w:ascii="Arial" w:eastAsia="Arial" w:hAnsi="Arial" w:cs="Arial"/>
      <w:sz w:val="18"/>
      <w:szCs w:val="18"/>
      <w:shd w:val="clear" w:color="auto" w:fill="FFFFFF"/>
    </w:rPr>
  </w:style>
  <w:style w:type="paragraph" w:customStyle="1" w:styleId="96">
    <w:name w:val="Основной текст (9)"/>
    <w:basedOn w:val="a0"/>
    <w:link w:val="95"/>
    <w:rsid w:val="008C6942"/>
    <w:pPr>
      <w:shd w:val="clear" w:color="auto" w:fill="FFFFFF"/>
      <w:spacing w:line="0" w:lineRule="atLeast"/>
      <w:jc w:val="both"/>
    </w:pPr>
    <w:rPr>
      <w:rFonts w:ascii="Arial" w:eastAsia="Arial" w:hAnsi="Arial" w:cs="Arial"/>
      <w:sz w:val="18"/>
      <w:szCs w:val="18"/>
      <w:lang w:eastAsia="en-US"/>
    </w:rPr>
  </w:style>
  <w:style w:type="character" w:customStyle="1" w:styleId="29pt">
    <w:name w:val="Основной текст (2) + 9 pt"/>
    <w:basedOn w:val="2b"/>
    <w:rsid w:val="008C6942"/>
    <w:rPr>
      <w:rFonts w:ascii="Arial" w:eastAsia="Arial" w:hAnsi="Arial" w:cs="Arial"/>
      <w:b w:val="0"/>
      <w:bCs w:val="0"/>
      <w:i w:val="0"/>
      <w:iCs w:val="0"/>
      <w:smallCaps w:val="0"/>
      <w:strike w:val="0"/>
      <w:spacing w:val="0"/>
      <w:sz w:val="18"/>
      <w:szCs w:val="18"/>
      <w:shd w:val="clear" w:color="auto" w:fill="FFFFFF"/>
    </w:rPr>
  </w:style>
  <w:style w:type="character" w:customStyle="1" w:styleId="95pt0">
    <w:name w:val="Основной текст + 9.5 pt"/>
    <w:basedOn w:val="aff2"/>
    <w:rsid w:val="008C6942"/>
    <w:rPr>
      <w:rFonts w:ascii="Arial" w:eastAsia="Arial" w:hAnsi="Arial" w:cs="Arial"/>
      <w:b w:val="0"/>
      <w:bCs w:val="0"/>
      <w:i w:val="0"/>
      <w:iCs w:val="0"/>
      <w:smallCaps w:val="0"/>
      <w:strike w:val="0"/>
      <w:spacing w:val="0"/>
      <w:sz w:val="19"/>
      <w:szCs w:val="19"/>
      <w:shd w:val="clear" w:color="auto" w:fill="FFFFFF"/>
    </w:rPr>
  </w:style>
  <w:style w:type="paragraph" w:customStyle="1" w:styleId="afffb">
    <w:name w:val="Нормальный (таблица)"/>
    <w:basedOn w:val="a0"/>
    <w:next w:val="a0"/>
    <w:uiPriority w:val="99"/>
    <w:rsid w:val="005A0DCE"/>
    <w:pPr>
      <w:widowControl w:val="0"/>
      <w:autoSpaceDE w:val="0"/>
      <w:autoSpaceDN w:val="0"/>
      <w:adjustRightInd w:val="0"/>
      <w:jc w:val="both"/>
    </w:pPr>
    <w:rPr>
      <w:rFonts w:ascii="Times New Roman CYR" w:hAnsi="Times New Roman CYR" w:cs="Times New Roman CYR"/>
    </w:rPr>
  </w:style>
  <w:style w:type="paragraph" w:customStyle="1" w:styleId="afffc">
    <w:name w:val="Прижатый влево"/>
    <w:basedOn w:val="a0"/>
    <w:next w:val="a0"/>
    <w:uiPriority w:val="99"/>
    <w:rsid w:val="00441AA6"/>
    <w:pPr>
      <w:widowControl w:val="0"/>
      <w:autoSpaceDE w:val="0"/>
      <w:autoSpaceDN w:val="0"/>
      <w:adjustRightInd w:val="0"/>
    </w:pPr>
    <w:rPr>
      <w:rFonts w:ascii="Times New Roman CYR" w:hAnsi="Times New Roman CYR" w:cs="Times New Roman CYR"/>
    </w:rPr>
  </w:style>
  <w:style w:type="table" w:customStyle="1" w:styleId="650">
    <w:name w:val="Сетка таблицы65"/>
    <w:basedOn w:val="a3"/>
    <w:next w:val="ae"/>
    <w:uiPriority w:val="39"/>
    <w:rsid w:val="00112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Таблица ОРГРЭС1112"/>
    <w:basedOn w:val="a3"/>
    <w:next w:val="ae"/>
    <w:uiPriority w:val="59"/>
    <w:rsid w:val="00DD7BF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09968">
      <w:bodyDiv w:val="1"/>
      <w:marLeft w:val="0"/>
      <w:marRight w:val="0"/>
      <w:marTop w:val="0"/>
      <w:marBottom w:val="0"/>
      <w:divBdr>
        <w:top w:val="none" w:sz="0" w:space="0" w:color="auto"/>
        <w:left w:val="none" w:sz="0" w:space="0" w:color="auto"/>
        <w:bottom w:val="none" w:sz="0" w:space="0" w:color="auto"/>
        <w:right w:val="none" w:sz="0" w:space="0" w:color="auto"/>
      </w:divBdr>
    </w:div>
    <w:div w:id="77680270">
      <w:bodyDiv w:val="1"/>
      <w:marLeft w:val="0"/>
      <w:marRight w:val="0"/>
      <w:marTop w:val="0"/>
      <w:marBottom w:val="0"/>
      <w:divBdr>
        <w:top w:val="none" w:sz="0" w:space="0" w:color="auto"/>
        <w:left w:val="none" w:sz="0" w:space="0" w:color="auto"/>
        <w:bottom w:val="none" w:sz="0" w:space="0" w:color="auto"/>
        <w:right w:val="none" w:sz="0" w:space="0" w:color="auto"/>
      </w:divBdr>
    </w:div>
    <w:div w:id="85083711">
      <w:bodyDiv w:val="1"/>
      <w:marLeft w:val="0"/>
      <w:marRight w:val="0"/>
      <w:marTop w:val="0"/>
      <w:marBottom w:val="0"/>
      <w:divBdr>
        <w:top w:val="none" w:sz="0" w:space="0" w:color="auto"/>
        <w:left w:val="none" w:sz="0" w:space="0" w:color="auto"/>
        <w:bottom w:val="none" w:sz="0" w:space="0" w:color="auto"/>
        <w:right w:val="none" w:sz="0" w:space="0" w:color="auto"/>
      </w:divBdr>
    </w:div>
    <w:div w:id="88628019">
      <w:bodyDiv w:val="1"/>
      <w:marLeft w:val="0"/>
      <w:marRight w:val="0"/>
      <w:marTop w:val="0"/>
      <w:marBottom w:val="0"/>
      <w:divBdr>
        <w:top w:val="none" w:sz="0" w:space="0" w:color="auto"/>
        <w:left w:val="none" w:sz="0" w:space="0" w:color="auto"/>
        <w:bottom w:val="none" w:sz="0" w:space="0" w:color="auto"/>
        <w:right w:val="none" w:sz="0" w:space="0" w:color="auto"/>
      </w:divBdr>
    </w:div>
    <w:div w:id="97408281">
      <w:bodyDiv w:val="1"/>
      <w:marLeft w:val="0"/>
      <w:marRight w:val="0"/>
      <w:marTop w:val="0"/>
      <w:marBottom w:val="0"/>
      <w:divBdr>
        <w:top w:val="none" w:sz="0" w:space="0" w:color="auto"/>
        <w:left w:val="none" w:sz="0" w:space="0" w:color="auto"/>
        <w:bottom w:val="none" w:sz="0" w:space="0" w:color="auto"/>
        <w:right w:val="none" w:sz="0" w:space="0" w:color="auto"/>
      </w:divBdr>
    </w:div>
    <w:div w:id="113333452">
      <w:bodyDiv w:val="1"/>
      <w:marLeft w:val="0"/>
      <w:marRight w:val="0"/>
      <w:marTop w:val="0"/>
      <w:marBottom w:val="0"/>
      <w:divBdr>
        <w:top w:val="none" w:sz="0" w:space="0" w:color="auto"/>
        <w:left w:val="none" w:sz="0" w:space="0" w:color="auto"/>
        <w:bottom w:val="none" w:sz="0" w:space="0" w:color="auto"/>
        <w:right w:val="none" w:sz="0" w:space="0" w:color="auto"/>
      </w:divBdr>
    </w:div>
    <w:div w:id="119305965">
      <w:bodyDiv w:val="1"/>
      <w:marLeft w:val="0"/>
      <w:marRight w:val="0"/>
      <w:marTop w:val="0"/>
      <w:marBottom w:val="0"/>
      <w:divBdr>
        <w:top w:val="none" w:sz="0" w:space="0" w:color="auto"/>
        <w:left w:val="none" w:sz="0" w:space="0" w:color="auto"/>
        <w:bottom w:val="none" w:sz="0" w:space="0" w:color="auto"/>
        <w:right w:val="none" w:sz="0" w:space="0" w:color="auto"/>
      </w:divBdr>
    </w:div>
    <w:div w:id="122430997">
      <w:bodyDiv w:val="1"/>
      <w:marLeft w:val="0"/>
      <w:marRight w:val="0"/>
      <w:marTop w:val="0"/>
      <w:marBottom w:val="0"/>
      <w:divBdr>
        <w:top w:val="none" w:sz="0" w:space="0" w:color="auto"/>
        <w:left w:val="none" w:sz="0" w:space="0" w:color="auto"/>
        <w:bottom w:val="none" w:sz="0" w:space="0" w:color="auto"/>
        <w:right w:val="none" w:sz="0" w:space="0" w:color="auto"/>
      </w:divBdr>
    </w:div>
    <w:div w:id="170336952">
      <w:bodyDiv w:val="1"/>
      <w:marLeft w:val="0"/>
      <w:marRight w:val="0"/>
      <w:marTop w:val="0"/>
      <w:marBottom w:val="0"/>
      <w:divBdr>
        <w:top w:val="none" w:sz="0" w:space="0" w:color="auto"/>
        <w:left w:val="none" w:sz="0" w:space="0" w:color="auto"/>
        <w:bottom w:val="none" w:sz="0" w:space="0" w:color="auto"/>
        <w:right w:val="none" w:sz="0" w:space="0" w:color="auto"/>
      </w:divBdr>
    </w:div>
    <w:div w:id="179468650">
      <w:bodyDiv w:val="1"/>
      <w:marLeft w:val="0"/>
      <w:marRight w:val="0"/>
      <w:marTop w:val="0"/>
      <w:marBottom w:val="0"/>
      <w:divBdr>
        <w:top w:val="none" w:sz="0" w:space="0" w:color="auto"/>
        <w:left w:val="none" w:sz="0" w:space="0" w:color="auto"/>
        <w:bottom w:val="none" w:sz="0" w:space="0" w:color="auto"/>
        <w:right w:val="none" w:sz="0" w:space="0" w:color="auto"/>
      </w:divBdr>
    </w:div>
    <w:div w:id="200824139">
      <w:bodyDiv w:val="1"/>
      <w:marLeft w:val="0"/>
      <w:marRight w:val="0"/>
      <w:marTop w:val="0"/>
      <w:marBottom w:val="0"/>
      <w:divBdr>
        <w:top w:val="none" w:sz="0" w:space="0" w:color="auto"/>
        <w:left w:val="none" w:sz="0" w:space="0" w:color="auto"/>
        <w:bottom w:val="none" w:sz="0" w:space="0" w:color="auto"/>
        <w:right w:val="none" w:sz="0" w:space="0" w:color="auto"/>
      </w:divBdr>
    </w:div>
    <w:div w:id="209196383">
      <w:bodyDiv w:val="1"/>
      <w:marLeft w:val="0"/>
      <w:marRight w:val="0"/>
      <w:marTop w:val="0"/>
      <w:marBottom w:val="0"/>
      <w:divBdr>
        <w:top w:val="none" w:sz="0" w:space="0" w:color="auto"/>
        <w:left w:val="none" w:sz="0" w:space="0" w:color="auto"/>
        <w:bottom w:val="none" w:sz="0" w:space="0" w:color="auto"/>
        <w:right w:val="none" w:sz="0" w:space="0" w:color="auto"/>
      </w:divBdr>
    </w:div>
    <w:div w:id="215091292">
      <w:bodyDiv w:val="1"/>
      <w:marLeft w:val="0"/>
      <w:marRight w:val="0"/>
      <w:marTop w:val="0"/>
      <w:marBottom w:val="0"/>
      <w:divBdr>
        <w:top w:val="none" w:sz="0" w:space="0" w:color="auto"/>
        <w:left w:val="none" w:sz="0" w:space="0" w:color="auto"/>
        <w:bottom w:val="none" w:sz="0" w:space="0" w:color="auto"/>
        <w:right w:val="none" w:sz="0" w:space="0" w:color="auto"/>
      </w:divBdr>
    </w:div>
    <w:div w:id="233440077">
      <w:bodyDiv w:val="1"/>
      <w:marLeft w:val="0"/>
      <w:marRight w:val="0"/>
      <w:marTop w:val="0"/>
      <w:marBottom w:val="0"/>
      <w:divBdr>
        <w:top w:val="none" w:sz="0" w:space="0" w:color="auto"/>
        <w:left w:val="none" w:sz="0" w:space="0" w:color="auto"/>
        <w:bottom w:val="none" w:sz="0" w:space="0" w:color="auto"/>
        <w:right w:val="none" w:sz="0" w:space="0" w:color="auto"/>
      </w:divBdr>
    </w:div>
    <w:div w:id="239366195">
      <w:bodyDiv w:val="1"/>
      <w:marLeft w:val="0"/>
      <w:marRight w:val="0"/>
      <w:marTop w:val="0"/>
      <w:marBottom w:val="0"/>
      <w:divBdr>
        <w:top w:val="none" w:sz="0" w:space="0" w:color="auto"/>
        <w:left w:val="none" w:sz="0" w:space="0" w:color="auto"/>
        <w:bottom w:val="none" w:sz="0" w:space="0" w:color="auto"/>
        <w:right w:val="none" w:sz="0" w:space="0" w:color="auto"/>
      </w:divBdr>
      <w:divsChild>
        <w:div w:id="1007252612">
          <w:marLeft w:val="0"/>
          <w:marRight w:val="0"/>
          <w:marTop w:val="0"/>
          <w:marBottom w:val="0"/>
          <w:divBdr>
            <w:top w:val="none" w:sz="0" w:space="0" w:color="auto"/>
            <w:left w:val="none" w:sz="0" w:space="0" w:color="auto"/>
            <w:bottom w:val="none" w:sz="0" w:space="0" w:color="auto"/>
            <w:right w:val="none" w:sz="0" w:space="0" w:color="auto"/>
          </w:divBdr>
        </w:div>
      </w:divsChild>
    </w:div>
    <w:div w:id="255406820">
      <w:bodyDiv w:val="1"/>
      <w:marLeft w:val="0"/>
      <w:marRight w:val="0"/>
      <w:marTop w:val="0"/>
      <w:marBottom w:val="0"/>
      <w:divBdr>
        <w:top w:val="none" w:sz="0" w:space="0" w:color="auto"/>
        <w:left w:val="none" w:sz="0" w:space="0" w:color="auto"/>
        <w:bottom w:val="none" w:sz="0" w:space="0" w:color="auto"/>
        <w:right w:val="none" w:sz="0" w:space="0" w:color="auto"/>
      </w:divBdr>
    </w:div>
    <w:div w:id="265120485">
      <w:bodyDiv w:val="1"/>
      <w:marLeft w:val="0"/>
      <w:marRight w:val="0"/>
      <w:marTop w:val="0"/>
      <w:marBottom w:val="0"/>
      <w:divBdr>
        <w:top w:val="none" w:sz="0" w:space="0" w:color="auto"/>
        <w:left w:val="none" w:sz="0" w:space="0" w:color="auto"/>
        <w:bottom w:val="none" w:sz="0" w:space="0" w:color="auto"/>
        <w:right w:val="none" w:sz="0" w:space="0" w:color="auto"/>
      </w:divBdr>
    </w:div>
    <w:div w:id="277109768">
      <w:bodyDiv w:val="1"/>
      <w:marLeft w:val="0"/>
      <w:marRight w:val="0"/>
      <w:marTop w:val="0"/>
      <w:marBottom w:val="0"/>
      <w:divBdr>
        <w:top w:val="none" w:sz="0" w:space="0" w:color="auto"/>
        <w:left w:val="none" w:sz="0" w:space="0" w:color="auto"/>
        <w:bottom w:val="none" w:sz="0" w:space="0" w:color="auto"/>
        <w:right w:val="none" w:sz="0" w:space="0" w:color="auto"/>
      </w:divBdr>
    </w:div>
    <w:div w:id="304310773">
      <w:bodyDiv w:val="1"/>
      <w:marLeft w:val="0"/>
      <w:marRight w:val="0"/>
      <w:marTop w:val="0"/>
      <w:marBottom w:val="0"/>
      <w:divBdr>
        <w:top w:val="none" w:sz="0" w:space="0" w:color="auto"/>
        <w:left w:val="none" w:sz="0" w:space="0" w:color="auto"/>
        <w:bottom w:val="none" w:sz="0" w:space="0" w:color="auto"/>
        <w:right w:val="none" w:sz="0" w:space="0" w:color="auto"/>
      </w:divBdr>
    </w:div>
    <w:div w:id="312293824">
      <w:bodyDiv w:val="1"/>
      <w:marLeft w:val="0"/>
      <w:marRight w:val="0"/>
      <w:marTop w:val="0"/>
      <w:marBottom w:val="0"/>
      <w:divBdr>
        <w:top w:val="none" w:sz="0" w:space="0" w:color="auto"/>
        <w:left w:val="none" w:sz="0" w:space="0" w:color="auto"/>
        <w:bottom w:val="none" w:sz="0" w:space="0" w:color="auto"/>
        <w:right w:val="none" w:sz="0" w:space="0" w:color="auto"/>
      </w:divBdr>
      <w:divsChild>
        <w:div w:id="1220556758">
          <w:marLeft w:val="0"/>
          <w:marRight w:val="0"/>
          <w:marTop w:val="0"/>
          <w:marBottom w:val="0"/>
          <w:divBdr>
            <w:top w:val="none" w:sz="0" w:space="0" w:color="auto"/>
            <w:left w:val="none" w:sz="0" w:space="0" w:color="auto"/>
            <w:bottom w:val="none" w:sz="0" w:space="0" w:color="auto"/>
            <w:right w:val="none" w:sz="0" w:space="0" w:color="auto"/>
          </w:divBdr>
        </w:div>
      </w:divsChild>
    </w:div>
    <w:div w:id="334038153">
      <w:bodyDiv w:val="1"/>
      <w:marLeft w:val="0"/>
      <w:marRight w:val="0"/>
      <w:marTop w:val="0"/>
      <w:marBottom w:val="0"/>
      <w:divBdr>
        <w:top w:val="none" w:sz="0" w:space="0" w:color="auto"/>
        <w:left w:val="none" w:sz="0" w:space="0" w:color="auto"/>
        <w:bottom w:val="none" w:sz="0" w:space="0" w:color="auto"/>
        <w:right w:val="none" w:sz="0" w:space="0" w:color="auto"/>
      </w:divBdr>
    </w:div>
    <w:div w:id="366758442">
      <w:bodyDiv w:val="1"/>
      <w:marLeft w:val="0"/>
      <w:marRight w:val="0"/>
      <w:marTop w:val="0"/>
      <w:marBottom w:val="0"/>
      <w:divBdr>
        <w:top w:val="none" w:sz="0" w:space="0" w:color="auto"/>
        <w:left w:val="none" w:sz="0" w:space="0" w:color="auto"/>
        <w:bottom w:val="none" w:sz="0" w:space="0" w:color="auto"/>
        <w:right w:val="none" w:sz="0" w:space="0" w:color="auto"/>
      </w:divBdr>
    </w:div>
    <w:div w:id="373819598">
      <w:bodyDiv w:val="1"/>
      <w:marLeft w:val="0"/>
      <w:marRight w:val="0"/>
      <w:marTop w:val="0"/>
      <w:marBottom w:val="0"/>
      <w:divBdr>
        <w:top w:val="none" w:sz="0" w:space="0" w:color="auto"/>
        <w:left w:val="none" w:sz="0" w:space="0" w:color="auto"/>
        <w:bottom w:val="none" w:sz="0" w:space="0" w:color="auto"/>
        <w:right w:val="none" w:sz="0" w:space="0" w:color="auto"/>
      </w:divBdr>
    </w:div>
    <w:div w:id="378164564">
      <w:bodyDiv w:val="1"/>
      <w:marLeft w:val="0"/>
      <w:marRight w:val="0"/>
      <w:marTop w:val="0"/>
      <w:marBottom w:val="0"/>
      <w:divBdr>
        <w:top w:val="none" w:sz="0" w:space="0" w:color="auto"/>
        <w:left w:val="none" w:sz="0" w:space="0" w:color="auto"/>
        <w:bottom w:val="none" w:sz="0" w:space="0" w:color="auto"/>
        <w:right w:val="none" w:sz="0" w:space="0" w:color="auto"/>
      </w:divBdr>
    </w:div>
    <w:div w:id="448475200">
      <w:bodyDiv w:val="1"/>
      <w:marLeft w:val="0"/>
      <w:marRight w:val="0"/>
      <w:marTop w:val="0"/>
      <w:marBottom w:val="0"/>
      <w:divBdr>
        <w:top w:val="none" w:sz="0" w:space="0" w:color="auto"/>
        <w:left w:val="none" w:sz="0" w:space="0" w:color="auto"/>
        <w:bottom w:val="none" w:sz="0" w:space="0" w:color="auto"/>
        <w:right w:val="none" w:sz="0" w:space="0" w:color="auto"/>
      </w:divBdr>
    </w:div>
    <w:div w:id="458687839">
      <w:bodyDiv w:val="1"/>
      <w:marLeft w:val="0"/>
      <w:marRight w:val="0"/>
      <w:marTop w:val="0"/>
      <w:marBottom w:val="0"/>
      <w:divBdr>
        <w:top w:val="none" w:sz="0" w:space="0" w:color="auto"/>
        <w:left w:val="none" w:sz="0" w:space="0" w:color="auto"/>
        <w:bottom w:val="none" w:sz="0" w:space="0" w:color="auto"/>
        <w:right w:val="none" w:sz="0" w:space="0" w:color="auto"/>
      </w:divBdr>
    </w:div>
    <w:div w:id="466625977">
      <w:bodyDiv w:val="1"/>
      <w:marLeft w:val="0"/>
      <w:marRight w:val="0"/>
      <w:marTop w:val="0"/>
      <w:marBottom w:val="0"/>
      <w:divBdr>
        <w:top w:val="none" w:sz="0" w:space="0" w:color="auto"/>
        <w:left w:val="none" w:sz="0" w:space="0" w:color="auto"/>
        <w:bottom w:val="none" w:sz="0" w:space="0" w:color="auto"/>
        <w:right w:val="none" w:sz="0" w:space="0" w:color="auto"/>
      </w:divBdr>
    </w:div>
    <w:div w:id="468714322">
      <w:bodyDiv w:val="1"/>
      <w:marLeft w:val="0"/>
      <w:marRight w:val="0"/>
      <w:marTop w:val="0"/>
      <w:marBottom w:val="0"/>
      <w:divBdr>
        <w:top w:val="none" w:sz="0" w:space="0" w:color="auto"/>
        <w:left w:val="none" w:sz="0" w:space="0" w:color="auto"/>
        <w:bottom w:val="none" w:sz="0" w:space="0" w:color="auto"/>
        <w:right w:val="none" w:sz="0" w:space="0" w:color="auto"/>
      </w:divBdr>
    </w:div>
    <w:div w:id="482816044">
      <w:bodyDiv w:val="1"/>
      <w:marLeft w:val="0"/>
      <w:marRight w:val="0"/>
      <w:marTop w:val="0"/>
      <w:marBottom w:val="0"/>
      <w:divBdr>
        <w:top w:val="none" w:sz="0" w:space="0" w:color="auto"/>
        <w:left w:val="none" w:sz="0" w:space="0" w:color="auto"/>
        <w:bottom w:val="none" w:sz="0" w:space="0" w:color="auto"/>
        <w:right w:val="none" w:sz="0" w:space="0" w:color="auto"/>
      </w:divBdr>
    </w:div>
    <w:div w:id="488908096">
      <w:bodyDiv w:val="1"/>
      <w:marLeft w:val="0"/>
      <w:marRight w:val="0"/>
      <w:marTop w:val="0"/>
      <w:marBottom w:val="0"/>
      <w:divBdr>
        <w:top w:val="none" w:sz="0" w:space="0" w:color="auto"/>
        <w:left w:val="none" w:sz="0" w:space="0" w:color="auto"/>
        <w:bottom w:val="none" w:sz="0" w:space="0" w:color="auto"/>
        <w:right w:val="none" w:sz="0" w:space="0" w:color="auto"/>
      </w:divBdr>
    </w:div>
    <w:div w:id="510877326">
      <w:bodyDiv w:val="1"/>
      <w:marLeft w:val="0"/>
      <w:marRight w:val="0"/>
      <w:marTop w:val="0"/>
      <w:marBottom w:val="0"/>
      <w:divBdr>
        <w:top w:val="none" w:sz="0" w:space="0" w:color="auto"/>
        <w:left w:val="none" w:sz="0" w:space="0" w:color="auto"/>
        <w:bottom w:val="none" w:sz="0" w:space="0" w:color="auto"/>
        <w:right w:val="none" w:sz="0" w:space="0" w:color="auto"/>
      </w:divBdr>
    </w:div>
    <w:div w:id="520320573">
      <w:bodyDiv w:val="1"/>
      <w:marLeft w:val="0"/>
      <w:marRight w:val="0"/>
      <w:marTop w:val="0"/>
      <w:marBottom w:val="0"/>
      <w:divBdr>
        <w:top w:val="none" w:sz="0" w:space="0" w:color="auto"/>
        <w:left w:val="none" w:sz="0" w:space="0" w:color="auto"/>
        <w:bottom w:val="none" w:sz="0" w:space="0" w:color="auto"/>
        <w:right w:val="none" w:sz="0" w:space="0" w:color="auto"/>
      </w:divBdr>
    </w:div>
    <w:div w:id="583993761">
      <w:bodyDiv w:val="1"/>
      <w:marLeft w:val="0"/>
      <w:marRight w:val="0"/>
      <w:marTop w:val="0"/>
      <w:marBottom w:val="0"/>
      <w:divBdr>
        <w:top w:val="none" w:sz="0" w:space="0" w:color="auto"/>
        <w:left w:val="none" w:sz="0" w:space="0" w:color="auto"/>
        <w:bottom w:val="none" w:sz="0" w:space="0" w:color="auto"/>
        <w:right w:val="none" w:sz="0" w:space="0" w:color="auto"/>
      </w:divBdr>
    </w:div>
    <w:div w:id="598224830">
      <w:bodyDiv w:val="1"/>
      <w:marLeft w:val="0"/>
      <w:marRight w:val="0"/>
      <w:marTop w:val="0"/>
      <w:marBottom w:val="0"/>
      <w:divBdr>
        <w:top w:val="none" w:sz="0" w:space="0" w:color="auto"/>
        <w:left w:val="none" w:sz="0" w:space="0" w:color="auto"/>
        <w:bottom w:val="none" w:sz="0" w:space="0" w:color="auto"/>
        <w:right w:val="none" w:sz="0" w:space="0" w:color="auto"/>
      </w:divBdr>
    </w:div>
    <w:div w:id="612978473">
      <w:bodyDiv w:val="1"/>
      <w:marLeft w:val="0"/>
      <w:marRight w:val="0"/>
      <w:marTop w:val="0"/>
      <w:marBottom w:val="0"/>
      <w:divBdr>
        <w:top w:val="none" w:sz="0" w:space="0" w:color="auto"/>
        <w:left w:val="none" w:sz="0" w:space="0" w:color="auto"/>
        <w:bottom w:val="none" w:sz="0" w:space="0" w:color="auto"/>
        <w:right w:val="none" w:sz="0" w:space="0" w:color="auto"/>
      </w:divBdr>
    </w:div>
    <w:div w:id="620305698">
      <w:bodyDiv w:val="1"/>
      <w:marLeft w:val="0"/>
      <w:marRight w:val="0"/>
      <w:marTop w:val="0"/>
      <w:marBottom w:val="0"/>
      <w:divBdr>
        <w:top w:val="none" w:sz="0" w:space="0" w:color="auto"/>
        <w:left w:val="none" w:sz="0" w:space="0" w:color="auto"/>
        <w:bottom w:val="none" w:sz="0" w:space="0" w:color="auto"/>
        <w:right w:val="none" w:sz="0" w:space="0" w:color="auto"/>
      </w:divBdr>
    </w:div>
    <w:div w:id="641348328">
      <w:bodyDiv w:val="1"/>
      <w:marLeft w:val="0"/>
      <w:marRight w:val="0"/>
      <w:marTop w:val="0"/>
      <w:marBottom w:val="0"/>
      <w:divBdr>
        <w:top w:val="none" w:sz="0" w:space="0" w:color="auto"/>
        <w:left w:val="none" w:sz="0" w:space="0" w:color="auto"/>
        <w:bottom w:val="none" w:sz="0" w:space="0" w:color="auto"/>
        <w:right w:val="none" w:sz="0" w:space="0" w:color="auto"/>
      </w:divBdr>
    </w:div>
    <w:div w:id="649485660">
      <w:bodyDiv w:val="1"/>
      <w:marLeft w:val="0"/>
      <w:marRight w:val="0"/>
      <w:marTop w:val="0"/>
      <w:marBottom w:val="0"/>
      <w:divBdr>
        <w:top w:val="none" w:sz="0" w:space="0" w:color="auto"/>
        <w:left w:val="none" w:sz="0" w:space="0" w:color="auto"/>
        <w:bottom w:val="none" w:sz="0" w:space="0" w:color="auto"/>
        <w:right w:val="none" w:sz="0" w:space="0" w:color="auto"/>
      </w:divBdr>
    </w:div>
    <w:div w:id="659431786">
      <w:bodyDiv w:val="1"/>
      <w:marLeft w:val="0"/>
      <w:marRight w:val="0"/>
      <w:marTop w:val="0"/>
      <w:marBottom w:val="0"/>
      <w:divBdr>
        <w:top w:val="none" w:sz="0" w:space="0" w:color="auto"/>
        <w:left w:val="none" w:sz="0" w:space="0" w:color="auto"/>
        <w:bottom w:val="none" w:sz="0" w:space="0" w:color="auto"/>
        <w:right w:val="none" w:sz="0" w:space="0" w:color="auto"/>
      </w:divBdr>
    </w:div>
    <w:div w:id="688222550">
      <w:bodyDiv w:val="1"/>
      <w:marLeft w:val="0"/>
      <w:marRight w:val="0"/>
      <w:marTop w:val="0"/>
      <w:marBottom w:val="0"/>
      <w:divBdr>
        <w:top w:val="none" w:sz="0" w:space="0" w:color="auto"/>
        <w:left w:val="none" w:sz="0" w:space="0" w:color="auto"/>
        <w:bottom w:val="none" w:sz="0" w:space="0" w:color="auto"/>
        <w:right w:val="none" w:sz="0" w:space="0" w:color="auto"/>
      </w:divBdr>
    </w:div>
    <w:div w:id="699745163">
      <w:bodyDiv w:val="1"/>
      <w:marLeft w:val="0"/>
      <w:marRight w:val="0"/>
      <w:marTop w:val="0"/>
      <w:marBottom w:val="0"/>
      <w:divBdr>
        <w:top w:val="none" w:sz="0" w:space="0" w:color="auto"/>
        <w:left w:val="none" w:sz="0" w:space="0" w:color="auto"/>
        <w:bottom w:val="none" w:sz="0" w:space="0" w:color="auto"/>
        <w:right w:val="none" w:sz="0" w:space="0" w:color="auto"/>
      </w:divBdr>
    </w:div>
    <w:div w:id="739181725">
      <w:bodyDiv w:val="1"/>
      <w:marLeft w:val="0"/>
      <w:marRight w:val="0"/>
      <w:marTop w:val="0"/>
      <w:marBottom w:val="0"/>
      <w:divBdr>
        <w:top w:val="none" w:sz="0" w:space="0" w:color="auto"/>
        <w:left w:val="none" w:sz="0" w:space="0" w:color="auto"/>
        <w:bottom w:val="none" w:sz="0" w:space="0" w:color="auto"/>
        <w:right w:val="none" w:sz="0" w:space="0" w:color="auto"/>
      </w:divBdr>
    </w:div>
    <w:div w:id="759645743">
      <w:bodyDiv w:val="1"/>
      <w:marLeft w:val="0"/>
      <w:marRight w:val="0"/>
      <w:marTop w:val="0"/>
      <w:marBottom w:val="0"/>
      <w:divBdr>
        <w:top w:val="none" w:sz="0" w:space="0" w:color="auto"/>
        <w:left w:val="none" w:sz="0" w:space="0" w:color="auto"/>
        <w:bottom w:val="none" w:sz="0" w:space="0" w:color="auto"/>
        <w:right w:val="none" w:sz="0" w:space="0" w:color="auto"/>
      </w:divBdr>
    </w:div>
    <w:div w:id="802307854">
      <w:bodyDiv w:val="1"/>
      <w:marLeft w:val="0"/>
      <w:marRight w:val="0"/>
      <w:marTop w:val="0"/>
      <w:marBottom w:val="0"/>
      <w:divBdr>
        <w:top w:val="none" w:sz="0" w:space="0" w:color="auto"/>
        <w:left w:val="none" w:sz="0" w:space="0" w:color="auto"/>
        <w:bottom w:val="none" w:sz="0" w:space="0" w:color="auto"/>
        <w:right w:val="none" w:sz="0" w:space="0" w:color="auto"/>
      </w:divBdr>
    </w:div>
    <w:div w:id="806893714">
      <w:bodyDiv w:val="1"/>
      <w:marLeft w:val="0"/>
      <w:marRight w:val="0"/>
      <w:marTop w:val="0"/>
      <w:marBottom w:val="0"/>
      <w:divBdr>
        <w:top w:val="none" w:sz="0" w:space="0" w:color="auto"/>
        <w:left w:val="none" w:sz="0" w:space="0" w:color="auto"/>
        <w:bottom w:val="none" w:sz="0" w:space="0" w:color="auto"/>
        <w:right w:val="none" w:sz="0" w:space="0" w:color="auto"/>
      </w:divBdr>
    </w:div>
    <w:div w:id="818302607">
      <w:bodyDiv w:val="1"/>
      <w:marLeft w:val="0"/>
      <w:marRight w:val="0"/>
      <w:marTop w:val="0"/>
      <w:marBottom w:val="0"/>
      <w:divBdr>
        <w:top w:val="none" w:sz="0" w:space="0" w:color="auto"/>
        <w:left w:val="none" w:sz="0" w:space="0" w:color="auto"/>
        <w:bottom w:val="none" w:sz="0" w:space="0" w:color="auto"/>
        <w:right w:val="none" w:sz="0" w:space="0" w:color="auto"/>
      </w:divBdr>
    </w:div>
    <w:div w:id="820468120">
      <w:bodyDiv w:val="1"/>
      <w:marLeft w:val="0"/>
      <w:marRight w:val="0"/>
      <w:marTop w:val="0"/>
      <w:marBottom w:val="0"/>
      <w:divBdr>
        <w:top w:val="none" w:sz="0" w:space="0" w:color="auto"/>
        <w:left w:val="none" w:sz="0" w:space="0" w:color="auto"/>
        <w:bottom w:val="none" w:sz="0" w:space="0" w:color="auto"/>
        <w:right w:val="none" w:sz="0" w:space="0" w:color="auto"/>
      </w:divBdr>
    </w:div>
    <w:div w:id="853496026">
      <w:bodyDiv w:val="1"/>
      <w:marLeft w:val="0"/>
      <w:marRight w:val="0"/>
      <w:marTop w:val="0"/>
      <w:marBottom w:val="0"/>
      <w:divBdr>
        <w:top w:val="none" w:sz="0" w:space="0" w:color="auto"/>
        <w:left w:val="none" w:sz="0" w:space="0" w:color="auto"/>
        <w:bottom w:val="none" w:sz="0" w:space="0" w:color="auto"/>
        <w:right w:val="none" w:sz="0" w:space="0" w:color="auto"/>
      </w:divBdr>
    </w:div>
    <w:div w:id="853762084">
      <w:bodyDiv w:val="1"/>
      <w:marLeft w:val="0"/>
      <w:marRight w:val="0"/>
      <w:marTop w:val="0"/>
      <w:marBottom w:val="0"/>
      <w:divBdr>
        <w:top w:val="none" w:sz="0" w:space="0" w:color="auto"/>
        <w:left w:val="none" w:sz="0" w:space="0" w:color="auto"/>
        <w:bottom w:val="none" w:sz="0" w:space="0" w:color="auto"/>
        <w:right w:val="none" w:sz="0" w:space="0" w:color="auto"/>
      </w:divBdr>
    </w:div>
    <w:div w:id="855267433">
      <w:bodyDiv w:val="1"/>
      <w:marLeft w:val="0"/>
      <w:marRight w:val="0"/>
      <w:marTop w:val="0"/>
      <w:marBottom w:val="0"/>
      <w:divBdr>
        <w:top w:val="none" w:sz="0" w:space="0" w:color="auto"/>
        <w:left w:val="none" w:sz="0" w:space="0" w:color="auto"/>
        <w:bottom w:val="none" w:sz="0" w:space="0" w:color="auto"/>
        <w:right w:val="none" w:sz="0" w:space="0" w:color="auto"/>
      </w:divBdr>
    </w:div>
    <w:div w:id="859321833">
      <w:bodyDiv w:val="1"/>
      <w:marLeft w:val="0"/>
      <w:marRight w:val="0"/>
      <w:marTop w:val="0"/>
      <w:marBottom w:val="0"/>
      <w:divBdr>
        <w:top w:val="none" w:sz="0" w:space="0" w:color="auto"/>
        <w:left w:val="none" w:sz="0" w:space="0" w:color="auto"/>
        <w:bottom w:val="none" w:sz="0" w:space="0" w:color="auto"/>
        <w:right w:val="none" w:sz="0" w:space="0" w:color="auto"/>
      </w:divBdr>
    </w:div>
    <w:div w:id="874654941">
      <w:bodyDiv w:val="1"/>
      <w:marLeft w:val="0"/>
      <w:marRight w:val="0"/>
      <w:marTop w:val="0"/>
      <w:marBottom w:val="0"/>
      <w:divBdr>
        <w:top w:val="none" w:sz="0" w:space="0" w:color="auto"/>
        <w:left w:val="none" w:sz="0" w:space="0" w:color="auto"/>
        <w:bottom w:val="none" w:sz="0" w:space="0" w:color="auto"/>
        <w:right w:val="none" w:sz="0" w:space="0" w:color="auto"/>
      </w:divBdr>
    </w:div>
    <w:div w:id="884751490">
      <w:bodyDiv w:val="1"/>
      <w:marLeft w:val="0"/>
      <w:marRight w:val="0"/>
      <w:marTop w:val="0"/>
      <w:marBottom w:val="0"/>
      <w:divBdr>
        <w:top w:val="none" w:sz="0" w:space="0" w:color="auto"/>
        <w:left w:val="none" w:sz="0" w:space="0" w:color="auto"/>
        <w:bottom w:val="none" w:sz="0" w:space="0" w:color="auto"/>
        <w:right w:val="none" w:sz="0" w:space="0" w:color="auto"/>
      </w:divBdr>
    </w:div>
    <w:div w:id="920870621">
      <w:bodyDiv w:val="1"/>
      <w:marLeft w:val="0"/>
      <w:marRight w:val="0"/>
      <w:marTop w:val="0"/>
      <w:marBottom w:val="0"/>
      <w:divBdr>
        <w:top w:val="none" w:sz="0" w:space="0" w:color="auto"/>
        <w:left w:val="none" w:sz="0" w:space="0" w:color="auto"/>
        <w:bottom w:val="none" w:sz="0" w:space="0" w:color="auto"/>
        <w:right w:val="none" w:sz="0" w:space="0" w:color="auto"/>
      </w:divBdr>
    </w:div>
    <w:div w:id="940188572">
      <w:bodyDiv w:val="1"/>
      <w:marLeft w:val="0"/>
      <w:marRight w:val="0"/>
      <w:marTop w:val="0"/>
      <w:marBottom w:val="0"/>
      <w:divBdr>
        <w:top w:val="none" w:sz="0" w:space="0" w:color="auto"/>
        <w:left w:val="none" w:sz="0" w:space="0" w:color="auto"/>
        <w:bottom w:val="none" w:sz="0" w:space="0" w:color="auto"/>
        <w:right w:val="none" w:sz="0" w:space="0" w:color="auto"/>
      </w:divBdr>
    </w:div>
    <w:div w:id="957182700">
      <w:bodyDiv w:val="1"/>
      <w:marLeft w:val="0"/>
      <w:marRight w:val="0"/>
      <w:marTop w:val="0"/>
      <w:marBottom w:val="0"/>
      <w:divBdr>
        <w:top w:val="none" w:sz="0" w:space="0" w:color="auto"/>
        <w:left w:val="none" w:sz="0" w:space="0" w:color="auto"/>
        <w:bottom w:val="none" w:sz="0" w:space="0" w:color="auto"/>
        <w:right w:val="none" w:sz="0" w:space="0" w:color="auto"/>
      </w:divBdr>
    </w:div>
    <w:div w:id="990207912">
      <w:bodyDiv w:val="1"/>
      <w:marLeft w:val="0"/>
      <w:marRight w:val="0"/>
      <w:marTop w:val="0"/>
      <w:marBottom w:val="0"/>
      <w:divBdr>
        <w:top w:val="none" w:sz="0" w:space="0" w:color="auto"/>
        <w:left w:val="none" w:sz="0" w:space="0" w:color="auto"/>
        <w:bottom w:val="none" w:sz="0" w:space="0" w:color="auto"/>
        <w:right w:val="none" w:sz="0" w:space="0" w:color="auto"/>
      </w:divBdr>
    </w:div>
    <w:div w:id="996376184">
      <w:bodyDiv w:val="1"/>
      <w:marLeft w:val="0"/>
      <w:marRight w:val="0"/>
      <w:marTop w:val="0"/>
      <w:marBottom w:val="0"/>
      <w:divBdr>
        <w:top w:val="none" w:sz="0" w:space="0" w:color="auto"/>
        <w:left w:val="none" w:sz="0" w:space="0" w:color="auto"/>
        <w:bottom w:val="none" w:sz="0" w:space="0" w:color="auto"/>
        <w:right w:val="none" w:sz="0" w:space="0" w:color="auto"/>
      </w:divBdr>
    </w:div>
    <w:div w:id="1002975286">
      <w:bodyDiv w:val="1"/>
      <w:marLeft w:val="0"/>
      <w:marRight w:val="0"/>
      <w:marTop w:val="0"/>
      <w:marBottom w:val="0"/>
      <w:divBdr>
        <w:top w:val="none" w:sz="0" w:space="0" w:color="auto"/>
        <w:left w:val="none" w:sz="0" w:space="0" w:color="auto"/>
        <w:bottom w:val="none" w:sz="0" w:space="0" w:color="auto"/>
        <w:right w:val="none" w:sz="0" w:space="0" w:color="auto"/>
      </w:divBdr>
    </w:div>
    <w:div w:id="1026101974">
      <w:bodyDiv w:val="1"/>
      <w:marLeft w:val="0"/>
      <w:marRight w:val="0"/>
      <w:marTop w:val="0"/>
      <w:marBottom w:val="0"/>
      <w:divBdr>
        <w:top w:val="none" w:sz="0" w:space="0" w:color="auto"/>
        <w:left w:val="none" w:sz="0" w:space="0" w:color="auto"/>
        <w:bottom w:val="none" w:sz="0" w:space="0" w:color="auto"/>
        <w:right w:val="none" w:sz="0" w:space="0" w:color="auto"/>
      </w:divBdr>
    </w:div>
    <w:div w:id="1068649304">
      <w:bodyDiv w:val="1"/>
      <w:marLeft w:val="0"/>
      <w:marRight w:val="0"/>
      <w:marTop w:val="0"/>
      <w:marBottom w:val="0"/>
      <w:divBdr>
        <w:top w:val="none" w:sz="0" w:space="0" w:color="auto"/>
        <w:left w:val="none" w:sz="0" w:space="0" w:color="auto"/>
        <w:bottom w:val="none" w:sz="0" w:space="0" w:color="auto"/>
        <w:right w:val="none" w:sz="0" w:space="0" w:color="auto"/>
      </w:divBdr>
      <w:divsChild>
        <w:div w:id="325015817">
          <w:marLeft w:val="0"/>
          <w:marRight w:val="0"/>
          <w:marTop w:val="0"/>
          <w:marBottom w:val="0"/>
          <w:divBdr>
            <w:top w:val="none" w:sz="0" w:space="0" w:color="auto"/>
            <w:left w:val="none" w:sz="0" w:space="0" w:color="auto"/>
            <w:bottom w:val="none" w:sz="0" w:space="0" w:color="auto"/>
            <w:right w:val="none" w:sz="0" w:space="0" w:color="auto"/>
          </w:divBdr>
        </w:div>
      </w:divsChild>
    </w:div>
    <w:div w:id="1078281640">
      <w:bodyDiv w:val="1"/>
      <w:marLeft w:val="0"/>
      <w:marRight w:val="0"/>
      <w:marTop w:val="0"/>
      <w:marBottom w:val="0"/>
      <w:divBdr>
        <w:top w:val="none" w:sz="0" w:space="0" w:color="auto"/>
        <w:left w:val="none" w:sz="0" w:space="0" w:color="auto"/>
        <w:bottom w:val="none" w:sz="0" w:space="0" w:color="auto"/>
        <w:right w:val="none" w:sz="0" w:space="0" w:color="auto"/>
      </w:divBdr>
    </w:div>
    <w:div w:id="1166481397">
      <w:bodyDiv w:val="1"/>
      <w:marLeft w:val="0"/>
      <w:marRight w:val="0"/>
      <w:marTop w:val="0"/>
      <w:marBottom w:val="0"/>
      <w:divBdr>
        <w:top w:val="none" w:sz="0" w:space="0" w:color="auto"/>
        <w:left w:val="none" w:sz="0" w:space="0" w:color="auto"/>
        <w:bottom w:val="none" w:sz="0" w:space="0" w:color="auto"/>
        <w:right w:val="none" w:sz="0" w:space="0" w:color="auto"/>
      </w:divBdr>
    </w:div>
    <w:div w:id="1168254343">
      <w:bodyDiv w:val="1"/>
      <w:marLeft w:val="0"/>
      <w:marRight w:val="0"/>
      <w:marTop w:val="0"/>
      <w:marBottom w:val="0"/>
      <w:divBdr>
        <w:top w:val="none" w:sz="0" w:space="0" w:color="auto"/>
        <w:left w:val="none" w:sz="0" w:space="0" w:color="auto"/>
        <w:bottom w:val="none" w:sz="0" w:space="0" w:color="auto"/>
        <w:right w:val="none" w:sz="0" w:space="0" w:color="auto"/>
      </w:divBdr>
    </w:div>
    <w:div w:id="1171870886">
      <w:bodyDiv w:val="1"/>
      <w:marLeft w:val="0"/>
      <w:marRight w:val="0"/>
      <w:marTop w:val="0"/>
      <w:marBottom w:val="0"/>
      <w:divBdr>
        <w:top w:val="none" w:sz="0" w:space="0" w:color="auto"/>
        <w:left w:val="none" w:sz="0" w:space="0" w:color="auto"/>
        <w:bottom w:val="none" w:sz="0" w:space="0" w:color="auto"/>
        <w:right w:val="none" w:sz="0" w:space="0" w:color="auto"/>
      </w:divBdr>
    </w:div>
    <w:div w:id="1201085560">
      <w:bodyDiv w:val="1"/>
      <w:marLeft w:val="0"/>
      <w:marRight w:val="0"/>
      <w:marTop w:val="0"/>
      <w:marBottom w:val="0"/>
      <w:divBdr>
        <w:top w:val="none" w:sz="0" w:space="0" w:color="auto"/>
        <w:left w:val="none" w:sz="0" w:space="0" w:color="auto"/>
        <w:bottom w:val="none" w:sz="0" w:space="0" w:color="auto"/>
        <w:right w:val="none" w:sz="0" w:space="0" w:color="auto"/>
      </w:divBdr>
    </w:div>
    <w:div w:id="1251890876">
      <w:bodyDiv w:val="1"/>
      <w:marLeft w:val="0"/>
      <w:marRight w:val="0"/>
      <w:marTop w:val="0"/>
      <w:marBottom w:val="0"/>
      <w:divBdr>
        <w:top w:val="none" w:sz="0" w:space="0" w:color="auto"/>
        <w:left w:val="none" w:sz="0" w:space="0" w:color="auto"/>
        <w:bottom w:val="none" w:sz="0" w:space="0" w:color="auto"/>
        <w:right w:val="none" w:sz="0" w:space="0" w:color="auto"/>
      </w:divBdr>
    </w:div>
    <w:div w:id="1274091843">
      <w:bodyDiv w:val="1"/>
      <w:marLeft w:val="0"/>
      <w:marRight w:val="0"/>
      <w:marTop w:val="0"/>
      <w:marBottom w:val="0"/>
      <w:divBdr>
        <w:top w:val="none" w:sz="0" w:space="0" w:color="auto"/>
        <w:left w:val="none" w:sz="0" w:space="0" w:color="auto"/>
        <w:bottom w:val="none" w:sz="0" w:space="0" w:color="auto"/>
        <w:right w:val="none" w:sz="0" w:space="0" w:color="auto"/>
      </w:divBdr>
    </w:div>
    <w:div w:id="1320159089">
      <w:bodyDiv w:val="1"/>
      <w:marLeft w:val="0"/>
      <w:marRight w:val="0"/>
      <w:marTop w:val="0"/>
      <w:marBottom w:val="0"/>
      <w:divBdr>
        <w:top w:val="none" w:sz="0" w:space="0" w:color="auto"/>
        <w:left w:val="none" w:sz="0" w:space="0" w:color="auto"/>
        <w:bottom w:val="none" w:sz="0" w:space="0" w:color="auto"/>
        <w:right w:val="none" w:sz="0" w:space="0" w:color="auto"/>
      </w:divBdr>
    </w:div>
    <w:div w:id="1369142759">
      <w:bodyDiv w:val="1"/>
      <w:marLeft w:val="0"/>
      <w:marRight w:val="0"/>
      <w:marTop w:val="0"/>
      <w:marBottom w:val="0"/>
      <w:divBdr>
        <w:top w:val="none" w:sz="0" w:space="0" w:color="auto"/>
        <w:left w:val="none" w:sz="0" w:space="0" w:color="auto"/>
        <w:bottom w:val="none" w:sz="0" w:space="0" w:color="auto"/>
        <w:right w:val="none" w:sz="0" w:space="0" w:color="auto"/>
      </w:divBdr>
    </w:div>
    <w:div w:id="1411388722">
      <w:bodyDiv w:val="1"/>
      <w:marLeft w:val="0"/>
      <w:marRight w:val="0"/>
      <w:marTop w:val="0"/>
      <w:marBottom w:val="0"/>
      <w:divBdr>
        <w:top w:val="none" w:sz="0" w:space="0" w:color="auto"/>
        <w:left w:val="none" w:sz="0" w:space="0" w:color="auto"/>
        <w:bottom w:val="none" w:sz="0" w:space="0" w:color="auto"/>
        <w:right w:val="none" w:sz="0" w:space="0" w:color="auto"/>
      </w:divBdr>
    </w:div>
    <w:div w:id="1425343501">
      <w:bodyDiv w:val="1"/>
      <w:marLeft w:val="0"/>
      <w:marRight w:val="0"/>
      <w:marTop w:val="0"/>
      <w:marBottom w:val="0"/>
      <w:divBdr>
        <w:top w:val="none" w:sz="0" w:space="0" w:color="auto"/>
        <w:left w:val="none" w:sz="0" w:space="0" w:color="auto"/>
        <w:bottom w:val="none" w:sz="0" w:space="0" w:color="auto"/>
        <w:right w:val="none" w:sz="0" w:space="0" w:color="auto"/>
      </w:divBdr>
    </w:div>
    <w:div w:id="1435008175">
      <w:bodyDiv w:val="1"/>
      <w:marLeft w:val="0"/>
      <w:marRight w:val="0"/>
      <w:marTop w:val="0"/>
      <w:marBottom w:val="0"/>
      <w:divBdr>
        <w:top w:val="none" w:sz="0" w:space="0" w:color="auto"/>
        <w:left w:val="none" w:sz="0" w:space="0" w:color="auto"/>
        <w:bottom w:val="none" w:sz="0" w:space="0" w:color="auto"/>
        <w:right w:val="none" w:sz="0" w:space="0" w:color="auto"/>
      </w:divBdr>
    </w:div>
    <w:div w:id="1611429729">
      <w:bodyDiv w:val="1"/>
      <w:marLeft w:val="0"/>
      <w:marRight w:val="0"/>
      <w:marTop w:val="0"/>
      <w:marBottom w:val="0"/>
      <w:divBdr>
        <w:top w:val="none" w:sz="0" w:space="0" w:color="auto"/>
        <w:left w:val="none" w:sz="0" w:space="0" w:color="auto"/>
        <w:bottom w:val="none" w:sz="0" w:space="0" w:color="auto"/>
        <w:right w:val="none" w:sz="0" w:space="0" w:color="auto"/>
      </w:divBdr>
    </w:div>
    <w:div w:id="1617102129">
      <w:bodyDiv w:val="1"/>
      <w:marLeft w:val="0"/>
      <w:marRight w:val="0"/>
      <w:marTop w:val="0"/>
      <w:marBottom w:val="0"/>
      <w:divBdr>
        <w:top w:val="none" w:sz="0" w:space="0" w:color="auto"/>
        <w:left w:val="none" w:sz="0" w:space="0" w:color="auto"/>
        <w:bottom w:val="none" w:sz="0" w:space="0" w:color="auto"/>
        <w:right w:val="none" w:sz="0" w:space="0" w:color="auto"/>
      </w:divBdr>
    </w:div>
    <w:div w:id="1665469188">
      <w:bodyDiv w:val="1"/>
      <w:marLeft w:val="0"/>
      <w:marRight w:val="0"/>
      <w:marTop w:val="0"/>
      <w:marBottom w:val="0"/>
      <w:divBdr>
        <w:top w:val="none" w:sz="0" w:space="0" w:color="auto"/>
        <w:left w:val="none" w:sz="0" w:space="0" w:color="auto"/>
        <w:bottom w:val="none" w:sz="0" w:space="0" w:color="auto"/>
        <w:right w:val="none" w:sz="0" w:space="0" w:color="auto"/>
      </w:divBdr>
    </w:div>
    <w:div w:id="1672441660">
      <w:bodyDiv w:val="1"/>
      <w:marLeft w:val="0"/>
      <w:marRight w:val="0"/>
      <w:marTop w:val="0"/>
      <w:marBottom w:val="0"/>
      <w:divBdr>
        <w:top w:val="none" w:sz="0" w:space="0" w:color="auto"/>
        <w:left w:val="none" w:sz="0" w:space="0" w:color="auto"/>
        <w:bottom w:val="none" w:sz="0" w:space="0" w:color="auto"/>
        <w:right w:val="none" w:sz="0" w:space="0" w:color="auto"/>
      </w:divBdr>
    </w:div>
    <w:div w:id="1712919377">
      <w:bodyDiv w:val="1"/>
      <w:marLeft w:val="0"/>
      <w:marRight w:val="0"/>
      <w:marTop w:val="0"/>
      <w:marBottom w:val="0"/>
      <w:divBdr>
        <w:top w:val="none" w:sz="0" w:space="0" w:color="auto"/>
        <w:left w:val="none" w:sz="0" w:space="0" w:color="auto"/>
        <w:bottom w:val="none" w:sz="0" w:space="0" w:color="auto"/>
        <w:right w:val="none" w:sz="0" w:space="0" w:color="auto"/>
      </w:divBdr>
    </w:div>
    <w:div w:id="1716469735">
      <w:bodyDiv w:val="1"/>
      <w:marLeft w:val="0"/>
      <w:marRight w:val="0"/>
      <w:marTop w:val="0"/>
      <w:marBottom w:val="0"/>
      <w:divBdr>
        <w:top w:val="none" w:sz="0" w:space="0" w:color="auto"/>
        <w:left w:val="none" w:sz="0" w:space="0" w:color="auto"/>
        <w:bottom w:val="none" w:sz="0" w:space="0" w:color="auto"/>
        <w:right w:val="none" w:sz="0" w:space="0" w:color="auto"/>
      </w:divBdr>
    </w:div>
    <w:div w:id="1746800415">
      <w:bodyDiv w:val="1"/>
      <w:marLeft w:val="0"/>
      <w:marRight w:val="0"/>
      <w:marTop w:val="0"/>
      <w:marBottom w:val="0"/>
      <w:divBdr>
        <w:top w:val="none" w:sz="0" w:space="0" w:color="auto"/>
        <w:left w:val="none" w:sz="0" w:space="0" w:color="auto"/>
        <w:bottom w:val="none" w:sz="0" w:space="0" w:color="auto"/>
        <w:right w:val="none" w:sz="0" w:space="0" w:color="auto"/>
      </w:divBdr>
    </w:div>
    <w:div w:id="1758475652">
      <w:bodyDiv w:val="1"/>
      <w:marLeft w:val="0"/>
      <w:marRight w:val="0"/>
      <w:marTop w:val="0"/>
      <w:marBottom w:val="0"/>
      <w:divBdr>
        <w:top w:val="none" w:sz="0" w:space="0" w:color="auto"/>
        <w:left w:val="none" w:sz="0" w:space="0" w:color="auto"/>
        <w:bottom w:val="none" w:sz="0" w:space="0" w:color="auto"/>
        <w:right w:val="none" w:sz="0" w:space="0" w:color="auto"/>
      </w:divBdr>
    </w:div>
    <w:div w:id="1770739435">
      <w:bodyDiv w:val="1"/>
      <w:marLeft w:val="0"/>
      <w:marRight w:val="0"/>
      <w:marTop w:val="0"/>
      <w:marBottom w:val="0"/>
      <w:divBdr>
        <w:top w:val="none" w:sz="0" w:space="0" w:color="auto"/>
        <w:left w:val="none" w:sz="0" w:space="0" w:color="auto"/>
        <w:bottom w:val="none" w:sz="0" w:space="0" w:color="auto"/>
        <w:right w:val="none" w:sz="0" w:space="0" w:color="auto"/>
      </w:divBdr>
    </w:div>
    <w:div w:id="1805657613">
      <w:bodyDiv w:val="1"/>
      <w:marLeft w:val="0"/>
      <w:marRight w:val="0"/>
      <w:marTop w:val="0"/>
      <w:marBottom w:val="0"/>
      <w:divBdr>
        <w:top w:val="none" w:sz="0" w:space="0" w:color="auto"/>
        <w:left w:val="none" w:sz="0" w:space="0" w:color="auto"/>
        <w:bottom w:val="none" w:sz="0" w:space="0" w:color="auto"/>
        <w:right w:val="none" w:sz="0" w:space="0" w:color="auto"/>
      </w:divBdr>
    </w:div>
    <w:div w:id="1820685673">
      <w:bodyDiv w:val="1"/>
      <w:marLeft w:val="0"/>
      <w:marRight w:val="0"/>
      <w:marTop w:val="0"/>
      <w:marBottom w:val="0"/>
      <w:divBdr>
        <w:top w:val="none" w:sz="0" w:space="0" w:color="auto"/>
        <w:left w:val="none" w:sz="0" w:space="0" w:color="auto"/>
        <w:bottom w:val="none" w:sz="0" w:space="0" w:color="auto"/>
        <w:right w:val="none" w:sz="0" w:space="0" w:color="auto"/>
      </w:divBdr>
    </w:div>
    <w:div w:id="1826244444">
      <w:bodyDiv w:val="1"/>
      <w:marLeft w:val="0"/>
      <w:marRight w:val="0"/>
      <w:marTop w:val="0"/>
      <w:marBottom w:val="0"/>
      <w:divBdr>
        <w:top w:val="none" w:sz="0" w:space="0" w:color="auto"/>
        <w:left w:val="none" w:sz="0" w:space="0" w:color="auto"/>
        <w:bottom w:val="none" w:sz="0" w:space="0" w:color="auto"/>
        <w:right w:val="none" w:sz="0" w:space="0" w:color="auto"/>
      </w:divBdr>
    </w:div>
    <w:div w:id="1861507510">
      <w:bodyDiv w:val="1"/>
      <w:marLeft w:val="0"/>
      <w:marRight w:val="0"/>
      <w:marTop w:val="0"/>
      <w:marBottom w:val="0"/>
      <w:divBdr>
        <w:top w:val="none" w:sz="0" w:space="0" w:color="auto"/>
        <w:left w:val="none" w:sz="0" w:space="0" w:color="auto"/>
        <w:bottom w:val="none" w:sz="0" w:space="0" w:color="auto"/>
        <w:right w:val="none" w:sz="0" w:space="0" w:color="auto"/>
      </w:divBdr>
    </w:div>
    <w:div w:id="1883127347">
      <w:bodyDiv w:val="1"/>
      <w:marLeft w:val="0"/>
      <w:marRight w:val="0"/>
      <w:marTop w:val="0"/>
      <w:marBottom w:val="0"/>
      <w:divBdr>
        <w:top w:val="none" w:sz="0" w:space="0" w:color="auto"/>
        <w:left w:val="none" w:sz="0" w:space="0" w:color="auto"/>
        <w:bottom w:val="none" w:sz="0" w:space="0" w:color="auto"/>
        <w:right w:val="none" w:sz="0" w:space="0" w:color="auto"/>
      </w:divBdr>
    </w:div>
    <w:div w:id="1927565908">
      <w:bodyDiv w:val="1"/>
      <w:marLeft w:val="0"/>
      <w:marRight w:val="0"/>
      <w:marTop w:val="0"/>
      <w:marBottom w:val="0"/>
      <w:divBdr>
        <w:top w:val="none" w:sz="0" w:space="0" w:color="auto"/>
        <w:left w:val="none" w:sz="0" w:space="0" w:color="auto"/>
        <w:bottom w:val="none" w:sz="0" w:space="0" w:color="auto"/>
        <w:right w:val="none" w:sz="0" w:space="0" w:color="auto"/>
      </w:divBdr>
    </w:div>
    <w:div w:id="1982028763">
      <w:bodyDiv w:val="1"/>
      <w:marLeft w:val="0"/>
      <w:marRight w:val="0"/>
      <w:marTop w:val="0"/>
      <w:marBottom w:val="0"/>
      <w:divBdr>
        <w:top w:val="none" w:sz="0" w:space="0" w:color="auto"/>
        <w:left w:val="none" w:sz="0" w:space="0" w:color="auto"/>
        <w:bottom w:val="none" w:sz="0" w:space="0" w:color="auto"/>
        <w:right w:val="none" w:sz="0" w:space="0" w:color="auto"/>
      </w:divBdr>
    </w:div>
    <w:div w:id="2050176966">
      <w:bodyDiv w:val="1"/>
      <w:marLeft w:val="0"/>
      <w:marRight w:val="0"/>
      <w:marTop w:val="0"/>
      <w:marBottom w:val="0"/>
      <w:divBdr>
        <w:top w:val="none" w:sz="0" w:space="0" w:color="auto"/>
        <w:left w:val="none" w:sz="0" w:space="0" w:color="auto"/>
        <w:bottom w:val="none" w:sz="0" w:space="0" w:color="auto"/>
        <w:right w:val="none" w:sz="0" w:space="0" w:color="auto"/>
      </w:divBdr>
    </w:div>
    <w:div w:id="208510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eader" Target="header4.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www.consultant.ru/document/cons_doc_LAW_102975/"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0.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chart" Target="charts/chart3.xml"/><Relationship Id="rId37" Type="http://schemas.openxmlformats.org/officeDocument/2006/relationships/header" Target="header6.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footer" Target="footer4.xml"/><Relationship Id="rId36" Type="http://schemas.openxmlformats.org/officeDocument/2006/relationships/chart" Target="charts/chart4.xml"/><Relationship Id="rId10" Type="http://schemas.openxmlformats.org/officeDocument/2006/relationships/header" Target="header1.xml"/><Relationship Id="rId19" Type="http://schemas.microsoft.com/office/2007/relationships/hdphoto" Target="media/hdphoto1.wdp"/><Relationship Id="rId31"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2.xml"/><Relationship Id="rId27" Type="http://schemas.openxmlformats.org/officeDocument/2006/relationships/header" Target="header5.xml"/><Relationship Id="rId30" Type="http://schemas.openxmlformats.org/officeDocument/2006/relationships/image" Target="media/image11.wmf"/><Relationship Id="rId35" Type="http://schemas.openxmlformats.org/officeDocument/2006/relationships/hyperlink" Target="http://www.consultant.ru/document/cons_doc_LAW_102975/"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Котельная д.Кузебаево</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436-4FC6-989A-DAE056E01BFF}"/>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436-4FC6-989A-DAE056E01BFF}"/>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436-4FC6-989A-DAE056E01BFF}"/>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436-4FC6-989A-DAE056E01BFF}"/>
              </c:ext>
            </c:extLst>
          </c:dPt>
          <c:dLbls>
            <c:delete val="1"/>
          </c:dLbls>
          <c:cat>
            <c:strRef>
              <c:f>Лист1!$A$2:$A$5</c:f>
              <c:strCache>
                <c:ptCount val="4"/>
                <c:pt idx="1">
                  <c:v>Выработка тепловой энергии</c:v>
                </c:pt>
                <c:pt idx="2">
                  <c:v>Потери</c:v>
                </c:pt>
                <c:pt idx="3">
                  <c:v>Собственные нужды</c:v>
                </c:pt>
              </c:strCache>
            </c:strRef>
          </c:cat>
          <c:val>
            <c:numRef>
              <c:f>Лист1!$B$2:$B$5</c:f>
              <c:numCache>
                <c:formatCode>General</c:formatCode>
                <c:ptCount val="4"/>
                <c:pt idx="1">
                  <c:v>558.29999999999995</c:v>
                </c:pt>
                <c:pt idx="2">
                  <c:v>21.2</c:v>
                </c:pt>
                <c:pt idx="3">
                  <c:v>13.1</c:v>
                </c:pt>
              </c:numCache>
            </c:numRef>
          </c:val>
          <c:extLst>
            <c:ext xmlns:c16="http://schemas.microsoft.com/office/drawing/2014/chart" uri="{C3380CC4-5D6E-409C-BE32-E72D297353CC}">
              <c16:uniqueId val="{00000000-659B-4742-ABF6-FEAF27677514}"/>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0"/>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Спрос на тепловую мощность</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795-4F40-AF53-E15DBDC81CD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795-4F40-AF53-E15DBDC81CD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795-4F40-AF53-E15DBDC81CD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795-4F40-AF53-E15DBDC81CD1}"/>
              </c:ext>
            </c:extLst>
          </c:dPt>
          <c:dLbls>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75000"/>
                          </a:schemeClr>
                        </a:solidFill>
                        <a:latin typeface="+mn-lt"/>
                        <a:ea typeface="+mn-ea"/>
                        <a:cs typeface="+mn-cs"/>
                      </a:defRPr>
                    </a:pPr>
                    <a:r>
                      <a:rPr lang="ru-RU" baseline="0">
                        <a:solidFill>
                          <a:schemeClr val="accent2">
                            <a:lumMod val="75000"/>
                          </a:schemeClr>
                        </a:solidFill>
                      </a:rPr>
                      <a:t>Технологические нужды</a:t>
                    </a:r>
                  </a:p>
                </c:rich>
              </c:tx>
              <c:spPr>
                <a:noFill/>
                <a:ln>
                  <a:noFill/>
                </a:ln>
                <a:effectLst/>
              </c:spPr>
              <c:dLblPos val="outEnd"/>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A795-4F40-AF53-E15DBDC81CD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50000"/>
                      </a:schemeClr>
                    </a:solidFill>
                    <a:latin typeface="+mn-lt"/>
                    <a:ea typeface="+mn-ea"/>
                    <a:cs typeface="+mn-cs"/>
                  </a:defRPr>
                </a:pPr>
                <a:endParaRPr lang="ru-RU"/>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Бюджет</c:v>
                </c:pt>
                <c:pt idx="3">
                  <c:v>Технологические нужды</c:v>
                </c:pt>
              </c:strCache>
            </c:strRef>
          </c:cat>
          <c:val>
            <c:numRef>
              <c:f>Лист1!$B$2:$B$5</c:f>
              <c:numCache>
                <c:formatCode>General</c:formatCode>
                <c:ptCount val="4"/>
                <c:pt idx="0">
                  <c:v>0.318</c:v>
                </c:pt>
                <c:pt idx="3">
                  <c:v>7.0000000000000001E-3</c:v>
                </c:pt>
              </c:numCache>
            </c:numRef>
          </c:val>
          <c:extLst>
            <c:ext xmlns:c16="http://schemas.microsoft.com/office/drawing/2014/chart" uri="{C3380CC4-5D6E-409C-BE32-E72D297353CC}">
              <c16:uniqueId val="{00000000-87A2-4365-838C-57C83EA5F532}"/>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Ряд 1</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Лист1!$B$2:$B$20</c:f>
              <c:numCache>
                <c:formatCode>General</c:formatCode>
                <c:ptCount val="19"/>
                <c:pt idx="1">
                  <c:v>1855.21</c:v>
                </c:pt>
                <c:pt idx="2">
                  <c:v>1902.38</c:v>
                </c:pt>
                <c:pt idx="3">
                  <c:v>1997.499</c:v>
                </c:pt>
                <c:pt idx="4">
                  <c:v>2097.3739500000001</c:v>
                </c:pt>
                <c:pt idx="5">
                  <c:v>2202.2426475000002</c:v>
                </c:pt>
                <c:pt idx="6">
                  <c:v>2312.3547798750001</c:v>
                </c:pt>
                <c:pt idx="7">
                  <c:v>2427.9725188687503</c:v>
                </c:pt>
                <c:pt idx="8">
                  <c:v>2549.3711448121876</c:v>
                </c:pt>
                <c:pt idx="9">
                  <c:v>2676.8397020527968</c:v>
                </c:pt>
                <c:pt idx="10">
                  <c:v>2810.6816871554365</c:v>
                </c:pt>
                <c:pt idx="11">
                  <c:v>2951.2157715132084</c:v>
                </c:pt>
                <c:pt idx="12">
                  <c:v>3098.7765600888688</c:v>
                </c:pt>
                <c:pt idx="13">
                  <c:v>3253.7153880933124</c:v>
                </c:pt>
                <c:pt idx="14">
                  <c:v>3416.4011574979781</c:v>
                </c:pt>
                <c:pt idx="15">
                  <c:v>3587.2212153728769</c:v>
                </c:pt>
                <c:pt idx="16">
                  <c:v>3766.5822761415207</c:v>
                </c:pt>
                <c:pt idx="17">
                  <c:v>3954.9113899485965</c:v>
                </c:pt>
                <c:pt idx="18">
                  <c:v>4152.6569594460261</c:v>
                </c:pt>
              </c:numCache>
            </c:numRef>
          </c:val>
          <c:extLst>
            <c:ext xmlns:c16="http://schemas.microsoft.com/office/drawing/2014/chart" uri="{C3380CC4-5D6E-409C-BE32-E72D297353CC}">
              <c16:uniqueId val="{00000000-C306-4A3D-932C-2189FBA45646}"/>
            </c:ext>
          </c:extLst>
        </c:ser>
        <c:ser>
          <c:idx val="1"/>
          <c:order val="1"/>
          <c:tx>
            <c:strRef>
              <c:f>Лист1!$C$1</c:f>
              <c:strCache>
                <c:ptCount val="1"/>
                <c:pt idx="0">
                  <c:v>Ряд 2</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Лист1!$C$2:$C$20</c:f>
              <c:numCache>
                <c:formatCode>General</c:formatCode>
                <c:ptCount val="19"/>
                <c:pt idx="1">
                  <c:v>1855.21</c:v>
                </c:pt>
                <c:pt idx="2">
                  <c:v>1902.38</c:v>
                </c:pt>
                <c:pt idx="3">
                  <c:v>1997.499</c:v>
                </c:pt>
                <c:pt idx="4">
                  <c:v>2077.39896</c:v>
                </c:pt>
                <c:pt idx="5">
                  <c:v>2160.4949184000002</c:v>
                </c:pt>
                <c:pt idx="6">
                  <c:v>2246.9147151360003</c:v>
                </c:pt>
                <c:pt idx="7">
                  <c:v>2336.7913037414401</c:v>
                </c:pt>
                <c:pt idx="8">
                  <c:v>2430.2629558910976</c:v>
                </c:pt>
                <c:pt idx="9">
                  <c:v>2527.4734741267416</c:v>
                </c:pt>
                <c:pt idx="10">
                  <c:v>2628.5724130918111</c:v>
                </c:pt>
                <c:pt idx="11">
                  <c:v>2733.7153096154834</c:v>
                </c:pt>
                <c:pt idx="12">
                  <c:v>2843.0639220001026</c:v>
                </c:pt>
                <c:pt idx="13">
                  <c:v>2956.7864788801066</c:v>
                </c:pt>
                <c:pt idx="14">
                  <c:v>3075.0579380353111</c:v>
                </c:pt>
                <c:pt idx="15">
                  <c:v>3198.0602555567234</c:v>
                </c:pt>
                <c:pt idx="16">
                  <c:v>3325.9826657789922</c:v>
                </c:pt>
                <c:pt idx="17">
                  <c:v>3459.0219724101521</c:v>
                </c:pt>
                <c:pt idx="18">
                  <c:v>3597.3828513065582</c:v>
                </c:pt>
              </c:numCache>
            </c:numRef>
          </c:val>
          <c:extLst>
            <c:ext xmlns:c16="http://schemas.microsoft.com/office/drawing/2014/chart" uri="{C3380CC4-5D6E-409C-BE32-E72D297353CC}">
              <c16:uniqueId val="{00000001-C306-4A3D-932C-2189FBA45646}"/>
            </c:ext>
          </c:extLst>
        </c:ser>
        <c:ser>
          <c:idx val="2"/>
          <c:order val="2"/>
          <c:tx>
            <c:strRef>
              <c:f>Лист1!$D$1</c:f>
              <c:strCache>
                <c:ptCount val="1"/>
                <c:pt idx="0">
                  <c:v>Ряд 3</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Лист1!$D$2:$D$20</c:f>
              <c:numCache>
                <c:formatCode>General</c:formatCode>
                <c:ptCount val="19"/>
              </c:numCache>
            </c:numRef>
          </c:val>
          <c:extLst>
            <c:ext xmlns:c16="http://schemas.microsoft.com/office/drawing/2014/chart" uri="{C3380CC4-5D6E-409C-BE32-E72D297353CC}">
              <c16:uniqueId val="{00000002-C306-4A3D-932C-2189FBA45646}"/>
            </c:ext>
          </c:extLst>
        </c:ser>
        <c:ser>
          <c:idx val="3"/>
          <c:order val="3"/>
          <c:tx>
            <c:strRef>
              <c:f>Лист1!$E$1</c:f>
              <c:strCache>
                <c:ptCount val="1"/>
                <c:pt idx="0">
                  <c:v>Ряд 4</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Лист1!$E$2:$E$20</c:f>
              <c:numCache>
                <c:formatCode>General</c:formatCode>
                <c:ptCount val="19"/>
              </c:numCache>
            </c:numRef>
          </c:val>
          <c:extLst>
            <c:ext xmlns:c16="http://schemas.microsoft.com/office/drawing/2014/chart" uri="{C3380CC4-5D6E-409C-BE32-E72D297353CC}">
              <c16:uniqueId val="{00000003-C306-4A3D-932C-2189FBA45646}"/>
            </c:ext>
          </c:extLst>
        </c:ser>
        <c:ser>
          <c:idx val="4"/>
          <c:order val="4"/>
          <c:tx>
            <c:strRef>
              <c:f>Лист1!$F$1</c:f>
              <c:strCache>
                <c:ptCount val="1"/>
                <c:pt idx="0">
                  <c:v>Ряд 5</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Лист1!$F$2:$F$20</c:f>
              <c:numCache>
                <c:formatCode>General</c:formatCode>
                <c:ptCount val="19"/>
              </c:numCache>
            </c:numRef>
          </c:val>
          <c:extLst>
            <c:ext xmlns:c16="http://schemas.microsoft.com/office/drawing/2014/chart" uri="{C3380CC4-5D6E-409C-BE32-E72D297353CC}">
              <c16:uniqueId val="{00000004-C306-4A3D-932C-2189FBA45646}"/>
            </c:ext>
          </c:extLst>
        </c:ser>
        <c:ser>
          <c:idx val="5"/>
          <c:order val="5"/>
          <c:tx>
            <c:strRef>
              <c:f>Лист1!$G$1</c:f>
              <c:strCache>
                <c:ptCount val="1"/>
                <c:pt idx="0">
                  <c:v>Ряд 6</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Лист1!$G$2:$G$20</c:f>
              <c:numCache>
                <c:formatCode>General</c:formatCode>
                <c:ptCount val="19"/>
              </c:numCache>
            </c:numRef>
          </c:val>
          <c:extLst>
            <c:ext xmlns:c16="http://schemas.microsoft.com/office/drawing/2014/chart" uri="{C3380CC4-5D6E-409C-BE32-E72D297353CC}">
              <c16:uniqueId val="{00000005-C306-4A3D-932C-2189FBA45646}"/>
            </c:ext>
          </c:extLst>
        </c:ser>
        <c:ser>
          <c:idx val="6"/>
          <c:order val="6"/>
          <c:tx>
            <c:strRef>
              <c:f>Лист1!$H$1</c:f>
              <c:strCache>
                <c:ptCount val="1"/>
                <c:pt idx="0">
                  <c:v>Ряд 7</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Лист1!$H$2:$H$20</c:f>
              <c:numCache>
                <c:formatCode>General</c:formatCode>
                <c:ptCount val="19"/>
              </c:numCache>
            </c:numRef>
          </c:val>
          <c:extLst>
            <c:ext xmlns:c16="http://schemas.microsoft.com/office/drawing/2014/chart" uri="{C3380CC4-5D6E-409C-BE32-E72D297353CC}">
              <c16:uniqueId val="{00000006-C306-4A3D-932C-2189FBA45646}"/>
            </c:ext>
          </c:extLst>
        </c:ser>
        <c:ser>
          <c:idx val="7"/>
          <c:order val="7"/>
          <c:tx>
            <c:strRef>
              <c:f>Лист1!$I$1</c:f>
              <c:strCache>
                <c:ptCount val="1"/>
                <c:pt idx="0">
                  <c:v>Ряд 8</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Лист1!$I$2:$I$20</c:f>
              <c:numCache>
                <c:formatCode>General</c:formatCode>
                <c:ptCount val="19"/>
              </c:numCache>
            </c:numRef>
          </c:val>
          <c:extLst>
            <c:ext xmlns:c16="http://schemas.microsoft.com/office/drawing/2014/chart" uri="{C3380CC4-5D6E-409C-BE32-E72D297353CC}">
              <c16:uniqueId val="{00000007-C306-4A3D-932C-2189FBA45646}"/>
            </c:ext>
          </c:extLst>
        </c:ser>
        <c:ser>
          <c:idx val="8"/>
          <c:order val="8"/>
          <c:tx>
            <c:strRef>
              <c:f>Лист1!$J$1</c:f>
              <c:strCache>
                <c:ptCount val="1"/>
                <c:pt idx="0">
                  <c:v>Ряд 9</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Лист1!$J$2:$J$20</c:f>
              <c:numCache>
                <c:formatCode>General</c:formatCode>
                <c:ptCount val="19"/>
              </c:numCache>
            </c:numRef>
          </c:val>
          <c:extLst>
            <c:ext xmlns:c16="http://schemas.microsoft.com/office/drawing/2014/chart" uri="{C3380CC4-5D6E-409C-BE32-E72D297353CC}">
              <c16:uniqueId val="{00000008-C306-4A3D-932C-2189FBA45646}"/>
            </c:ext>
          </c:extLst>
        </c:ser>
        <c:ser>
          <c:idx val="9"/>
          <c:order val="9"/>
          <c:tx>
            <c:strRef>
              <c:f>Лист1!$K$1</c:f>
              <c:strCache>
                <c:ptCount val="1"/>
                <c:pt idx="0">
                  <c:v>Ряд 10</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Лист1!$K$2:$K$20</c:f>
              <c:numCache>
                <c:formatCode>General</c:formatCode>
                <c:ptCount val="19"/>
              </c:numCache>
            </c:numRef>
          </c:val>
          <c:extLst>
            <c:ext xmlns:c16="http://schemas.microsoft.com/office/drawing/2014/chart" uri="{C3380CC4-5D6E-409C-BE32-E72D297353CC}">
              <c16:uniqueId val="{00000009-C306-4A3D-932C-2189FBA45646}"/>
            </c:ext>
          </c:extLst>
        </c:ser>
        <c:ser>
          <c:idx val="10"/>
          <c:order val="10"/>
          <c:tx>
            <c:strRef>
              <c:f>Лист1!$L$1</c:f>
              <c:strCache>
                <c:ptCount val="1"/>
                <c:pt idx="0">
                  <c:v>Ряд 11</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Лист1!$L$2:$L$20</c:f>
              <c:numCache>
                <c:formatCode>General</c:formatCode>
                <c:ptCount val="19"/>
              </c:numCache>
            </c:numRef>
          </c:val>
          <c:extLst>
            <c:ext xmlns:c16="http://schemas.microsoft.com/office/drawing/2014/chart" uri="{C3380CC4-5D6E-409C-BE32-E72D297353CC}">
              <c16:uniqueId val="{0000000A-C306-4A3D-932C-2189FBA45646}"/>
            </c:ext>
          </c:extLst>
        </c:ser>
        <c:dLbls>
          <c:showLegendKey val="0"/>
          <c:showVal val="0"/>
          <c:showCatName val="0"/>
          <c:showSerName val="0"/>
          <c:showPercent val="0"/>
          <c:showBubbleSize val="0"/>
        </c:dLbls>
        <c:gapWidth val="219"/>
        <c:shape val="box"/>
        <c:axId val="140490240"/>
        <c:axId val="140491776"/>
        <c:axId val="140485056"/>
      </c:bar3DChart>
      <c:catAx>
        <c:axId val="140490240"/>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40491776"/>
        <c:crossesAt val="0"/>
        <c:auto val="1"/>
        <c:lblAlgn val="ctr"/>
        <c:lblOffset val="100"/>
        <c:noMultiLvlLbl val="0"/>
      </c:catAx>
      <c:valAx>
        <c:axId val="140491776"/>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140490240"/>
        <c:crosses val="autoZero"/>
        <c:crossBetween val="between"/>
      </c:valAx>
      <c:serAx>
        <c:axId val="140485056"/>
        <c:scaling>
          <c:orientation val="minMax"/>
        </c:scaling>
        <c:delete val="1"/>
        <c:axPos val="b"/>
        <c:majorTickMark val="out"/>
        <c:minorTickMark val="none"/>
        <c:tickLblPos val="nextTo"/>
        <c:crossAx val="140491776"/>
        <c:crossesAt val="0"/>
      </c:ser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18270632837562"/>
          <c:y val="4.4057617797775277E-2"/>
          <c:w val="0.85084682123067945"/>
          <c:h val="0.85653105861767276"/>
        </c:manualLayout>
      </c:layout>
      <c:lineChart>
        <c:grouping val="standard"/>
        <c:varyColors val="0"/>
        <c:ser>
          <c:idx val="0"/>
          <c:order val="0"/>
          <c:tx>
            <c:strRef>
              <c:f>Лист1!$B$1</c:f>
              <c:strCache>
                <c:ptCount val="1"/>
                <c:pt idx="0">
                  <c:v>Ряд 1</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Лист1!$B$2:$B$20</c:f>
              <c:numCache>
                <c:formatCode>General</c:formatCode>
                <c:ptCount val="19"/>
                <c:pt idx="1">
                  <c:v>1855.21</c:v>
                </c:pt>
                <c:pt idx="2">
                  <c:v>1902.38</c:v>
                </c:pt>
                <c:pt idx="3">
                  <c:v>1997.499</c:v>
                </c:pt>
                <c:pt idx="4">
                  <c:v>2097.3739500000001</c:v>
                </c:pt>
                <c:pt idx="5">
                  <c:v>2202.2426475000002</c:v>
                </c:pt>
                <c:pt idx="6">
                  <c:v>2312.3547798750001</c:v>
                </c:pt>
                <c:pt idx="7">
                  <c:v>2427.9725188687503</c:v>
                </c:pt>
                <c:pt idx="8">
                  <c:v>2549.3711448121876</c:v>
                </c:pt>
                <c:pt idx="9">
                  <c:v>2676.8397020527968</c:v>
                </c:pt>
                <c:pt idx="10">
                  <c:v>2810.6816871554365</c:v>
                </c:pt>
                <c:pt idx="11">
                  <c:v>2951.2157715132084</c:v>
                </c:pt>
                <c:pt idx="12">
                  <c:v>3098.7765600888688</c:v>
                </c:pt>
                <c:pt idx="13">
                  <c:v>3253.7153880933124</c:v>
                </c:pt>
                <c:pt idx="14">
                  <c:v>3416.4011574979781</c:v>
                </c:pt>
                <c:pt idx="15">
                  <c:v>3587.2212153728769</c:v>
                </c:pt>
                <c:pt idx="16">
                  <c:v>3766.5822761415207</c:v>
                </c:pt>
                <c:pt idx="17">
                  <c:v>3954.9113899485965</c:v>
                </c:pt>
                <c:pt idx="18">
                  <c:v>4152.6569594460261</c:v>
                </c:pt>
              </c:numCache>
            </c:numRef>
          </c:val>
          <c:smooth val="0"/>
          <c:extLst>
            <c:ext xmlns:c16="http://schemas.microsoft.com/office/drawing/2014/chart" uri="{C3380CC4-5D6E-409C-BE32-E72D297353CC}">
              <c16:uniqueId val="{00000000-1EF4-4CF4-9A04-6CC2079F95FE}"/>
            </c:ext>
          </c:extLst>
        </c:ser>
        <c:ser>
          <c:idx val="1"/>
          <c:order val="1"/>
          <c:tx>
            <c:strRef>
              <c:f>Лист1!$C$1</c:f>
              <c:strCache>
                <c:ptCount val="1"/>
                <c:pt idx="0">
                  <c:v>Ряд 2</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Лист1!$C$2:$C$20</c:f>
              <c:numCache>
                <c:formatCode>General</c:formatCode>
                <c:ptCount val="19"/>
                <c:pt idx="1">
                  <c:v>1855.21</c:v>
                </c:pt>
                <c:pt idx="2">
                  <c:v>1902.38</c:v>
                </c:pt>
                <c:pt idx="3">
                  <c:v>1997.499</c:v>
                </c:pt>
                <c:pt idx="4">
                  <c:v>2077.39896</c:v>
                </c:pt>
                <c:pt idx="5">
                  <c:v>2160.4949184000002</c:v>
                </c:pt>
                <c:pt idx="6">
                  <c:v>2246.9147151360003</c:v>
                </c:pt>
                <c:pt idx="7">
                  <c:v>2336.7913037414401</c:v>
                </c:pt>
                <c:pt idx="8">
                  <c:v>2430.2629558910976</c:v>
                </c:pt>
                <c:pt idx="9">
                  <c:v>2527.4734741267416</c:v>
                </c:pt>
                <c:pt idx="10">
                  <c:v>2628.5724130918111</c:v>
                </c:pt>
                <c:pt idx="11">
                  <c:v>2733.7153096154834</c:v>
                </c:pt>
                <c:pt idx="12">
                  <c:v>2843.0639220001026</c:v>
                </c:pt>
                <c:pt idx="13">
                  <c:v>2956.7864788801066</c:v>
                </c:pt>
                <c:pt idx="14">
                  <c:v>3075.0579380353111</c:v>
                </c:pt>
                <c:pt idx="15">
                  <c:v>3198.0602555567234</c:v>
                </c:pt>
                <c:pt idx="16">
                  <c:v>3325.9826657789922</c:v>
                </c:pt>
                <c:pt idx="17">
                  <c:v>3459.0219724101521</c:v>
                </c:pt>
                <c:pt idx="18">
                  <c:v>3597.3828513065582</c:v>
                </c:pt>
              </c:numCache>
            </c:numRef>
          </c:val>
          <c:smooth val="0"/>
          <c:extLst>
            <c:ext xmlns:c16="http://schemas.microsoft.com/office/drawing/2014/chart" uri="{C3380CC4-5D6E-409C-BE32-E72D297353CC}">
              <c16:uniqueId val="{00000001-1EF4-4CF4-9A04-6CC2079F95FE}"/>
            </c:ext>
          </c:extLst>
        </c:ser>
        <c:ser>
          <c:idx val="2"/>
          <c:order val="2"/>
          <c:tx>
            <c:strRef>
              <c:f>Лист1!$D$1</c:f>
              <c:strCache>
                <c:ptCount val="1"/>
                <c:pt idx="0">
                  <c:v>Ряд 3</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Лист1!$D$2:$D$20</c:f>
              <c:numCache>
                <c:formatCode>General</c:formatCode>
                <c:ptCount val="19"/>
              </c:numCache>
            </c:numRef>
          </c:val>
          <c:smooth val="0"/>
          <c:extLst>
            <c:ext xmlns:c16="http://schemas.microsoft.com/office/drawing/2014/chart" uri="{C3380CC4-5D6E-409C-BE32-E72D297353CC}">
              <c16:uniqueId val="{00000002-1EF4-4CF4-9A04-6CC2079F95FE}"/>
            </c:ext>
          </c:extLst>
        </c:ser>
        <c:ser>
          <c:idx val="3"/>
          <c:order val="3"/>
          <c:tx>
            <c:strRef>
              <c:f>Лист1!$E$1</c:f>
              <c:strCache>
                <c:ptCount val="1"/>
                <c:pt idx="0">
                  <c:v>Ряд 4</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Лист1!$E$2:$E$20</c:f>
              <c:numCache>
                <c:formatCode>General</c:formatCode>
                <c:ptCount val="19"/>
              </c:numCache>
            </c:numRef>
          </c:val>
          <c:smooth val="0"/>
          <c:extLst>
            <c:ext xmlns:c16="http://schemas.microsoft.com/office/drawing/2014/chart" uri="{C3380CC4-5D6E-409C-BE32-E72D297353CC}">
              <c16:uniqueId val="{00000003-1EF4-4CF4-9A04-6CC2079F95FE}"/>
            </c:ext>
          </c:extLst>
        </c:ser>
        <c:ser>
          <c:idx val="4"/>
          <c:order val="4"/>
          <c:tx>
            <c:strRef>
              <c:f>Лист1!$F$1</c:f>
              <c:strCache>
                <c:ptCount val="1"/>
                <c:pt idx="0">
                  <c:v>Ряд 5</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Лист1!$F$2:$F$20</c:f>
              <c:numCache>
                <c:formatCode>General</c:formatCode>
                <c:ptCount val="19"/>
              </c:numCache>
            </c:numRef>
          </c:val>
          <c:smooth val="0"/>
          <c:extLst>
            <c:ext xmlns:c16="http://schemas.microsoft.com/office/drawing/2014/chart" uri="{C3380CC4-5D6E-409C-BE32-E72D297353CC}">
              <c16:uniqueId val="{00000004-1EF4-4CF4-9A04-6CC2079F95FE}"/>
            </c:ext>
          </c:extLst>
        </c:ser>
        <c:ser>
          <c:idx val="5"/>
          <c:order val="5"/>
          <c:tx>
            <c:strRef>
              <c:f>Лист1!$G$1</c:f>
              <c:strCache>
                <c:ptCount val="1"/>
                <c:pt idx="0">
                  <c:v>Ряд 6</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Лист1!$G$2:$G$20</c:f>
              <c:numCache>
                <c:formatCode>General</c:formatCode>
                <c:ptCount val="19"/>
              </c:numCache>
            </c:numRef>
          </c:val>
          <c:smooth val="0"/>
          <c:extLst>
            <c:ext xmlns:c16="http://schemas.microsoft.com/office/drawing/2014/chart" uri="{C3380CC4-5D6E-409C-BE32-E72D297353CC}">
              <c16:uniqueId val="{00000005-1EF4-4CF4-9A04-6CC2079F95FE}"/>
            </c:ext>
          </c:extLst>
        </c:ser>
        <c:ser>
          <c:idx val="6"/>
          <c:order val="6"/>
          <c:tx>
            <c:strRef>
              <c:f>Лист1!$H$1</c:f>
              <c:strCache>
                <c:ptCount val="1"/>
                <c:pt idx="0">
                  <c:v>Ряд 7</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Лист1!$H$2:$H$20</c:f>
              <c:numCache>
                <c:formatCode>General</c:formatCode>
                <c:ptCount val="19"/>
              </c:numCache>
            </c:numRef>
          </c:val>
          <c:smooth val="0"/>
          <c:extLst>
            <c:ext xmlns:c16="http://schemas.microsoft.com/office/drawing/2014/chart" uri="{C3380CC4-5D6E-409C-BE32-E72D297353CC}">
              <c16:uniqueId val="{00000006-1EF4-4CF4-9A04-6CC2079F95FE}"/>
            </c:ext>
          </c:extLst>
        </c:ser>
        <c:ser>
          <c:idx val="7"/>
          <c:order val="7"/>
          <c:tx>
            <c:strRef>
              <c:f>Лист1!$I$1</c:f>
              <c:strCache>
                <c:ptCount val="1"/>
                <c:pt idx="0">
                  <c:v>Ряд 8</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Лист1!$I$2:$I$20</c:f>
              <c:numCache>
                <c:formatCode>General</c:formatCode>
                <c:ptCount val="19"/>
              </c:numCache>
            </c:numRef>
          </c:val>
          <c:smooth val="0"/>
          <c:extLst>
            <c:ext xmlns:c16="http://schemas.microsoft.com/office/drawing/2014/chart" uri="{C3380CC4-5D6E-409C-BE32-E72D297353CC}">
              <c16:uniqueId val="{00000007-1EF4-4CF4-9A04-6CC2079F95FE}"/>
            </c:ext>
          </c:extLst>
        </c:ser>
        <c:ser>
          <c:idx val="8"/>
          <c:order val="8"/>
          <c:tx>
            <c:strRef>
              <c:f>Лист1!$J$1</c:f>
              <c:strCache>
                <c:ptCount val="1"/>
                <c:pt idx="0">
                  <c:v>Ряд 9</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Лист1!$J$2:$J$20</c:f>
              <c:numCache>
                <c:formatCode>General</c:formatCode>
                <c:ptCount val="19"/>
              </c:numCache>
            </c:numRef>
          </c:val>
          <c:smooth val="0"/>
          <c:extLst>
            <c:ext xmlns:c16="http://schemas.microsoft.com/office/drawing/2014/chart" uri="{C3380CC4-5D6E-409C-BE32-E72D297353CC}">
              <c16:uniqueId val="{00000008-1EF4-4CF4-9A04-6CC2079F95FE}"/>
            </c:ext>
          </c:extLst>
        </c:ser>
        <c:ser>
          <c:idx val="9"/>
          <c:order val="9"/>
          <c:tx>
            <c:strRef>
              <c:f>Лист1!$K$1</c:f>
              <c:strCache>
                <c:ptCount val="1"/>
                <c:pt idx="0">
                  <c:v>Ряд 10</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Лист1!$K$2:$K$20</c:f>
              <c:numCache>
                <c:formatCode>General</c:formatCode>
                <c:ptCount val="19"/>
              </c:numCache>
            </c:numRef>
          </c:val>
          <c:smooth val="0"/>
          <c:extLst>
            <c:ext xmlns:c16="http://schemas.microsoft.com/office/drawing/2014/chart" uri="{C3380CC4-5D6E-409C-BE32-E72D297353CC}">
              <c16:uniqueId val="{00000009-1EF4-4CF4-9A04-6CC2079F95FE}"/>
            </c:ext>
          </c:extLst>
        </c:ser>
        <c:ser>
          <c:idx val="10"/>
          <c:order val="10"/>
          <c:tx>
            <c:strRef>
              <c:f>Лист1!$L$1</c:f>
              <c:strCache>
                <c:ptCount val="1"/>
                <c:pt idx="0">
                  <c:v>Ряд 11</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Лист1!$L$2:$L$20</c:f>
              <c:numCache>
                <c:formatCode>General</c:formatCode>
                <c:ptCount val="19"/>
              </c:numCache>
            </c:numRef>
          </c:val>
          <c:smooth val="0"/>
          <c:extLst>
            <c:ext xmlns:c16="http://schemas.microsoft.com/office/drawing/2014/chart" uri="{C3380CC4-5D6E-409C-BE32-E72D297353CC}">
              <c16:uniqueId val="{0000000A-1EF4-4CF4-9A04-6CC2079F95FE}"/>
            </c:ext>
          </c:extLst>
        </c:ser>
        <c:dLbls>
          <c:showLegendKey val="0"/>
          <c:showVal val="0"/>
          <c:showCatName val="0"/>
          <c:showSerName val="0"/>
          <c:showPercent val="0"/>
          <c:showBubbleSize val="0"/>
        </c:dLbls>
        <c:marker val="1"/>
        <c:smooth val="0"/>
        <c:axId val="140352896"/>
        <c:axId val="140375168"/>
      </c:lineChart>
      <c:catAx>
        <c:axId val="140352896"/>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40375168"/>
        <c:crossesAt val="0"/>
        <c:auto val="1"/>
        <c:lblAlgn val="ctr"/>
        <c:lblOffset val="100"/>
        <c:noMultiLvlLbl val="0"/>
      </c:catAx>
      <c:valAx>
        <c:axId val="140375168"/>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14035289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153A5-F71E-479C-9E1E-95068AE8B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39832</Words>
  <Characters>227044</Characters>
  <Application>Microsoft Office Word</Application>
  <DocSecurity>0</DocSecurity>
  <Lines>1892</Lines>
  <Paragraphs>532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3</cp:revision>
  <cp:lastPrinted>2021-09-22T07:16:00Z</cp:lastPrinted>
  <dcterms:created xsi:type="dcterms:W3CDTF">2021-09-22T08:01:00Z</dcterms:created>
  <dcterms:modified xsi:type="dcterms:W3CDTF">2022-02-14T05:34:00Z</dcterms:modified>
</cp:coreProperties>
</file>