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0E412" w14:textId="70BBB8E3" w:rsidR="00BC2A19" w:rsidRDefault="00BC2A19" w:rsidP="00EB1B59">
      <w:pPr>
        <w:jc w:val="center"/>
        <w:rPr>
          <w:color w:val="000000" w:themeColor="text1"/>
          <w:sz w:val="28"/>
          <w:szCs w:val="28"/>
        </w:rPr>
      </w:pPr>
    </w:p>
    <w:p w14:paraId="6CB0C9C8" w14:textId="5539FE75" w:rsidR="00F23BC9" w:rsidRDefault="00F23BC9" w:rsidP="00EB1B59">
      <w:pPr>
        <w:jc w:val="center"/>
        <w:rPr>
          <w:color w:val="000000" w:themeColor="text1"/>
          <w:sz w:val="28"/>
          <w:szCs w:val="28"/>
        </w:rPr>
      </w:pPr>
    </w:p>
    <w:p w14:paraId="2CE3B1A3" w14:textId="3622799B" w:rsidR="00F23BC9" w:rsidRDefault="00F23BC9" w:rsidP="00EB1B59">
      <w:pPr>
        <w:jc w:val="center"/>
        <w:rPr>
          <w:color w:val="000000" w:themeColor="text1"/>
          <w:sz w:val="28"/>
          <w:szCs w:val="28"/>
        </w:rPr>
      </w:pPr>
    </w:p>
    <w:p w14:paraId="639FFC68" w14:textId="7117D6DF" w:rsidR="00F23BC9" w:rsidRDefault="00F23BC9" w:rsidP="00EB1B59">
      <w:pPr>
        <w:jc w:val="center"/>
        <w:rPr>
          <w:color w:val="000000" w:themeColor="text1"/>
          <w:sz w:val="28"/>
          <w:szCs w:val="28"/>
        </w:rPr>
      </w:pPr>
    </w:p>
    <w:p w14:paraId="3A9B0BFE" w14:textId="6927E72A" w:rsidR="00F23BC9" w:rsidRDefault="00F23BC9" w:rsidP="00EB1B59">
      <w:pPr>
        <w:jc w:val="center"/>
        <w:rPr>
          <w:color w:val="000000" w:themeColor="text1"/>
          <w:sz w:val="28"/>
          <w:szCs w:val="28"/>
        </w:rPr>
      </w:pPr>
    </w:p>
    <w:p w14:paraId="3ADC1292" w14:textId="27C13C7D" w:rsidR="00F23BC9" w:rsidRDefault="00F23BC9" w:rsidP="00EB1B59">
      <w:pPr>
        <w:jc w:val="center"/>
        <w:rPr>
          <w:color w:val="000000" w:themeColor="text1"/>
          <w:sz w:val="28"/>
          <w:szCs w:val="28"/>
        </w:rPr>
      </w:pPr>
    </w:p>
    <w:p w14:paraId="3B3A4BE5" w14:textId="467E6AC8" w:rsidR="00F23BC9" w:rsidRDefault="00F23BC9" w:rsidP="00EB1B59">
      <w:pPr>
        <w:jc w:val="center"/>
        <w:rPr>
          <w:color w:val="000000" w:themeColor="text1"/>
          <w:sz w:val="28"/>
          <w:szCs w:val="28"/>
        </w:rPr>
      </w:pPr>
    </w:p>
    <w:p w14:paraId="7AD34548" w14:textId="1615D811" w:rsidR="00F23BC9" w:rsidRDefault="00F23BC9" w:rsidP="00EB1B59">
      <w:pPr>
        <w:jc w:val="center"/>
        <w:rPr>
          <w:color w:val="000000" w:themeColor="text1"/>
          <w:sz w:val="28"/>
          <w:szCs w:val="28"/>
        </w:rPr>
      </w:pPr>
    </w:p>
    <w:p w14:paraId="5F0EAFDB" w14:textId="517D60CA" w:rsidR="00F23BC9" w:rsidRDefault="00F23BC9" w:rsidP="00EB1B59">
      <w:pPr>
        <w:jc w:val="center"/>
        <w:rPr>
          <w:color w:val="000000" w:themeColor="text1"/>
          <w:sz w:val="28"/>
          <w:szCs w:val="28"/>
        </w:rPr>
      </w:pPr>
    </w:p>
    <w:p w14:paraId="51F7055D" w14:textId="0C95B4C7" w:rsidR="00F23BC9" w:rsidRDefault="00F23BC9" w:rsidP="00EB1B59">
      <w:pPr>
        <w:jc w:val="center"/>
        <w:rPr>
          <w:color w:val="000000" w:themeColor="text1"/>
          <w:sz w:val="28"/>
          <w:szCs w:val="28"/>
        </w:rPr>
      </w:pPr>
    </w:p>
    <w:p w14:paraId="6644F0A9" w14:textId="77777777" w:rsidR="00F23BC9" w:rsidRDefault="00F23BC9" w:rsidP="00EB1B59">
      <w:pPr>
        <w:jc w:val="center"/>
        <w:rPr>
          <w:color w:val="000000" w:themeColor="text1"/>
        </w:rPr>
      </w:pPr>
    </w:p>
    <w:p w14:paraId="38FA46AE" w14:textId="77777777" w:rsidR="00BC2A19" w:rsidRPr="00CB7A13" w:rsidRDefault="00BC2A19" w:rsidP="00EB1B59">
      <w:pPr>
        <w:jc w:val="center"/>
        <w:rPr>
          <w:color w:val="000000" w:themeColor="text1"/>
        </w:rPr>
      </w:pPr>
    </w:p>
    <w:p w14:paraId="74764744" w14:textId="77777777" w:rsidR="00266E43" w:rsidRPr="00CB7A13" w:rsidRDefault="00266E43" w:rsidP="00EB1B59">
      <w:pPr>
        <w:jc w:val="center"/>
        <w:rPr>
          <w:color w:val="000000" w:themeColor="text1"/>
        </w:rPr>
      </w:pPr>
    </w:p>
    <w:p w14:paraId="7898F589" w14:textId="77777777" w:rsidR="00266E43" w:rsidRPr="00CB7A13" w:rsidRDefault="00266E43" w:rsidP="00EB1B59">
      <w:pPr>
        <w:jc w:val="center"/>
        <w:rPr>
          <w:color w:val="000000" w:themeColor="text1"/>
        </w:rPr>
      </w:pPr>
    </w:p>
    <w:p w14:paraId="1F107019" w14:textId="77777777" w:rsidR="00266E43" w:rsidRPr="00CB7A13" w:rsidRDefault="00266E43" w:rsidP="00EB1B59">
      <w:pPr>
        <w:jc w:val="center"/>
        <w:rPr>
          <w:color w:val="000000" w:themeColor="text1"/>
        </w:rPr>
      </w:pPr>
    </w:p>
    <w:p w14:paraId="54A93524" w14:textId="77777777" w:rsidR="00266E43" w:rsidRPr="00CB7A13" w:rsidRDefault="00266E43" w:rsidP="00EB1B59">
      <w:pPr>
        <w:jc w:val="center"/>
        <w:rPr>
          <w:color w:val="000000" w:themeColor="text1"/>
        </w:rPr>
      </w:pPr>
    </w:p>
    <w:p w14:paraId="7A68798C" w14:textId="77777777" w:rsidR="00266E43" w:rsidRPr="00CB7A13" w:rsidRDefault="00266E43" w:rsidP="00EB1B59">
      <w:pPr>
        <w:jc w:val="center"/>
        <w:rPr>
          <w:color w:val="000000" w:themeColor="text1"/>
        </w:rPr>
      </w:pPr>
    </w:p>
    <w:p w14:paraId="150BD70A" w14:textId="77777777" w:rsidR="00266E43" w:rsidRPr="00CB7A13" w:rsidRDefault="00266E43" w:rsidP="00EB1B59">
      <w:pPr>
        <w:jc w:val="center"/>
        <w:rPr>
          <w:color w:val="000000" w:themeColor="text1"/>
        </w:rPr>
      </w:pPr>
    </w:p>
    <w:p w14:paraId="024552C2" w14:textId="77777777" w:rsidR="00266E43" w:rsidRPr="00CB7A13" w:rsidRDefault="00266E43" w:rsidP="00EB1B59">
      <w:pPr>
        <w:jc w:val="center"/>
        <w:rPr>
          <w:color w:val="000000" w:themeColor="text1"/>
        </w:rPr>
      </w:pPr>
    </w:p>
    <w:p w14:paraId="388491D4" w14:textId="77777777" w:rsidR="00266E43" w:rsidRPr="00CB7A13" w:rsidRDefault="00266E43" w:rsidP="00EB1B59">
      <w:pPr>
        <w:jc w:val="center"/>
        <w:rPr>
          <w:color w:val="000000" w:themeColor="text1"/>
        </w:rPr>
      </w:pPr>
    </w:p>
    <w:p w14:paraId="50DB3215" w14:textId="77777777" w:rsidR="000F3005" w:rsidRPr="00605B68" w:rsidRDefault="000F3005" w:rsidP="007A2A09">
      <w:pPr>
        <w:spacing w:line="602" w:lineRule="exact"/>
        <w:ind w:left="1560" w:right="1944" w:hanging="709"/>
        <w:jc w:val="center"/>
        <w:rPr>
          <w:b/>
          <w:bCs/>
          <w:color w:val="000000"/>
          <w:sz w:val="28"/>
          <w:szCs w:val="28"/>
        </w:rPr>
      </w:pPr>
    </w:p>
    <w:p w14:paraId="041D25BA"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МУНИЦИПАЛЬНОГО ОБРАЗОВАНИЯ </w:t>
      </w:r>
      <w:r w:rsidR="00426B9F">
        <w:rPr>
          <w:rFonts w:eastAsia="Calibri"/>
          <w:b/>
          <w:iCs/>
          <w:caps/>
          <w:sz w:val="28"/>
          <w:szCs w:val="28"/>
        </w:rPr>
        <w:t xml:space="preserve">« Азаматовское» </w:t>
      </w:r>
      <w:r w:rsidR="002A315E">
        <w:rPr>
          <w:rFonts w:eastAsia="Calibri"/>
          <w:b/>
          <w:iCs/>
          <w:caps/>
          <w:sz w:val="28"/>
          <w:szCs w:val="28"/>
        </w:rPr>
        <w:t xml:space="preserve"> </w:t>
      </w:r>
    </w:p>
    <w:p w14:paraId="6D3CF8BB"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20</w:t>
      </w:r>
      <w:r w:rsidR="00990C6E">
        <w:rPr>
          <w:rFonts w:eastAsia="Calibri"/>
          <w:b/>
          <w:iCs/>
          <w:caps/>
          <w:sz w:val="28"/>
          <w:szCs w:val="28"/>
        </w:rPr>
        <w:t>20</w:t>
      </w:r>
      <w:r w:rsidR="00605B68" w:rsidRPr="00605B68">
        <w:rPr>
          <w:rFonts w:eastAsia="Calibri"/>
          <w:b/>
          <w:iCs/>
          <w:caps/>
          <w:sz w:val="28"/>
          <w:szCs w:val="28"/>
        </w:rPr>
        <w:t>-20</w:t>
      </w:r>
      <w:r w:rsidR="00CB7A13">
        <w:rPr>
          <w:rFonts w:eastAsia="Calibri"/>
          <w:b/>
          <w:iCs/>
          <w:caps/>
          <w:sz w:val="28"/>
          <w:szCs w:val="28"/>
        </w:rPr>
        <w:t>3</w:t>
      </w:r>
      <w:r w:rsidR="008F5197">
        <w:rPr>
          <w:rFonts w:eastAsia="Calibri"/>
          <w:b/>
          <w:iCs/>
          <w:caps/>
          <w:sz w:val="28"/>
          <w:szCs w:val="28"/>
        </w:rPr>
        <w:t>8</w:t>
      </w:r>
      <w:r w:rsidR="00605B68" w:rsidRPr="00605B68">
        <w:rPr>
          <w:rFonts w:eastAsia="Calibri"/>
          <w:b/>
          <w:iCs/>
          <w:caps/>
          <w:sz w:val="28"/>
          <w:szCs w:val="28"/>
        </w:rPr>
        <w:t xml:space="preserve"> годы </w:t>
      </w:r>
    </w:p>
    <w:p w14:paraId="571F058F"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2020 год)</w:t>
      </w:r>
    </w:p>
    <w:p w14:paraId="5C2520E1" w14:textId="77777777" w:rsidR="00605B68" w:rsidRPr="00605B68" w:rsidRDefault="00605B68" w:rsidP="00605B68">
      <w:pPr>
        <w:shd w:val="clear" w:color="auto" w:fill="FFFFFF"/>
        <w:ind w:left="5812"/>
        <w:jc w:val="both"/>
        <w:rPr>
          <w:color w:val="000000"/>
          <w:spacing w:val="-1"/>
        </w:rPr>
      </w:pPr>
    </w:p>
    <w:p w14:paraId="176B4117" w14:textId="77777777" w:rsidR="007A2A09" w:rsidRDefault="007A2A09" w:rsidP="00605B68">
      <w:pPr>
        <w:spacing w:line="602" w:lineRule="exact"/>
        <w:ind w:left="1560" w:right="1944" w:hanging="709"/>
        <w:jc w:val="center"/>
        <w:rPr>
          <w:b/>
          <w:bCs/>
          <w:noProof/>
          <w:color w:val="000000"/>
          <w:spacing w:val="-3"/>
          <w:sz w:val="28"/>
          <w:szCs w:val="28"/>
        </w:rPr>
      </w:pPr>
    </w:p>
    <w:p w14:paraId="08ACD1AC" w14:textId="77777777" w:rsidR="00605B68" w:rsidRDefault="00605B68" w:rsidP="00605B68">
      <w:pPr>
        <w:spacing w:line="602" w:lineRule="exact"/>
        <w:ind w:left="1560" w:right="1944" w:hanging="709"/>
        <w:jc w:val="center"/>
        <w:rPr>
          <w:b/>
          <w:bCs/>
          <w:noProof/>
          <w:color w:val="000000"/>
          <w:spacing w:val="-3"/>
          <w:sz w:val="28"/>
          <w:szCs w:val="28"/>
        </w:rPr>
      </w:pPr>
    </w:p>
    <w:p w14:paraId="68F45D71"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01B1AD78"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185879E9"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1549A4A9"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453E96AD"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0D2735EE"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344C9F16" w14:textId="77777777" w:rsidR="00EB1B59" w:rsidRDefault="00EB1B59" w:rsidP="00EB1B59">
      <w:pPr>
        <w:tabs>
          <w:tab w:val="left" w:pos="3119"/>
        </w:tabs>
        <w:spacing w:line="603" w:lineRule="exact"/>
        <w:ind w:left="2636" w:right="1944" w:firstLine="467"/>
        <w:rPr>
          <w:b/>
          <w:bCs/>
          <w:color w:val="000000"/>
          <w:spacing w:val="-3"/>
          <w:sz w:val="28"/>
          <w:szCs w:val="28"/>
        </w:rPr>
      </w:pPr>
    </w:p>
    <w:p w14:paraId="7A7FEE99"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0B1A2C">
        <w:rPr>
          <w:color w:val="000000"/>
          <w:sz w:val="26"/>
          <w:szCs w:val="26"/>
        </w:rPr>
        <w:t>1</w:t>
      </w:r>
      <w:r w:rsidRPr="00D260FA">
        <w:rPr>
          <w:color w:val="000000"/>
          <w:sz w:val="26"/>
          <w:szCs w:val="26"/>
        </w:rPr>
        <w:t xml:space="preserve"> Г.</w:t>
      </w:r>
    </w:p>
    <w:p w14:paraId="18F15B18" w14:textId="77777777" w:rsidR="00B758C9" w:rsidRDefault="00B758C9" w:rsidP="00EB1B59">
      <w:pPr>
        <w:tabs>
          <w:tab w:val="left" w:pos="3119"/>
        </w:tabs>
        <w:spacing w:line="603" w:lineRule="exact"/>
        <w:ind w:left="2636" w:right="1944" w:firstLine="467"/>
        <w:jc w:val="center"/>
        <w:rPr>
          <w:color w:val="010302"/>
        </w:rPr>
      </w:pPr>
    </w:p>
    <w:p w14:paraId="7E4076C4" w14:textId="77777777" w:rsidR="007A2A09" w:rsidRPr="00D260FA" w:rsidRDefault="002A614A" w:rsidP="005F4F2F">
      <w:pPr>
        <w:ind w:left="3969"/>
        <w:rPr>
          <w:color w:val="010302"/>
        </w:rPr>
      </w:pPr>
      <w:r>
        <w:rPr>
          <w:color w:val="000000"/>
          <w:sz w:val="26"/>
          <w:szCs w:val="26"/>
        </w:rPr>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0A192F3F" w14:textId="77777777" w:rsidR="00766789" w:rsidRPr="000B1A2C" w:rsidRDefault="00766789" w:rsidP="000B1A2C">
          <w:pPr>
            <w:pStyle w:val="afffa"/>
            <w:ind w:left="-142" w:right="275"/>
            <w:jc w:val="center"/>
            <w:rPr>
              <w:rFonts w:ascii="Times New Roman" w:hAnsi="Times New Roman" w:cs="Times New Roman"/>
              <w:color w:val="000000" w:themeColor="text1"/>
              <w:sz w:val="22"/>
              <w:szCs w:val="22"/>
            </w:rPr>
          </w:pPr>
          <w:r w:rsidRPr="000B1A2C">
            <w:rPr>
              <w:rFonts w:ascii="Times New Roman" w:hAnsi="Times New Roman" w:cs="Times New Roman"/>
              <w:color w:val="000000" w:themeColor="text1"/>
              <w:sz w:val="22"/>
              <w:szCs w:val="22"/>
            </w:rPr>
            <w:t>Оглавление</w:t>
          </w:r>
        </w:p>
        <w:p w14:paraId="0336490D" w14:textId="487B8A48" w:rsidR="000B1A2C" w:rsidRPr="000B1A2C" w:rsidRDefault="00766789" w:rsidP="000B1A2C">
          <w:pPr>
            <w:pStyle w:val="13"/>
            <w:ind w:left="-142" w:right="275"/>
            <w:jc w:val="both"/>
            <w:rPr>
              <w:rFonts w:eastAsiaTheme="minorEastAsia"/>
              <w:b w:val="0"/>
              <w:bCs w:val="0"/>
              <w:sz w:val="22"/>
              <w:szCs w:val="22"/>
            </w:rPr>
          </w:pPr>
          <w:r w:rsidRPr="000B1A2C">
            <w:rPr>
              <w:b w:val="0"/>
              <w:sz w:val="22"/>
              <w:szCs w:val="22"/>
            </w:rPr>
            <w:fldChar w:fldCharType="begin"/>
          </w:r>
          <w:r w:rsidRPr="000B1A2C">
            <w:rPr>
              <w:b w:val="0"/>
              <w:sz w:val="22"/>
              <w:szCs w:val="22"/>
            </w:rPr>
            <w:instrText xml:space="preserve"> TOC \o "1-3" \h \z \u </w:instrText>
          </w:r>
          <w:r w:rsidRPr="000B1A2C">
            <w:rPr>
              <w:b w:val="0"/>
              <w:sz w:val="22"/>
              <w:szCs w:val="22"/>
            </w:rPr>
            <w:fldChar w:fldCharType="separate"/>
          </w:r>
          <w:hyperlink w:anchor="_Toc64927061" w:history="1">
            <w:r w:rsidR="000B1A2C" w:rsidRPr="000B1A2C">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_Toc64927061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10</w:t>
            </w:r>
            <w:r w:rsidR="000B1A2C" w:rsidRPr="000B1A2C">
              <w:rPr>
                <w:b w:val="0"/>
                <w:webHidden/>
                <w:sz w:val="22"/>
                <w:szCs w:val="22"/>
              </w:rPr>
              <w:fldChar w:fldCharType="end"/>
            </w:r>
          </w:hyperlink>
        </w:p>
        <w:p w14:paraId="549D1DEF" w14:textId="3E5D1197" w:rsidR="000B1A2C" w:rsidRPr="000B1A2C" w:rsidRDefault="00F23BC9" w:rsidP="000B1A2C">
          <w:pPr>
            <w:pStyle w:val="21"/>
            <w:ind w:left="-142" w:right="275"/>
            <w:rPr>
              <w:rFonts w:eastAsiaTheme="minorEastAsia"/>
              <w:bCs w:val="0"/>
              <w:sz w:val="22"/>
              <w:szCs w:val="22"/>
            </w:rPr>
          </w:pPr>
          <w:hyperlink w:anchor="_Toc64927062" w:history="1">
            <w:r w:rsidR="000B1A2C" w:rsidRPr="000B1A2C">
              <w:rPr>
                <w:rStyle w:val="af2"/>
                <w:sz w:val="22"/>
                <w:szCs w:val="22"/>
              </w:rPr>
              <w:t>1.1.Часть 1. Функциональная структура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_Toc64927062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w:t>
            </w:r>
            <w:r w:rsidR="000B1A2C" w:rsidRPr="000B1A2C">
              <w:rPr>
                <w:webHidden/>
                <w:sz w:val="22"/>
                <w:szCs w:val="22"/>
              </w:rPr>
              <w:fldChar w:fldCharType="end"/>
            </w:r>
          </w:hyperlink>
        </w:p>
        <w:p w14:paraId="2A924C18" w14:textId="140E88A3" w:rsidR="000B1A2C" w:rsidRPr="000B1A2C" w:rsidRDefault="00F23BC9" w:rsidP="000B1A2C">
          <w:pPr>
            <w:pStyle w:val="32"/>
            <w:tabs>
              <w:tab w:val="left" w:pos="660"/>
            </w:tabs>
            <w:ind w:right="275"/>
            <w:rPr>
              <w:rFonts w:eastAsiaTheme="minorEastAsia"/>
              <w:sz w:val="22"/>
              <w:szCs w:val="22"/>
            </w:rPr>
          </w:pPr>
          <w:hyperlink w:anchor="_Toc64927063" w:history="1">
            <w:r w:rsidR="000B1A2C" w:rsidRPr="000B1A2C">
              <w:rPr>
                <w:rStyle w:val="af2"/>
                <w:sz w:val="22"/>
                <w:szCs w:val="22"/>
              </w:rPr>
              <w:t>1.1.1.</w:t>
            </w:r>
            <w:r w:rsidR="000B1A2C" w:rsidRPr="000B1A2C">
              <w:rPr>
                <w:rFonts w:eastAsiaTheme="minorEastAsia"/>
                <w:sz w:val="22"/>
                <w:szCs w:val="22"/>
              </w:rPr>
              <w:tab/>
            </w:r>
            <w:r w:rsidR="000B1A2C" w:rsidRPr="000B1A2C">
              <w:rPr>
                <w:rStyle w:val="af2"/>
                <w:sz w:val="22"/>
                <w:szCs w:val="22"/>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_Toc64927063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w:t>
            </w:r>
            <w:r w:rsidR="000B1A2C" w:rsidRPr="000B1A2C">
              <w:rPr>
                <w:webHidden/>
                <w:sz w:val="22"/>
                <w:szCs w:val="22"/>
              </w:rPr>
              <w:fldChar w:fldCharType="end"/>
            </w:r>
          </w:hyperlink>
        </w:p>
        <w:p w14:paraId="497DFF46" w14:textId="6C1DC101" w:rsidR="000B1A2C" w:rsidRPr="000B1A2C" w:rsidRDefault="00F23BC9" w:rsidP="000B1A2C">
          <w:pPr>
            <w:pStyle w:val="32"/>
            <w:tabs>
              <w:tab w:val="left" w:pos="660"/>
            </w:tabs>
            <w:ind w:right="275"/>
            <w:rPr>
              <w:rFonts w:eastAsiaTheme="minorEastAsia"/>
              <w:sz w:val="22"/>
              <w:szCs w:val="22"/>
            </w:rPr>
          </w:pPr>
          <w:hyperlink w:anchor="_Toc64927064" w:history="1">
            <w:r w:rsidR="000B1A2C" w:rsidRPr="000B1A2C">
              <w:rPr>
                <w:rStyle w:val="af2"/>
                <w:sz w:val="22"/>
                <w:szCs w:val="22"/>
              </w:rPr>
              <w:t>1.1.2.</w:t>
            </w:r>
            <w:r w:rsidR="000B1A2C" w:rsidRPr="000B1A2C">
              <w:rPr>
                <w:rFonts w:eastAsiaTheme="minorEastAsia"/>
                <w:sz w:val="22"/>
                <w:szCs w:val="22"/>
              </w:rPr>
              <w:tab/>
            </w:r>
            <w:r w:rsidR="000B1A2C" w:rsidRPr="000B1A2C">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0B1A2C" w:rsidRPr="000B1A2C">
              <w:rPr>
                <w:webHidden/>
                <w:sz w:val="22"/>
                <w:szCs w:val="22"/>
              </w:rPr>
              <w:tab/>
            </w:r>
            <w:r w:rsidR="000B1A2C">
              <w:rPr>
                <w:webHidden/>
                <w:sz w:val="22"/>
                <w:szCs w:val="22"/>
              </w:rPr>
              <w:t>…………………………………………………………………………………………………….</w:t>
            </w:r>
            <w:r w:rsidR="000B1A2C" w:rsidRPr="000B1A2C">
              <w:rPr>
                <w:webHidden/>
                <w:sz w:val="22"/>
                <w:szCs w:val="22"/>
              </w:rPr>
              <w:fldChar w:fldCharType="begin"/>
            </w:r>
            <w:r w:rsidR="000B1A2C" w:rsidRPr="000B1A2C">
              <w:rPr>
                <w:webHidden/>
                <w:sz w:val="22"/>
                <w:szCs w:val="22"/>
              </w:rPr>
              <w:instrText xml:space="preserve"> PAGEREF _Toc64927064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w:t>
            </w:r>
            <w:r w:rsidR="000B1A2C" w:rsidRPr="000B1A2C">
              <w:rPr>
                <w:webHidden/>
                <w:sz w:val="22"/>
                <w:szCs w:val="22"/>
              </w:rPr>
              <w:fldChar w:fldCharType="end"/>
            </w:r>
          </w:hyperlink>
        </w:p>
        <w:p w14:paraId="01B6F002" w14:textId="3B86AD83" w:rsidR="000B1A2C" w:rsidRPr="000B1A2C" w:rsidRDefault="00F23BC9" w:rsidP="000B1A2C">
          <w:pPr>
            <w:pStyle w:val="21"/>
            <w:ind w:left="-142" w:right="275"/>
            <w:rPr>
              <w:rFonts w:eastAsiaTheme="minorEastAsia"/>
              <w:bCs w:val="0"/>
              <w:sz w:val="22"/>
              <w:szCs w:val="22"/>
            </w:rPr>
          </w:pPr>
          <w:hyperlink w:anchor="_Toc64927065" w:history="1">
            <w:r w:rsidR="000B1A2C" w:rsidRPr="000B1A2C">
              <w:rPr>
                <w:rStyle w:val="af2"/>
                <w:rFonts w:eastAsia="Times New Roman"/>
                <w:sz w:val="22"/>
                <w:szCs w:val="22"/>
              </w:rPr>
              <w:t>1.1.5.Описание зон действия индивидуального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_Toc64927065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w:t>
            </w:r>
            <w:r w:rsidR="000B1A2C" w:rsidRPr="000B1A2C">
              <w:rPr>
                <w:webHidden/>
                <w:sz w:val="22"/>
                <w:szCs w:val="22"/>
              </w:rPr>
              <w:fldChar w:fldCharType="end"/>
            </w:r>
          </w:hyperlink>
        </w:p>
        <w:p w14:paraId="62222C74" w14:textId="030ACF83" w:rsidR="000B1A2C" w:rsidRPr="000B1A2C" w:rsidRDefault="00F23BC9" w:rsidP="000B1A2C">
          <w:pPr>
            <w:pStyle w:val="21"/>
            <w:ind w:left="-142" w:right="275"/>
            <w:rPr>
              <w:rFonts w:eastAsiaTheme="minorEastAsia"/>
              <w:bCs w:val="0"/>
              <w:sz w:val="22"/>
              <w:szCs w:val="22"/>
            </w:rPr>
          </w:pPr>
          <w:hyperlink w:anchor="_Toc64927066" w:history="1">
            <w:r w:rsidR="000B1A2C" w:rsidRPr="000B1A2C">
              <w:rPr>
                <w:rStyle w:val="af2"/>
                <w:sz w:val="22"/>
                <w:szCs w:val="22"/>
              </w:rPr>
              <w:t>1.2.Часть 2. Источники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_Toc64927066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w:t>
            </w:r>
            <w:r w:rsidR="000B1A2C" w:rsidRPr="000B1A2C">
              <w:rPr>
                <w:webHidden/>
                <w:sz w:val="22"/>
                <w:szCs w:val="22"/>
              </w:rPr>
              <w:fldChar w:fldCharType="end"/>
            </w:r>
          </w:hyperlink>
        </w:p>
        <w:p w14:paraId="54105308" w14:textId="109972EA" w:rsidR="000B1A2C" w:rsidRPr="000B1A2C" w:rsidRDefault="00F23BC9" w:rsidP="000B1A2C">
          <w:pPr>
            <w:pStyle w:val="32"/>
            <w:ind w:right="275"/>
            <w:rPr>
              <w:rFonts w:eastAsiaTheme="minorEastAsia"/>
              <w:sz w:val="22"/>
              <w:szCs w:val="22"/>
            </w:rPr>
          </w:pPr>
          <w:hyperlink w:anchor="_Toc64927068" w:history="1">
            <w:r w:rsidR="000B1A2C" w:rsidRPr="000B1A2C">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_Toc64927068 \h </w:instrText>
            </w:r>
            <w:r w:rsidR="000B1A2C" w:rsidRPr="000B1A2C">
              <w:rPr>
                <w:webHidden/>
                <w:sz w:val="22"/>
                <w:szCs w:val="22"/>
              </w:rPr>
            </w:r>
            <w:r w:rsidR="000B1A2C" w:rsidRPr="000B1A2C">
              <w:rPr>
                <w:webHidden/>
                <w:sz w:val="22"/>
                <w:szCs w:val="22"/>
              </w:rPr>
              <w:fldChar w:fldCharType="separate"/>
            </w:r>
            <w:r w:rsidR="005E0C5C">
              <w:rPr>
                <w:webHidden/>
                <w:sz w:val="22"/>
                <w:szCs w:val="22"/>
              </w:rPr>
              <w:t>20</w:t>
            </w:r>
            <w:r w:rsidR="000B1A2C" w:rsidRPr="000B1A2C">
              <w:rPr>
                <w:webHidden/>
                <w:sz w:val="22"/>
                <w:szCs w:val="22"/>
              </w:rPr>
              <w:fldChar w:fldCharType="end"/>
            </w:r>
          </w:hyperlink>
        </w:p>
        <w:p w14:paraId="114E322D" w14:textId="74B9FFBF" w:rsidR="000B1A2C" w:rsidRPr="000B1A2C" w:rsidRDefault="00F23BC9" w:rsidP="000B1A2C">
          <w:pPr>
            <w:pStyle w:val="32"/>
            <w:ind w:right="275"/>
            <w:rPr>
              <w:rFonts w:eastAsiaTheme="minorEastAsia"/>
              <w:sz w:val="22"/>
              <w:szCs w:val="22"/>
            </w:rPr>
          </w:pPr>
          <w:hyperlink w:anchor="_Toc64927080" w:history="1">
            <w:r w:rsidR="000B1A2C" w:rsidRPr="000B1A2C">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_Toc64927080 \h </w:instrText>
            </w:r>
            <w:r w:rsidR="000B1A2C" w:rsidRPr="000B1A2C">
              <w:rPr>
                <w:webHidden/>
                <w:sz w:val="22"/>
                <w:szCs w:val="22"/>
              </w:rPr>
            </w:r>
            <w:r w:rsidR="000B1A2C" w:rsidRPr="000B1A2C">
              <w:rPr>
                <w:webHidden/>
                <w:sz w:val="22"/>
                <w:szCs w:val="22"/>
              </w:rPr>
              <w:fldChar w:fldCharType="separate"/>
            </w:r>
            <w:r w:rsidR="005E0C5C">
              <w:rPr>
                <w:webHidden/>
                <w:sz w:val="22"/>
                <w:szCs w:val="22"/>
              </w:rPr>
              <w:t>22</w:t>
            </w:r>
            <w:r w:rsidR="000B1A2C" w:rsidRPr="000B1A2C">
              <w:rPr>
                <w:webHidden/>
                <w:sz w:val="22"/>
                <w:szCs w:val="22"/>
              </w:rPr>
              <w:fldChar w:fldCharType="end"/>
            </w:r>
          </w:hyperlink>
        </w:p>
        <w:p w14:paraId="7FE79AC5" w14:textId="5EBB3184" w:rsidR="000B1A2C" w:rsidRPr="000B1A2C" w:rsidRDefault="00F23BC9" w:rsidP="000B1A2C">
          <w:pPr>
            <w:pStyle w:val="32"/>
            <w:ind w:right="275"/>
            <w:rPr>
              <w:rFonts w:eastAsiaTheme="minorEastAsia"/>
              <w:sz w:val="22"/>
              <w:szCs w:val="22"/>
            </w:rPr>
          </w:pPr>
          <w:hyperlink w:anchor="_Toc64927081" w:history="1">
            <w:r w:rsidR="000B1A2C" w:rsidRPr="000B1A2C">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_Toc64927081 \h </w:instrText>
            </w:r>
            <w:r w:rsidR="000B1A2C" w:rsidRPr="000B1A2C">
              <w:rPr>
                <w:webHidden/>
                <w:sz w:val="22"/>
                <w:szCs w:val="22"/>
              </w:rPr>
            </w:r>
            <w:r w:rsidR="000B1A2C" w:rsidRPr="000B1A2C">
              <w:rPr>
                <w:webHidden/>
                <w:sz w:val="22"/>
                <w:szCs w:val="22"/>
              </w:rPr>
              <w:fldChar w:fldCharType="separate"/>
            </w:r>
            <w:r w:rsidR="005E0C5C">
              <w:rPr>
                <w:webHidden/>
                <w:sz w:val="22"/>
                <w:szCs w:val="22"/>
              </w:rPr>
              <w:t>22</w:t>
            </w:r>
            <w:r w:rsidR="000B1A2C" w:rsidRPr="000B1A2C">
              <w:rPr>
                <w:webHidden/>
                <w:sz w:val="22"/>
                <w:szCs w:val="22"/>
              </w:rPr>
              <w:fldChar w:fldCharType="end"/>
            </w:r>
          </w:hyperlink>
        </w:p>
        <w:p w14:paraId="73298122" w14:textId="728502BB" w:rsidR="000B1A2C" w:rsidRPr="000B1A2C" w:rsidRDefault="00F23BC9" w:rsidP="000B1A2C">
          <w:pPr>
            <w:pStyle w:val="21"/>
            <w:ind w:left="-142" w:right="275"/>
            <w:rPr>
              <w:rFonts w:eastAsiaTheme="minorEastAsia"/>
              <w:bCs w:val="0"/>
              <w:sz w:val="22"/>
              <w:szCs w:val="22"/>
            </w:rPr>
          </w:pPr>
          <w:hyperlink w:anchor="_Toc64927082" w:history="1">
            <w:r w:rsidR="000B1A2C" w:rsidRPr="000B1A2C">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_Toc64927082 \h </w:instrText>
            </w:r>
            <w:r w:rsidR="000B1A2C" w:rsidRPr="000B1A2C">
              <w:rPr>
                <w:webHidden/>
                <w:sz w:val="22"/>
                <w:szCs w:val="22"/>
              </w:rPr>
            </w:r>
            <w:r w:rsidR="000B1A2C" w:rsidRPr="000B1A2C">
              <w:rPr>
                <w:webHidden/>
                <w:sz w:val="22"/>
                <w:szCs w:val="22"/>
              </w:rPr>
              <w:fldChar w:fldCharType="separate"/>
            </w:r>
            <w:r w:rsidR="005E0C5C">
              <w:rPr>
                <w:webHidden/>
                <w:sz w:val="22"/>
                <w:szCs w:val="22"/>
              </w:rPr>
              <w:t>22</w:t>
            </w:r>
            <w:r w:rsidR="000B1A2C" w:rsidRPr="000B1A2C">
              <w:rPr>
                <w:webHidden/>
                <w:sz w:val="22"/>
                <w:szCs w:val="22"/>
              </w:rPr>
              <w:fldChar w:fldCharType="end"/>
            </w:r>
          </w:hyperlink>
        </w:p>
        <w:p w14:paraId="1A4BE213" w14:textId="2B8667E0" w:rsidR="000B1A2C" w:rsidRPr="000B1A2C" w:rsidRDefault="00F23BC9" w:rsidP="000B1A2C">
          <w:pPr>
            <w:pStyle w:val="32"/>
            <w:ind w:right="275"/>
            <w:rPr>
              <w:rFonts w:eastAsiaTheme="minorEastAsia"/>
              <w:sz w:val="22"/>
              <w:szCs w:val="22"/>
            </w:rPr>
          </w:pPr>
          <w:hyperlink w:anchor="_Toc64927083" w:history="1">
            <w:r w:rsidR="000B1A2C" w:rsidRPr="000B1A2C">
              <w:rPr>
                <w:rStyle w:val="af2"/>
                <w:sz w:val="22"/>
                <w:szCs w:val="22"/>
              </w:rPr>
              <w:t>1.2.8.Среднегодовая загрузка оборудования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_Toc64927083 \h </w:instrText>
            </w:r>
            <w:r w:rsidR="000B1A2C" w:rsidRPr="000B1A2C">
              <w:rPr>
                <w:webHidden/>
                <w:sz w:val="22"/>
                <w:szCs w:val="22"/>
              </w:rPr>
            </w:r>
            <w:r w:rsidR="000B1A2C" w:rsidRPr="000B1A2C">
              <w:rPr>
                <w:webHidden/>
                <w:sz w:val="22"/>
                <w:szCs w:val="22"/>
              </w:rPr>
              <w:fldChar w:fldCharType="separate"/>
            </w:r>
            <w:r w:rsidR="005E0C5C">
              <w:rPr>
                <w:webHidden/>
                <w:sz w:val="22"/>
                <w:szCs w:val="22"/>
              </w:rPr>
              <w:t>24</w:t>
            </w:r>
            <w:r w:rsidR="000B1A2C" w:rsidRPr="000B1A2C">
              <w:rPr>
                <w:webHidden/>
                <w:sz w:val="22"/>
                <w:szCs w:val="22"/>
              </w:rPr>
              <w:fldChar w:fldCharType="end"/>
            </w:r>
          </w:hyperlink>
        </w:p>
        <w:p w14:paraId="6C2CBBF4" w14:textId="198C0586" w:rsidR="000B1A2C" w:rsidRPr="000B1A2C" w:rsidRDefault="00F23BC9" w:rsidP="000B1A2C">
          <w:pPr>
            <w:pStyle w:val="32"/>
            <w:tabs>
              <w:tab w:val="left" w:pos="660"/>
            </w:tabs>
            <w:ind w:right="275"/>
            <w:rPr>
              <w:rFonts w:eastAsiaTheme="minorEastAsia"/>
              <w:sz w:val="22"/>
              <w:szCs w:val="22"/>
            </w:rPr>
          </w:pPr>
          <w:hyperlink w:anchor="_Toc64927085" w:history="1">
            <w:r w:rsidR="000B1A2C" w:rsidRPr="000B1A2C">
              <w:rPr>
                <w:rStyle w:val="af2"/>
                <w:sz w:val="22"/>
                <w:szCs w:val="22"/>
              </w:rPr>
              <w:t>1.2.9.</w:t>
            </w:r>
            <w:r w:rsidR="000B1A2C" w:rsidRPr="000B1A2C">
              <w:rPr>
                <w:rFonts w:eastAsiaTheme="minorEastAsia"/>
                <w:sz w:val="22"/>
                <w:szCs w:val="22"/>
              </w:rPr>
              <w:tab/>
            </w:r>
            <w:r w:rsidR="000B1A2C" w:rsidRPr="000B1A2C">
              <w:rPr>
                <w:rStyle w:val="af2"/>
                <w:sz w:val="22"/>
                <w:szCs w:val="22"/>
              </w:rPr>
              <w:t>Способы учета на теплоисточнике входящих энергоресурсов и отпускаемой тепловой энергии.</w:t>
            </w:r>
            <w:r w:rsidR="000B1A2C" w:rsidRPr="000B1A2C">
              <w:rPr>
                <w:webHidden/>
                <w:sz w:val="22"/>
                <w:szCs w:val="22"/>
              </w:rPr>
              <w:tab/>
            </w:r>
            <w:r w:rsidR="00456C60">
              <w:rPr>
                <w:webHidden/>
                <w:sz w:val="22"/>
                <w:szCs w:val="22"/>
              </w:rPr>
              <w:t>……………………………………………………………………………………………………..</w:t>
            </w:r>
            <w:r w:rsidR="000B1A2C" w:rsidRPr="000B1A2C">
              <w:rPr>
                <w:webHidden/>
                <w:sz w:val="22"/>
                <w:szCs w:val="22"/>
              </w:rPr>
              <w:fldChar w:fldCharType="begin"/>
            </w:r>
            <w:r w:rsidR="000B1A2C" w:rsidRPr="000B1A2C">
              <w:rPr>
                <w:webHidden/>
                <w:sz w:val="22"/>
                <w:szCs w:val="22"/>
              </w:rPr>
              <w:instrText xml:space="preserve"> PAGEREF _Toc64927085 \h </w:instrText>
            </w:r>
            <w:r w:rsidR="000B1A2C" w:rsidRPr="000B1A2C">
              <w:rPr>
                <w:webHidden/>
                <w:sz w:val="22"/>
                <w:szCs w:val="22"/>
              </w:rPr>
            </w:r>
            <w:r w:rsidR="000B1A2C" w:rsidRPr="000B1A2C">
              <w:rPr>
                <w:webHidden/>
                <w:sz w:val="22"/>
                <w:szCs w:val="22"/>
              </w:rPr>
              <w:fldChar w:fldCharType="separate"/>
            </w:r>
            <w:r w:rsidR="005E0C5C">
              <w:rPr>
                <w:webHidden/>
                <w:sz w:val="22"/>
                <w:szCs w:val="22"/>
              </w:rPr>
              <w:t>24</w:t>
            </w:r>
            <w:r w:rsidR="000B1A2C" w:rsidRPr="000B1A2C">
              <w:rPr>
                <w:webHidden/>
                <w:sz w:val="22"/>
                <w:szCs w:val="22"/>
              </w:rPr>
              <w:fldChar w:fldCharType="end"/>
            </w:r>
          </w:hyperlink>
        </w:p>
        <w:p w14:paraId="0B3383AB" w14:textId="7F910B13" w:rsidR="000B1A2C" w:rsidRPr="000B1A2C" w:rsidRDefault="00F23BC9" w:rsidP="000B1A2C">
          <w:pPr>
            <w:pStyle w:val="32"/>
            <w:ind w:right="275"/>
            <w:rPr>
              <w:rFonts w:eastAsiaTheme="minorEastAsia"/>
              <w:sz w:val="22"/>
              <w:szCs w:val="22"/>
            </w:rPr>
          </w:pPr>
          <w:hyperlink w:anchor="_Toc64927086" w:history="1">
            <w:r w:rsidR="000B1A2C" w:rsidRPr="000B1A2C">
              <w:rPr>
                <w:rStyle w:val="af2"/>
                <w:sz w:val="22"/>
                <w:szCs w:val="22"/>
              </w:rPr>
              <w:t>1.2.11.Предписания надзорных органов по запрещению дальнейшей эксплуатации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_Toc64927086 \h </w:instrText>
            </w:r>
            <w:r w:rsidR="000B1A2C" w:rsidRPr="000B1A2C">
              <w:rPr>
                <w:webHidden/>
                <w:sz w:val="22"/>
                <w:szCs w:val="22"/>
              </w:rPr>
            </w:r>
            <w:r w:rsidR="000B1A2C" w:rsidRPr="000B1A2C">
              <w:rPr>
                <w:webHidden/>
                <w:sz w:val="22"/>
                <w:szCs w:val="22"/>
              </w:rPr>
              <w:fldChar w:fldCharType="separate"/>
            </w:r>
            <w:r w:rsidR="005E0C5C">
              <w:rPr>
                <w:webHidden/>
                <w:sz w:val="22"/>
                <w:szCs w:val="22"/>
              </w:rPr>
              <w:t>26</w:t>
            </w:r>
            <w:r w:rsidR="000B1A2C" w:rsidRPr="000B1A2C">
              <w:rPr>
                <w:webHidden/>
                <w:sz w:val="22"/>
                <w:szCs w:val="22"/>
              </w:rPr>
              <w:fldChar w:fldCharType="end"/>
            </w:r>
          </w:hyperlink>
        </w:p>
        <w:p w14:paraId="524EECB2" w14:textId="3EB2C26A" w:rsidR="000B1A2C" w:rsidRPr="000B1A2C" w:rsidRDefault="00F23BC9" w:rsidP="000B1A2C">
          <w:pPr>
            <w:pStyle w:val="21"/>
            <w:ind w:left="-142" w:right="275"/>
            <w:rPr>
              <w:rFonts w:eastAsiaTheme="minorEastAsia"/>
              <w:bCs w:val="0"/>
              <w:sz w:val="22"/>
              <w:szCs w:val="22"/>
            </w:rPr>
          </w:pPr>
          <w:hyperlink w:anchor="_Toc64927087" w:history="1">
            <w:r w:rsidR="000B1A2C" w:rsidRPr="000B1A2C">
              <w:rPr>
                <w:rStyle w:val="af2"/>
                <w:sz w:val="22"/>
                <w:szCs w:val="22"/>
              </w:rPr>
              <w:t>1.2.12.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_Toc64927087 \h </w:instrText>
            </w:r>
            <w:r w:rsidR="000B1A2C" w:rsidRPr="000B1A2C">
              <w:rPr>
                <w:webHidden/>
                <w:sz w:val="22"/>
                <w:szCs w:val="22"/>
              </w:rPr>
            </w:r>
            <w:r w:rsidR="000B1A2C" w:rsidRPr="000B1A2C">
              <w:rPr>
                <w:webHidden/>
                <w:sz w:val="22"/>
                <w:szCs w:val="22"/>
              </w:rPr>
              <w:fldChar w:fldCharType="separate"/>
            </w:r>
            <w:r w:rsidR="005E0C5C">
              <w:rPr>
                <w:webHidden/>
                <w:sz w:val="22"/>
                <w:szCs w:val="22"/>
              </w:rPr>
              <w:t>26</w:t>
            </w:r>
            <w:r w:rsidR="000B1A2C" w:rsidRPr="000B1A2C">
              <w:rPr>
                <w:webHidden/>
                <w:sz w:val="22"/>
                <w:szCs w:val="22"/>
              </w:rPr>
              <w:fldChar w:fldCharType="end"/>
            </w:r>
          </w:hyperlink>
        </w:p>
        <w:p w14:paraId="38DB3DA2" w14:textId="2B9933E6" w:rsidR="000B1A2C" w:rsidRPr="000B1A2C" w:rsidRDefault="00F23BC9" w:rsidP="000B1A2C">
          <w:pPr>
            <w:pStyle w:val="21"/>
            <w:ind w:left="-142" w:right="275"/>
            <w:rPr>
              <w:rFonts w:eastAsiaTheme="minorEastAsia"/>
              <w:bCs w:val="0"/>
              <w:sz w:val="22"/>
              <w:szCs w:val="22"/>
            </w:rPr>
          </w:pPr>
          <w:hyperlink w:anchor="_Toc64927088" w:history="1">
            <w:r w:rsidR="000B1A2C" w:rsidRPr="000B1A2C">
              <w:rPr>
                <w:rStyle w:val="af2"/>
                <w:sz w:val="22"/>
                <w:szCs w:val="22"/>
              </w:rPr>
              <w:t>1.2.14.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_Toc64927088 \h </w:instrText>
            </w:r>
            <w:r w:rsidR="000B1A2C" w:rsidRPr="000B1A2C">
              <w:rPr>
                <w:webHidden/>
                <w:sz w:val="22"/>
                <w:szCs w:val="22"/>
              </w:rPr>
            </w:r>
            <w:r w:rsidR="000B1A2C" w:rsidRPr="000B1A2C">
              <w:rPr>
                <w:webHidden/>
                <w:sz w:val="22"/>
                <w:szCs w:val="22"/>
              </w:rPr>
              <w:fldChar w:fldCharType="separate"/>
            </w:r>
            <w:r w:rsidR="005E0C5C">
              <w:rPr>
                <w:webHidden/>
                <w:sz w:val="22"/>
                <w:szCs w:val="22"/>
              </w:rPr>
              <w:t>27</w:t>
            </w:r>
            <w:r w:rsidR="000B1A2C" w:rsidRPr="000B1A2C">
              <w:rPr>
                <w:webHidden/>
                <w:sz w:val="22"/>
                <w:szCs w:val="22"/>
              </w:rPr>
              <w:fldChar w:fldCharType="end"/>
            </w:r>
          </w:hyperlink>
        </w:p>
        <w:p w14:paraId="4DD848F1" w14:textId="63FD6F77" w:rsidR="000B1A2C" w:rsidRPr="000B1A2C" w:rsidRDefault="00F23BC9" w:rsidP="000B1A2C">
          <w:pPr>
            <w:pStyle w:val="32"/>
            <w:ind w:right="275"/>
            <w:rPr>
              <w:rFonts w:eastAsiaTheme="minorEastAsia"/>
              <w:sz w:val="22"/>
              <w:szCs w:val="22"/>
            </w:rPr>
          </w:pPr>
          <w:hyperlink w:anchor="_Toc64927089" w:history="1">
            <w:r w:rsidR="000B1A2C" w:rsidRPr="000B1A2C">
              <w:rPr>
                <w:rStyle w:val="af2"/>
                <w:rFonts w:eastAsiaTheme="majorEastAsia"/>
                <w:sz w:val="22"/>
                <w:szCs w:val="22"/>
              </w:rPr>
              <w:t>1.3.1.Описание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отдельно по каждой ЕТО.</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_Toc64927089 \h </w:instrText>
            </w:r>
            <w:r w:rsidR="000B1A2C" w:rsidRPr="000B1A2C">
              <w:rPr>
                <w:webHidden/>
                <w:sz w:val="22"/>
                <w:szCs w:val="22"/>
              </w:rPr>
            </w:r>
            <w:r w:rsidR="000B1A2C" w:rsidRPr="000B1A2C">
              <w:rPr>
                <w:webHidden/>
                <w:sz w:val="22"/>
                <w:szCs w:val="22"/>
              </w:rPr>
              <w:fldChar w:fldCharType="separate"/>
            </w:r>
            <w:r w:rsidR="005E0C5C">
              <w:rPr>
                <w:webHidden/>
                <w:sz w:val="22"/>
                <w:szCs w:val="22"/>
              </w:rPr>
              <w:t>27</w:t>
            </w:r>
            <w:r w:rsidR="000B1A2C" w:rsidRPr="000B1A2C">
              <w:rPr>
                <w:webHidden/>
                <w:sz w:val="22"/>
                <w:szCs w:val="22"/>
              </w:rPr>
              <w:fldChar w:fldCharType="end"/>
            </w:r>
          </w:hyperlink>
        </w:p>
        <w:p w14:paraId="7D731E43" w14:textId="745FD8B4" w:rsidR="000B1A2C" w:rsidRPr="000B1A2C" w:rsidRDefault="00F23BC9" w:rsidP="000B1A2C">
          <w:pPr>
            <w:pStyle w:val="21"/>
            <w:ind w:left="-142" w:right="275"/>
            <w:rPr>
              <w:rFonts w:eastAsiaTheme="minorEastAsia"/>
              <w:bCs w:val="0"/>
              <w:sz w:val="22"/>
              <w:szCs w:val="22"/>
            </w:rPr>
          </w:pPr>
          <w:hyperlink w:anchor="_Toc64927090" w:history="1">
            <w:r w:rsidR="000B1A2C" w:rsidRPr="000B1A2C">
              <w:rPr>
                <w:rStyle w:val="af2"/>
                <w:sz w:val="22"/>
                <w:szCs w:val="22"/>
              </w:rPr>
              <w:t>1.3.5.Описание типов и строительных особенностей тепловых пунктов, тепловых камер и павильонов</w:t>
            </w:r>
            <w:r w:rsidR="00456C60">
              <w:rPr>
                <w:rStyle w:val="af2"/>
                <w:sz w:val="22"/>
                <w:szCs w:val="22"/>
              </w:rPr>
              <w:t>……………</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_Toc64927090 \h </w:instrText>
            </w:r>
            <w:r w:rsidR="000B1A2C" w:rsidRPr="000B1A2C">
              <w:rPr>
                <w:webHidden/>
                <w:sz w:val="22"/>
                <w:szCs w:val="22"/>
              </w:rPr>
            </w:r>
            <w:r w:rsidR="000B1A2C" w:rsidRPr="000B1A2C">
              <w:rPr>
                <w:webHidden/>
                <w:sz w:val="22"/>
                <w:szCs w:val="22"/>
              </w:rPr>
              <w:fldChar w:fldCharType="separate"/>
            </w:r>
            <w:r w:rsidR="005E0C5C">
              <w:rPr>
                <w:webHidden/>
                <w:sz w:val="22"/>
                <w:szCs w:val="22"/>
              </w:rPr>
              <w:t>31</w:t>
            </w:r>
            <w:r w:rsidR="000B1A2C" w:rsidRPr="000B1A2C">
              <w:rPr>
                <w:webHidden/>
                <w:sz w:val="22"/>
                <w:szCs w:val="22"/>
              </w:rPr>
              <w:fldChar w:fldCharType="end"/>
            </w:r>
          </w:hyperlink>
        </w:p>
        <w:p w14:paraId="445CF2F1" w14:textId="306630D5" w:rsidR="000B1A2C" w:rsidRPr="000B1A2C" w:rsidRDefault="00F23BC9" w:rsidP="000B1A2C">
          <w:pPr>
            <w:pStyle w:val="32"/>
            <w:ind w:right="275"/>
            <w:rPr>
              <w:rFonts w:eastAsiaTheme="minorEastAsia"/>
              <w:sz w:val="22"/>
              <w:szCs w:val="22"/>
            </w:rPr>
          </w:pPr>
          <w:hyperlink w:anchor="_Toc64927091" w:history="1">
            <w:r w:rsidR="000B1A2C" w:rsidRPr="000B1A2C">
              <w:rPr>
                <w:rStyle w:val="af2"/>
                <w:sz w:val="22"/>
                <w:szCs w:val="22"/>
              </w:rPr>
              <w:t>1.3.7.Гидравлические режимы тепловых сетей и пьезометрические графики тепловых сетей.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_Toc64927091 \h </w:instrText>
            </w:r>
            <w:r w:rsidR="000B1A2C" w:rsidRPr="000B1A2C">
              <w:rPr>
                <w:webHidden/>
                <w:sz w:val="22"/>
                <w:szCs w:val="22"/>
              </w:rPr>
            </w:r>
            <w:r w:rsidR="000B1A2C" w:rsidRPr="000B1A2C">
              <w:rPr>
                <w:webHidden/>
                <w:sz w:val="22"/>
                <w:szCs w:val="22"/>
              </w:rPr>
              <w:fldChar w:fldCharType="separate"/>
            </w:r>
            <w:r w:rsidR="005E0C5C">
              <w:rPr>
                <w:webHidden/>
                <w:sz w:val="22"/>
                <w:szCs w:val="22"/>
              </w:rPr>
              <w:t>31</w:t>
            </w:r>
            <w:r w:rsidR="000B1A2C" w:rsidRPr="000B1A2C">
              <w:rPr>
                <w:webHidden/>
                <w:sz w:val="22"/>
                <w:szCs w:val="22"/>
              </w:rPr>
              <w:fldChar w:fldCharType="end"/>
            </w:r>
          </w:hyperlink>
        </w:p>
        <w:p w14:paraId="3CE0D21B" w14:textId="5C9F4C6D" w:rsidR="000B1A2C" w:rsidRPr="000B1A2C" w:rsidRDefault="00F23BC9" w:rsidP="000B1A2C">
          <w:pPr>
            <w:pStyle w:val="32"/>
            <w:ind w:right="275"/>
            <w:rPr>
              <w:rFonts w:eastAsiaTheme="minorEastAsia"/>
              <w:sz w:val="22"/>
              <w:szCs w:val="22"/>
            </w:rPr>
          </w:pPr>
          <w:hyperlink w:anchor="_Toc64927092" w:history="1">
            <w:r w:rsidR="000B1A2C" w:rsidRPr="000B1A2C">
              <w:rPr>
                <w:rStyle w:val="af2"/>
                <w:rFonts w:eastAsiaTheme="majorEastAsia"/>
                <w:sz w:val="22"/>
                <w:szCs w:val="22"/>
              </w:rPr>
              <w:t>1.3.8.Статистика отказов тепловых сетей (аварий, инцидентов) за последние 5 лет</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_Toc64927092 \h </w:instrText>
            </w:r>
            <w:r w:rsidR="000B1A2C" w:rsidRPr="000B1A2C">
              <w:rPr>
                <w:webHidden/>
                <w:sz w:val="22"/>
                <w:szCs w:val="22"/>
              </w:rPr>
            </w:r>
            <w:r w:rsidR="000B1A2C" w:rsidRPr="000B1A2C">
              <w:rPr>
                <w:webHidden/>
                <w:sz w:val="22"/>
                <w:szCs w:val="22"/>
              </w:rPr>
              <w:fldChar w:fldCharType="separate"/>
            </w:r>
            <w:r w:rsidR="005E0C5C">
              <w:rPr>
                <w:webHidden/>
                <w:sz w:val="22"/>
                <w:szCs w:val="22"/>
              </w:rPr>
              <w:t>32</w:t>
            </w:r>
            <w:r w:rsidR="000B1A2C" w:rsidRPr="000B1A2C">
              <w:rPr>
                <w:webHidden/>
                <w:sz w:val="22"/>
                <w:szCs w:val="22"/>
              </w:rPr>
              <w:fldChar w:fldCharType="end"/>
            </w:r>
          </w:hyperlink>
        </w:p>
        <w:p w14:paraId="17E92563" w14:textId="53E8A1F3" w:rsidR="000B1A2C" w:rsidRPr="000B1A2C" w:rsidRDefault="00F23BC9" w:rsidP="000B1A2C">
          <w:pPr>
            <w:pStyle w:val="32"/>
            <w:ind w:right="275"/>
            <w:rPr>
              <w:rFonts w:eastAsiaTheme="minorEastAsia"/>
              <w:sz w:val="22"/>
              <w:szCs w:val="22"/>
            </w:rPr>
          </w:pPr>
          <w:hyperlink w:anchor="_Toc64927093" w:history="1">
            <w:r w:rsidR="000B1A2C" w:rsidRPr="000B1A2C">
              <w:rPr>
                <w:rStyle w:val="af2"/>
                <w:sz w:val="22"/>
                <w:szCs w:val="22"/>
              </w:rPr>
              <w:t>1.3.9.Статистика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_Toc64927093 \h </w:instrText>
            </w:r>
            <w:r w:rsidR="000B1A2C" w:rsidRPr="000B1A2C">
              <w:rPr>
                <w:webHidden/>
                <w:sz w:val="22"/>
                <w:szCs w:val="22"/>
              </w:rPr>
            </w:r>
            <w:r w:rsidR="000B1A2C" w:rsidRPr="000B1A2C">
              <w:rPr>
                <w:webHidden/>
                <w:sz w:val="22"/>
                <w:szCs w:val="22"/>
              </w:rPr>
              <w:fldChar w:fldCharType="separate"/>
            </w:r>
            <w:r w:rsidR="005E0C5C">
              <w:rPr>
                <w:webHidden/>
                <w:sz w:val="22"/>
                <w:szCs w:val="22"/>
              </w:rPr>
              <w:t>32</w:t>
            </w:r>
            <w:r w:rsidR="000B1A2C" w:rsidRPr="000B1A2C">
              <w:rPr>
                <w:webHidden/>
                <w:sz w:val="22"/>
                <w:szCs w:val="22"/>
              </w:rPr>
              <w:fldChar w:fldCharType="end"/>
            </w:r>
          </w:hyperlink>
        </w:p>
        <w:p w14:paraId="664BF6B1" w14:textId="0EB4697E" w:rsidR="000B1A2C" w:rsidRPr="000B1A2C" w:rsidRDefault="00F23BC9" w:rsidP="000B1A2C">
          <w:pPr>
            <w:pStyle w:val="32"/>
            <w:ind w:right="275"/>
            <w:rPr>
              <w:rFonts w:eastAsiaTheme="minorEastAsia"/>
              <w:sz w:val="22"/>
              <w:szCs w:val="22"/>
            </w:rPr>
          </w:pPr>
          <w:hyperlink w:anchor="_Toc64927094" w:history="1">
            <w:r w:rsidR="000B1A2C" w:rsidRPr="000B1A2C">
              <w:rPr>
                <w:rStyle w:val="af2"/>
                <w:sz w:val="22"/>
                <w:szCs w:val="22"/>
              </w:rPr>
              <w:t>1.3.10.Описание процедур диагностики состояния тепловых сетей и планирования капитальных (текущих) ремонтов.</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_Toc64927094 \h </w:instrText>
            </w:r>
            <w:r w:rsidR="000B1A2C" w:rsidRPr="000B1A2C">
              <w:rPr>
                <w:webHidden/>
                <w:sz w:val="22"/>
                <w:szCs w:val="22"/>
              </w:rPr>
            </w:r>
            <w:r w:rsidR="000B1A2C" w:rsidRPr="000B1A2C">
              <w:rPr>
                <w:webHidden/>
                <w:sz w:val="22"/>
                <w:szCs w:val="22"/>
              </w:rPr>
              <w:fldChar w:fldCharType="separate"/>
            </w:r>
            <w:r w:rsidR="005E0C5C">
              <w:rPr>
                <w:webHidden/>
                <w:sz w:val="22"/>
                <w:szCs w:val="22"/>
              </w:rPr>
              <w:t>33</w:t>
            </w:r>
            <w:r w:rsidR="000B1A2C" w:rsidRPr="000B1A2C">
              <w:rPr>
                <w:webHidden/>
                <w:sz w:val="22"/>
                <w:szCs w:val="22"/>
              </w:rPr>
              <w:fldChar w:fldCharType="end"/>
            </w:r>
          </w:hyperlink>
        </w:p>
        <w:p w14:paraId="0B43D931" w14:textId="39F2D9C2" w:rsidR="000B1A2C" w:rsidRPr="000B1A2C" w:rsidRDefault="00F23BC9" w:rsidP="000B1A2C">
          <w:pPr>
            <w:pStyle w:val="32"/>
            <w:ind w:right="275"/>
            <w:rPr>
              <w:rFonts w:eastAsiaTheme="minorEastAsia"/>
              <w:sz w:val="22"/>
              <w:szCs w:val="22"/>
            </w:rPr>
          </w:pPr>
          <w:hyperlink w:anchor="_Toc64927095" w:history="1">
            <w:r w:rsidR="000B1A2C" w:rsidRPr="000B1A2C">
              <w:rPr>
                <w:rStyle w:val="af2"/>
                <w:sz w:val="22"/>
                <w:szCs w:val="22"/>
              </w:rPr>
              <w:t>1.3.11.Описание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_Toc64927095 \h </w:instrText>
            </w:r>
            <w:r w:rsidR="000B1A2C" w:rsidRPr="000B1A2C">
              <w:rPr>
                <w:webHidden/>
                <w:sz w:val="22"/>
                <w:szCs w:val="22"/>
              </w:rPr>
            </w:r>
            <w:r w:rsidR="000B1A2C" w:rsidRPr="000B1A2C">
              <w:rPr>
                <w:webHidden/>
                <w:sz w:val="22"/>
                <w:szCs w:val="22"/>
              </w:rPr>
              <w:fldChar w:fldCharType="separate"/>
            </w:r>
            <w:r w:rsidR="005E0C5C">
              <w:rPr>
                <w:webHidden/>
                <w:sz w:val="22"/>
                <w:szCs w:val="22"/>
              </w:rPr>
              <w:t>34</w:t>
            </w:r>
            <w:r w:rsidR="000B1A2C" w:rsidRPr="000B1A2C">
              <w:rPr>
                <w:webHidden/>
                <w:sz w:val="22"/>
                <w:szCs w:val="22"/>
              </w:rPr>
              <w:fldChar w:fldCharType="end"/>
            </w:r>
          </w:hyperlink>
        </w:p>
        <w:p w14:paraId="44EFEE10" w14:textId="635CB0AC" w:rsidR="000B1A2C" w:rsidRPr="000B1A2C" w:rsidRDefault="00F23BC9" w:rsidP="000B1A2C">
          <w:pPr>
            <w:pStyle w:val="21"/>
            <w:ind w:left="-142" w:right="275"/>
            <w:rPr>
              <w:rFonts w:eastAsiaTheme="minorEastAsia"/>
              <w:bCs w:val="0"/>
              <w:sz w:val="22"/>
              <w:szCs w:val="22"/>
            </w:rPr>
          </w:pPr>
          <w:hyperlink w:anchor="_Toc64927096" w:history="1">
            <w:r w:rsidR="000B1A2C" w:rsidRPr="000B1A2C">
              <w:rPr>
                <w:rStyle w:val="af2"/>
                <w:sz w:val="22"/>
                <w:szCs w:val="22"/>
              </w:rPr>
              <w:t>1.3.14.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56C60">
              <w:rPr>
                <w:rStyle w:val="af2"/>
                <w:sz w:val="22"/>
                <w:szCs w:val="22"/>
              </w:rPr>
              <w:t>……..</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_Toc64927096 \h </w:instrText>
            </w:r>
            <w:r w:rsidR="000B1A2C" w:rsidRPr="000B1A2C">
              <w:rPr>
                <w:webHidden/>
                <w:sz w:val="22"/>
                <w:szCs w:val="22"/>
              </w:rPr>
            </w:r>
            <w:r w:rsidR="000B1A2C" w:rsidRPr="000B1A2C">
              <w:rPr>
                <w:webHidden/>
                <w:sz w:val="22"/>
                <w:szCs w:val="22"/>
              </w:rPr>
              <w:fldChar w:fldCharType="separate"/>
            </w:r>
            <w:r w:rsidR="005E0C5C">
              <w:rPr>
                <w:webHidden/>
                <w:sz w:val="22"/>
                <w:szCs w:val="22"/>
              </w:rPr>
              <w:t>41</w:t>
            </w:r>
            <w:r w:rsidR="000B1A2C" w:rsidRPr="000B1A2C">
              <w:rPr>
                <w:webHidden/>
                <w:sz w:val="22"/>
                <w:szCs w:val="22"/>
              </w:rPr>
              <w:fldChar w:fldCharType="end"/>
            </w:r>
          </w:hyperlink>
        </w:p>
        <w:p w14:paraId="438CBDAB" w14:textId="7A3ABC69" w:rsidR="000B1A2C" w:rsidRPr="000B1A2C" w:rsidRDefault="00F23BC9" w:rsidP="000B1A2C">
          <w:pPr>
            <w:pStyle w:val="21"/>
            <w:ind w:left="-142" w:right="275"/>
            <w:rPr>
              <w:rFonts w:eastAsiaTheme="minorEastAsia"/>
              <w:bCs w:val="0"/>
              <w:sz w:val="22"/>
              <w:szCs w:val="22"/>
            </w:rPr>
          </w:pPr>
          <w:hyperlink w:anchor="_Toc64927097" w:history="1">
            <w:r w:rsidR="000B1A2C" w:rsidRPr="000B1A2C">
              <w:rPr>
                <w:rStyle w:val="af2"/>
                <w:sz w:val="22"/>
                <w:szCs w:val="22"/>
              </w:rPr>
              <w:t>1.3.15.Анализ работы диспетчерских служб теплоснабжающих (теплосетевых) организаций и используемых средств автоматизации, телемеханизации и связи.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_Toc64927097 \h </w:instrText>
            </w:r>
            <w:r w:rsidR="000B1A2C" w:rsidRPr="000B1A2C">
              <w:rPr>
                <w:webHidden/>
                <w:sz w:val="22"/>
                <w:szCs w:val="22"/>
              </w:rPr>
            </w:r>
            <w:r w:rsidR="000B1A2C" w:rsidRPr="000B1A2C">
              <w:rPr>
                <w:webHidden/>
                <w:sz w:val="22"/>
                <w:szCs w:val="22"/>
              </w:rPr>
              <w:fldChar w:fldCharType="separate"/>
            </w:r>
            <w:r w:rsidR="005E0C5C">
              <w:rPr>
                <w:webHidden/>
                <w:sz w:val="22"/>
                <w:szCs w:val="22"/>
              </w:rPr>
              <w:t>41</w:t>
            </w:r>
            <w:r w:rsidR="000B1A2C" w:rsidRPr="000B1A2C">
              <w:rPr>
                <w:webHidden/>
                <w:sz w:val="22"/>
                <w:szCs w:val="22"/>
              </w:rPr>
              <w:fldChar w:fldCharType="end"/>
            </w:r>
          </w:hyperlink>
        </w:p>
        <w:p w14:paraId="09552B81" w14:textId="4F3428E9" w:rsidR="000B1A2C" w:rsidRPr="000B1A2C" w:rsidRDefault="00F23BC9" w:rsidP="000B1A2C">
          <w:pPr>
            <w:pStyle w:val="21"/>
            <w:ind w:left="-142" w:right="275"/>
            <w:rPr>
              <w:rFonts w:eastAsiaTheme="minorEastAsia"/>
              <w:bCs w:val="0"/>
              <w:sz w:val="22"/>
              <w:szCs w:val="22"/>
            </w:rPr>
          </w:pPr>
          <w:hyperlink w:anchor="_Toc64927098" w:history="1">
            <w:r w:rsidR="000B1A2C" w:rsidRPr="000B1A2C">
              <w:rPr>
                <w:rStyle w:val="af2"/>
                <w:sz w:val="22"/>
                <w:szCs w:val="22"/>
              </w:rPr>
              <w:t>1.3.16.Уровень автоматизации и обслуживания центральных тепловых пунктов, насосных станций.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_Toc64927098 \h </w:instrText>
            </w:r>
            <w:r w:rsidR="000B1A2C" w:rsidRPr="000B1A2C">
              <w:rPr>
                <w:webHidden/>
                <w:sz w:val="22"/>
                <w:szCs w:val="22"/>
              </w:rPr>
            </w:r>
            <w:r w:rsidR="000B1A2C" w:rsidRPr="000B1A2C">
              <w:rPr>
                <w:webHidden/>
                <w:sz w:val="22"/>
                <w:szCs w:val="22"/>
              </w:rPr>
              <w:fldChar w:fldCharType="separate"/>
            </w:r>
            <w:r w:rsidR="005E0C5C">
              <w:rPr>
                <w:webHidden/>
                <w:sz w:val="22"/>
                <w:szCs w:val="22"/>
              </w:rPr>
              <w:t>42</w:t>
            </w:r>
            <w:r w:rsidR="000B1A2C" w:rsidRPr="000B1A2C">
              <w:rPr>
                <w:webHidden/>
                <w:sz w:val="22"/>
                <w:szCs w:val="22"/>
              </w:rPr>
              <w:fldChar w:fldCharType="end"/>
            </w:r>
          </w:hyperlink>
        </w:p>
        <w:p w14:paraId="2372BA4C" w14:textId="1ADF304D" w:rsidR="000B1A2C" w:rsidRPr="000B1A2C" w:rsidRDefault="00F23BC9" w:rsidP="000B1A2C">
          <w:pPr>
            <w:pStyle w:val="21"/>
            <w:ind w:left="-142" w:right="275"/>
            <w:rPr>
              <w:rFonts w:eastAsiaTheme="minorEastAsia"/>
              <w:bCs w:val="0"/>
              <w:sz w:val="22"/>
              <w:szCs w:val="22"/>
            </w:rPr>
          </w:pPr>
          <w:hyperlink w:anchor="_Toc64927099" w:history="1">
            <w:r w:rsidR="000B1A2C" w:rsidRPr="000B1A2C">
              <w:rPr>
                <w:rStyle w:val="af2"/>
                <w:sz w:val="22"/>
                <w:szCs w:val="22"/>
              </w:rPr>
              <w:t>1.3.17. Перечень выявленных бесхозяйных тепловых сетей и обоснование выбора организации, уполномоченной на их эксплуатацию</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_Toc64927099 \h </w:instrText>
            </w:r>
            <w:r w:rsidR="000B1A2C" w:rsidRPr="000B1A2C">
              <w:rPr>
                <w:webHidden/>
                <w:sz w:val="22"/>
                <w:szCs w:val="22"/>
              </w:rPr>
            </w:r>
            <w:r w:rsidR="000B1A2C" w:rsidRPr="000B1A2C">
              <w:rPr>
                <w:webHidden/>
                <w:sz w:val="22"/>
                <w:szCs w:val="22"/>
              </w:rPr>
              <w:fldChar w:fldCharType="separate"/>
            </w:r>
            <w:r w:rsidR="005E0C5C">
              <w:rPr>
                <w:webHidden/>
                <w:sz w:val="22"/>
                <w:szCs w:val="22"/>
              </w:rPr>
              <w:t>42</w:t>
            </w:r>
            <w:r w:rsidR="000B1A2C" w:rsidRPr="000B1A2C">
              <w:rPr>
                <w:webHidden/>
                <w:sz w:val="22"/>
                <w:szCs w:val="22"/>
              </w:rPr>
              <w:fldChar w:fldCharType="end"/>
            </w:r>
          </w:hyperlink>
        </w:p>
        <w:p w14:paraId="0361C590" w14:textId="3D30B4BB" w:rsidR="000B1A2C" w:rsidRPr="000B1A2C" w:rsidRDefault="00F23BC9" w:rsidP="000B1A2C">
          <w:pPr>
            <w:pStyle w:val="21"/>
            <w:ind w:left="-142" w:right="275"/>
            <w:rPr>
              <w:rFonts w:eastAsiaTheme="minorEastAsia"/>
              <w:bCs w:val="0"/>
              <w:sz w:val="22"/>
              <w:szCs w:val="22"/>
            </w:rPr>
          </w:pPr>
          <w:hyperlink w:anchor="_Toc64927100" w:history="1">
            <w:r w:rsidR="000B1A2C" w:rsidRPr="000B1A2C">
              <w:rPr>
                <w:rStyle w:val="af2"/>
                <w:sz w:val="22"/>
                <w:szCs w:val="22"/>
              </w:rPr>
              <w:t>1.3.18.Описание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_Toc64927100 \h </w:instrText>
            </w:r>
            <w:r w:rsidR="000B1A2C" w:rsidRPr="000B1A2C">
              <w:rPr>
                <w:webHidden/>
                <w:sz w:val="22"/>
                <w:szCs w:val="22"/>
              </w:rPr>
            </w:r>
            <w:r w:rsidR="000B1A2C" w:rsidRPr="000B1A2C">
              <w:rPr>
                <w:webHidden/>
                <w:sz w:val="22"/>
                <w:szCs w:val="22"/>
              </w:rPr>
              <w:fldChar w:fldCharType="separate"/>
            </w:r>
            <w:r w:rsidR="005E0C5C">
              <w:rPr>
                <w:webHidden/>
                <w:sz w:val="22"/>
                <w:szCs w:val="22"/>
              </w:rPr>
              <w:t>43</w:t>
            </w:r>
            <w:r w:rsidR="000B1A2C" w:rsidRPr="000B1A2C">
              <w:rPr>
                <w:webHidden/>
                <w:sz w:val="22"/>
                <w:szCs w:val="22"/>
              </w:rPr>
              <w:fldChar w:fldCharType="end"/>
            </w:r>
          </w:hyperlink>
        </w:p>
        <w:p w14:paraId="58E4D185" w14:textId="57D1427F" w:rsidR="000B1A2C" w:rsidRPr="000B1A2C" w:rsidRDefault="00F23BC9" w:rsidP="000B1A2C">
          <w:pPr>
            <w:pStyle w:val="21"/>
            <w:ind w:left="-142" w:right="275"/>
            <w:rPr>
              <w:rFonts w:eastAsiaTheme="minorEastAsia"/>
              <w:bCs w:val="0"/>
              <w:sz w:val="22"/>
              <w:szCs w:val="22"/>
            </w:rPr>
          </w:pPr>
          <w:hyperlink w:anchor="_Toc64927103" w:history="1">
            <w:r w:rsidR="000B1A2C" w:rsidRPr="000B1A2C">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_Toc64927103 \h </w:instrText>
            </w:r>
            <w:r w:rsidR="000B1A2C" w:rsidRPr="000B1A2C">
              <w:rPr>
                <w:webHidden/>
                <w:sz w:val="22"/>
                <w:szCs w:val="22"/>
              </w:rPr>
            </w:r>
            <w:r w:rsidR="000B1A2C" w:rsidRPr="000B1A2C">
              <w:rPr>
                <w:webHidden/>
                <w:sz w:val="22"/>
                <w:szCs w:val="22"/>
              </w:rPr>
              <w:fldChar w:fldCharType="separate"/>
            </w:r>
            <w:r w:rsidR="005E0C5C">
              <w:rPr>
                <w:webHidden/>
                <w:sz w:val="22"/>
                <w:szCs w:val="22"/>
              </w:rPr>
              <w:t>43</w:t>
            </w:r>
            <w:r w:rsidR="000B1A2C" w:rsidRPr="000B1A2C">
              <w:rPr>
                <w:webHidden/>
                <w:sz w:val="22"/>
                <w:szCs w:val="22"/>
              </w:rPr>
              <w:fldChar w:fldCharType="end"/>
            </w:r>
          </w:hyperlink>
        </w:p>
        <w:p w14:paraId="5D46BB99" w14:textId="5FE91ADA" w:rsidR="000B1A2C" w:rsidRPr="000B1A2C" w:rsidRDefault="00F23BC9" w:rsidP="000B1A2C">
          <w:pPr>
            <w:pStyle w:val="32"/>
            <w:ind w:right="275"/>
            <w:rPr>
              <w:rFonts w:eastAsiaTheme="minorEastAsia"/>
              <w:sz w:val="22"/>
              <w:szCs w:val="22"/>
            </w:rPr>
          </w:pPr>
          <w:hyperlink w:anchor="_Toc64927104" w:history="1">
            <w:r w:rsidR="000B1A2C" w:rsidRPr="000B1A2C">
              <w:rPr>
                <w:rStyle w:val="af2"/>
                <w:sz w:val="22"/>
                <w:szCs w:val="22"/>
              </w:rPr>
              <w:t>1.5.1.Объём потребления тепловой энергии в расчетных элементах территориального деления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_Toc64927104 \h </w:instrText>
            </w:r>
            <w:r w:rsidR="000B1A2C" w:rsidRPr="000B1A2C">
              <w:rPr>
                <w:webHidden/>
                <w:sz w:val="22"/>
                <w:szCs w:val="22"/>
              </w:rPr>
            </w:r>
            <w:r w:rsidR="000B1A2C" w:rsidRPr="000B1A2C">
              <w:rPr>
                <w:webHidden/>
                <w:sz w:val="22"/>
                <w:szCs w:val="22"/>
              </w:rPr>
              <w:fldChar w:fldCharType="separate"/>
            </w:r>
            <w:r w:rsidR="005E0C5C">
              <w:rPr>
                <w:webHidden/>
                <w:sz w:val="22"/>
                <w:szCs w:val="22"/>
              </w:rPr>
              <w:t>43</w:t>
            </w:r>
            <w:r w:rsidR="000B1A2C" w:rsidRPr="000B1A2C">
              <w:rPr>
                <w:webHidden/>
                <w:sz w:val="22"/>
                <w:szCs w:val="22"/>
              </w:rPr>
              <w:fldChar w:fldCharType="end"/>
            </w:r>
          </w:hyperlink>
        </w:p>
        <w:p w14:paraId="7D97C614" w14:textId="0D0AB237" w:rsidR="000B1A2C" w:rsidRPr="000B1A2C" w:rsidRDefault="00F23BC9" w:rsidP="000B1A2C">
          <w:pPr>
            <w:pStyle w:val="32"/>
            <w:ind w:right="275"/>
            <w:rPr>
              <w:rFonts w:eastAsiaTheme="minorEastAsia"/>
              <w:sz w:val="22"/>
              <w:szCs w:val="22"/>
            </w:rPr>
          </w:pPr>
          <w:hyperlink w:anchor="_Toc64927105" w:history="1">
            <w:r w:rsidR="000B1A2C" w:rsidRPr="000B1A2C">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_Toc64927105 \h </w:instrText>
            </w:r>
            <w:r w:rsidR="000B1A2C" w:rsidRPr="000B1A2C">
              <w:rPr>
                <w:webHidden/>
                <w:sz w:val="22"/>
                <w:szCs w:val="22"/>
              </w:rPr>
            </w:r>
            <w:r w:rsidR="000B1A2C" w:rsidRPr="000B1A2C">
              <w:rPr>
                <w:webHidden/>
                <w:sz w:val="22"/>
                <w:szCs w:val="22"/>
              </w:rPr>
              <w:fldChar w:fldCharType="separate"/>
            </w:r>
            <w:r w:rsidR="005E0C5C">
              <w:rPr>
                <w:webHidden/>
                <w:sz w:val="22"/>
                <w:szCs w:val="22"/>
              </w:rPr>
              <w:t>44</w:t>
            </w:r>
            <w:r w:rsidR="000B1A2C" w:rsidRPr="000B1A2C">
              <w:rPr>
                <w:webHidden/>
                <w:sz w:val="22"/>
                <w:szCs w:val="22"/>
              </w:rPr>
              <w:fldChar w:fldCharType="end"/>
            </w:r>
          </w:hyperlink>
        </w:p>
        <w:p w14:paraId="4296E3E1" w14:textId="7E6C67E1" w:rsidR="000B1A2C" w:rsidRPr="000B1A2C" w:rsidRDefault="00F23BC9" w:rsidP="000B1A2C">
          <w:pPr>
            <w:pStyle w:val="32"/>
            <w:ind w:right="275"/>
            <w:rPr>
              <w:rFonts w:eastAsiaTheme="minorEastAsia"/>
              <w:sz w:val="22"/>
              <w:szCs w:val="22"/>
            </w:rPr>
          </w:pPr>
          <w:hyperlink w:anchor="_Toc64927106" w:history="1">
            <w:r w:rsidR="000B1A2C" w:rsidRPr="000B1A2C">
              <w:rPr>
                <w:rStyle w:val="af2"/>
                <w:sz w:val="22"/>
                <w:szCs w:val="22"/>
              </w:rPr>
              <w:t>1.5.4.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_Toc64927106 \h </w:instrText>
            </w:r>
            <w:r w:rsidR="000B1A2C" w:rsidRPr="000B1A2C">
              <w:rPr>
                <w:webHidden/>
                <w:sz w:val="22"/>
                <w:szCs w:val="22"/>
              </w:rPr>
            </w:r>
            <w:r w:rsidR="000B1A2C" w:rsidRPr="000B1A2C">
              <w:rPr>
                <w:webHidden/>
                <w:sz w:val="22"/>
                <w:szCs w:val="22"/>
              </w:rPr>
              <w:fldChar w:fldCharType="separate"/>
            </w:r>
            <w:r w:rsidR="005E0C5C">
              <w:rPr>
                <w:webHidden/>
                <w:sz w:val="22"/>
                <w:szCs w:val="22"/>
              </w:rPr>
              <w:t>45</w:t>
            </w:r>
            <w:r w:rsidR="000B1A2C" w:rsidRPr="000B1A2C">
              <w:rPr>
                <w:webHidden/>
                <w:sz w:val="22"/>
                <w:szCs w:val="22"/>
              </w:rPr>
              <w:fldChar w:fldCharType="end"/>
            </w:r>
          </w:hyperlink>
        </w:p>
        <w:p w14:paraId="31B0F6E5" w14:textId="0DFCCEFE" w:rsidR="000B1A2C" w:rsidRPr="000B1A2C" w:rsidRDefault="00F23BC9" w:rsidP="000B1A2C">
          <w:pPr>
            <w:pStyle w:val="32"/>
            <w:ind w:right="275"/>
            <w:rPr>
              <w:rFonts w:eastAsiaTheme="minorEastAsia"/>
              <w:sz w:val="22"/>
              <w:szCs w:val="22"/>
            </w:rPr>
          </w:pPr>
          <w:hyperlink w:anchor="_Toc64927107" w:history="1">
            <w:r w:rsidR="000B1A2C" w:rsidRPr="000B1A2C">
              <w:rPr>
                <w:rStyle w:val="af2"/>
                <w:sz w:val="22"/>
                <w:szCs w:val="22"/>
              </w:rPr>
              <w:t>1.5.5.Объём потребления тепловой энергии в расчетных элементах территориального деления за отопительный период и за год в целом</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_Toc64927107 \h </w:instrText>
            </w:r>
            <w:r w:rsidR="000B1A2C" w:rsidRPr="000B1A2C">
              <w:rPr>
                <w:webHidden/>
                <w:sz w:val="22"/>
                <w:szCs w:val="22"/>
              </w:rPr>
            </w:r>
            <w:r w:rsidR="000B1A2C" w:rsidRPr="000B1A2C">
              <w:rPr>
                <w:webHidden/>
                <w:sz w:val="22"/>
                <w:szCs w:val="22"/>
              </w:rPr>
              <w:fldChar w:fldCharType="separate"/>
            </w:r>
            <w:r w:rsidR="005E0C5C">
              <w:rPr>
                <w:webHidden/>
                <w:sz w:val="22"/>
                <w:szCs w:val="22"/>
              </w:rPr>
              <w:t>46</w:t>
            </w:r>
            <w:r w:rsidR="000B1A2C" w:rsidRPr="000B1A2C">
              <w:rPr>
                <w:webHidden/>
                <w:sz w:val="22"/>
                <w:szCs w:val="22"/>
              </w:rPr>
              <w:fldChar w:fldCharType="end"/>
            </w:r>
          </w:hyperlink>
        </w:p>
        <w:p w14:paraId="6CFC85F5" w14:textId="5687D346" w:rsidR="000B1A2C" w:rsidRPr="000B1A2C" w:rsidRDefault="00F23BC9" w:rsidP="000B1A2C">
          <w:pPr>
            <w:pStyle w:val="32"/>
            <w:ind w:right="275"/>
            <w:rPr>
              <w:rFonts w:eastAsiaTheme="minorEastAsia"/>
              <w:sz w:val="22"/>
              <w:szCs w:val="22"/>
            </w:rPr>
          </w:pPr>
          <w:hyperlink w:anchor="_Toc64927108" w:history="1">
            <w:r w:rsidR="000B1A2C" w:rsidRPr="000B1A2C">
              <w:rPr>
                <w:rStyle w:val="af2"/>
                <w:sz w:val="22"/>
                <w:szCs w:val="22"/>
              </w:rPr>
              <w:t>1.5.6.Объём потребления тепловой энергии при расчетных температурах наружного воздуха в зонах действия источника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_Toc64927108 \h </w:instrText>
            </w:r>
            <w:r w:rsidR="000B1A2C" w:rsidRPr="000B1A2C">
              <w:rPr>
                <w:webHidden/>
                <w:sz w:val="22"/>
                <w:szCs w:val="22"/>
              </w:rPr>
            </w:r>
            <w:r w:rsidR="000B1A2C" w:rsidRPr="000B1A2C">
              <w:rPr>
                <w:webHidden/>
                <w:sz w:val="22"/>
                <w:szCs w:val="22"/>
              </w:rPr>
              <w:fldChar w:fldCharType="separate"/>
            </w:r>
            <w:r w:rsidR="005E0C5C">
              <w:rPr>
                <w:webHidden/>
                <w:sz w:val="22"/>
                <w:szCs w:val="22"/>
              </w:rPr>
              <w:t>47</w:t>
            </w:r>
            <w:r w:rsidR="000B1A2C" w:rsidRPr="000B1A2C">
              <w:rPr>
                <w:webHidden/>
                <w:sz w:val="22"/>
                <w:szCs w:val="22"/>
              </w:rPr>
              <w:fldChar w:fldCharType="end"/>
            </w:r>
          </w:hyperlink>
        </w:p>
        <w:p w14:paraId="2EABEEE2" w14:textId="11D2A19B" w:rsidR="000B1A2C" w:rsidRPr="000B1A2C" w:rsidRDefault="00F23BC9" w:rsidP="000B1A2C">
          <w:pPr>
            <w:pStyle w:val="32"/>
            <w:ind w:right="275"/>
            <w:rPr>
              <w:rFonts w:eastAsiaTheme="minorEastAsia"/>
              <w:sz w:val="22"/>
              <w:szCs w:val="22"/>
            </w:rPr>
          </w:pPr>
          <w:hyperlink w:anchor="_Toc64927109" w:history="1">
            <w:r w:rsidR="000B1A2C" w:rsidRPr="000B1A2C">
              <w:rPr>
                <w:rStyle w:val="af2"/>
                <w:sz w:val="22"/>
                <w:szCs w:val="22"/>
              </w:rPr>
              <w:t>1.5.7.Существующие нормативы потребления тепловой энергии для населения на отопление и горячее водоснабжение</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_Toc64927109 \h </w:instrText>
            </w:r>
            <w:r w:rsidR="000B1A2C" w:rsidRPr="000B1A2C">
              <w:rPr>
                <w:webHidden/>
                <w:sz w:val="22"/>
                <w:szCs w:val="22"/>
              </w:rPr>
            </w:r>
            <w:r w:rsidR="000B1A2C" w:rsidRPr="000B1A2C">
              <w:rPr>
                <w:webHidden/>
                <w:sz w:val="22"/>
                <w:szCs w:val="22"/>
              </w:rPr>
              <w:fldChar w:fldCharType="separate"/>
            </w:r>
            <w:r w:rsidR="005E0C5C">
              <w:rPr>
                <w:webHidden/>
                <w:sz w:val="22"/>
                <w:szCs w:val="22"/>
              </w:rPr>
              <w:t>50</w:t>
            </w:r>
            <w:r w:rsidR="000B1A2C" w:rsidRPr="000B1A2C">
              <w:rPr>
                <w:webHidden/>
                <w:sz w:val="22"/>
                <w:szCs w:val="22"/>
              </w:rPr>
              <w:fldChar w:fldCharType="end"/>
            </w:r>
          </w:hyperlink>
        </w:p>
        <w:p w14:paraId="14F816B7" w14:textId="6D8071B6" w:rsidR="000B1A2C" w:rsidRPr="000B1A2C" w:rsidRDefault="00F23BC9" w:rsidP="000B1A2C">
          <w:pPr>
            <w:pStyle w:val="21"/>
            <w:ind w:left="-142" w:right="275"/>
            <w:rPr>
              <w:rFonts w:eastAsiaTheme="minorEastAsia"/>
              <w:bCs w:val="0"/>
              <w:sz w:val="22"/>
              <w:szCs w:val="22"/>
            </w:rPr>
          </w:pPr>
          <w:hyperlink w:anchor="_Toc64927110" w:history="1">
            <w:r w:rsidR="000B1A2C" w:rsidRPr="000B1A2C">
              <w:rPr>
                <w:rStyle w:val="af2"/>
                <w:sz w:val="22"/>
                <w:szCs w:val="22"/>
              </w:rPr>
              <w:t>1.5.9.Тепловые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_Toc64927110 \h </w:instrText>
            </w:r>
            <w:r w:rsidR="000B1A2C" w:rsidRPr="000B1A2C">
              <w:rPr>
                <w:webHidden/>
                <w:sz w:val="22"/>
                <w:szCs w:val="22"/>
              </w:rPr>
            </w:r>
            <w:r w:rsidR="000B1A2C" w:rsidRPr="000B1A2C">
              <w:rPr>
                <w:webHidden/>
                <w:sz w:val="22"/>
                <w:szCs w:val="22"/>
              </w:rPr>
              <w:fldChar w:fldCharType="separate"/>
            </w:r>
            <w:r w:rsidR="005E0C5C">
              <w:rPr>
                <w:webHidden/>
                <w:sz w:val="22"/>
                <w:szCs w:val="22"/>
              </w:rPr>
              <w:t>51</w:t>
            </w:r>
            <w:r w:rsidR="000B1A2C" w:rsidRPr="000B1A2C">
              <w:rPr>
                <w:webHidden/>
                <w:sz w:val="22"/>
                <w:szCs w:val="22"/>
              </w:rPr>
              <w:fldChar w:fldCharType="end"/>
            </w:r>
          </w:hyperlink>
        </w:p>
        <w:p w14:paraId="0C8C3051" w14:textId="0D113D3C" w:rsidR="000B1A2C" w:rsidRPr="000B1A2C" w:rsidRDefault="00F23BC9" w:rsidP="000B1A2C">
          <w:pPr>
            <w:pStyle w:val="21"/>
            <w:ind w:left="-142" w:right="275"/>
            <w:rPr>
              <w:rFonts w:eastAsiaTheme="minorEastAsia"/>
              <w:bCs w:val="0"/>
              <w:sz w:val="22"/>
              <w:szCs w:val="22"/>
            </w:rPr>
          </w:pPr>
          <w:hyperlink w:anchor="_Toc64927111" w:history="1">
            <w:r w:rsidR="000B1A2C" w:rsidRPr="000B1A2C">
              <w:rPr>
                <w:rStyle w:val="af2"/>
                <w:sz w:val="22"/>
                <w:szCs w:val="22"/>
              </w:rPr>
              <w:t>1.6. Часть 6. Балансы тепловой мощности и тепловой нагрузки в зонах действия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_Toc64927111 \h </w:instrText>
            </w:r>
            <w:r w:rsidR="000B1A2C" w:rsidRPr="000B1A2C">
              <w:rPr>
                <w:webHidden/>
                <w:sz w:val="22"/>
                <w:szCs w:val="22"/>
              </w:rPr>
            </w:r>
            <w:r w:rsidR="000B1A2C" w:rsidRPr="000B1A2C">
              <w:rPr>
                <w:webHidden/>
                <w:sz w:val="22"/>
                <w:szCs w:val="22"/>
              </w:rPr>
              <w:fldChar w:fldCharType="separate"/>
            </w:r>
            <w:r w:rsidR="005E0C5C">
              <w:rPr>
                <w:webHidden/>
                <w:sz w:val="22"/>
                <w:szCs w:val="22"/>
              </w:rPr>
              <w:t>52</w:t>
            </w:r>
            <w:r w:rsidR="000B1A2C" w:rsidRPr="000B1A2C">
              <w:rPr>
                <w:webHidden/>
                <w:sz w:val="22"/>
                <w:szCs w:val="22"/>
              </w:rPr>
              <w:fldChar w:fldCharType="end"/>
            </w:r>
          </w:hyperlink>
        </w:p>
        <w:p w14:paraId="792651FD" w14:textId="2B1DF21A" w:rsidR="000B1A2C" w:rsidRPr="000B1A2C" w:rsidRDefault="00F23BC9" w:rsidP="000B1A2C">
          <w:pPr>
            <w:pStyle w:val="32"/>
            <w:ind w:right="275"/>
            <w:rPr>
              <w:rFonts w:eastAsiaTheme="minorEastAsia"/>
              <w:sz w:val="22"/>
              <w:szCs w:val="22"/>
            </w:rPr>
          </w:pPr>
          <w:hyperlink w:anchor="_Toc64927112" w:history="1">
            <w:r w:rsidR="000B1A2C" w:rsidRPr="000B1A2C">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_Toc64927112 \h </w:instrText>
            </w:r>
            <w:r w:rsidR="000B1A2C" w:rsidRPr="000B1A2C">
              <w:rPr>
                <w:webHidden/>
                <w:sz w:val="22"/>
                <w:szCs w:val="22"/>
              </w:rPr>
            </w:r>
            <w:r w:rsidR="000B1A2C" w:rsidRPr="000B1A2C">
              <w:rPr>
                <w:webHidden/>
                <w:sz w:val="22"/>
                <w:szCs w:val="22"/>
              </w:rPr>
              <w:fldChar w:fldCharType="separate"/>
            </w:r>
            <w:r w:rsidR="005E0C5C">
              <w:rPr>
                <w:webHidden/>
                <w:sz w:val="22"/>
                <w:szCs w:val="22"/>
              </w:rPr>
              <w:t>52</w:t>
            </w:r>
            <w:r w:rsidR="000B1A2C" w:rsidRPr="000B1A2C">
              <w:rPr>
                <w:webHidden/>
                <w:sz w:val="22"/>
                <w:szCs w:val="22"/>
              </w:rPr>
              <w:fldChar w:fldCharType="end"/>
            </w:r>
          </w:hyperlink>
        </w:p>
        <w:p w14:paraId="4E244A73" w14:textId="6DFC867C" w:rsidR="000B1A2C" w:rsidRPr="000B1A2C" w:rsidRDefault="00F23BC9" w:rsidP="000B1A2C">
          <w:pPr>
            <w:pStyle w:val="32"/>
            <w:ind w:right="275"/>
            <w:rPr>
              <w:rFonts w:eastAsiaTheme="minorEastAsia"/>
              <w:sz w:val="22"/>
              <w:szCs w:val="22"/>
            </w:rPr>
          </w:pPr>
          <w:hyperlink w:anchor="_Toc64927113" w:history="1">
            <w:r w:rsidR="000B1A2C" w:rsidRPr="000B1A2C">
              <w:rPr>
                <w:rStyle w:val="af2"/>
                <w:rFonts w:eastAsiaTheme="majorEastAsia"/>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_Toc64927113 \h </w:instrText>
            </w:r>
            <w:r w:rsidR="000B1A2C" w:rsidRPr="000B1A2C">
              <w:rPr>
                <w:webHidden/>
                <w:sz w:val="22"/>
                <w:szCs w:val="22"/>
              </w:rPr>
            </w:r>
            <w:r w:rsidR="000B1A2C" w:rsidRPr="000B1A2C">
              <w:rPr>
                <w:webHidden/>
                <w:sz w:val="22"/>
                <w:szCs w:val="22"/>
              </w:rPr>
              <w:fldChar w:fldCharType="separate"/>
            </w:r>
            <w:r w:rsidR="005E0C5C">
              <w:rPr>
                <w:webHidden/>
                <w:sz w:val="22"/>
                <w:szCs w:val="22"/>
              </w:rPr>
              <w:t>53</w:t>
            </w:r>
            <w:r w:rsidR="000B1A2C" w:rsidRPr="000B1A2C">
              <w:rPr>
                <w:webHidden/>
                <w:sz w:val="22"/>
                <w:szCs w:val="22"/>
              </w:rPr>
              <w:fldChar w:fldCharType="end"/>
            </w:r>
          </w:hyperlink>
        </w:p>
        <w:p w14:paraId="6148FB36" w14:textId="69C9C107" w:rsidR="000B1A2C" w:rsidRPr="000B1A2C" w:rsidRDefault="00F23BC9" w:rsidP="000B1A2C">
          <w:pPr>
            <w:pStyle w:val="32"/>
            <w:ind w:right="275"/>
            <w:rPr>
              <w:rFonts w:eastAsiaTheme="minorEastAsia"/>
              <w:sz w:val="22"/>
              <w:szCs w:val="22"/>
            </w:rPr>
          </w:pPr>
          <w:hyperlink w:anchor="_Toc64927114" w:history="1">
            <w:r w:rsidR="000B1A2C" w:rsidRPr="000B1A2C">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_Toc64927114 \h </w:instrText>
            </w:r>
            <w:r w:rsidR="000B1A2C" w:rsidRPr="000B1A2C">
              <w:rPr>
                <w:webHidden/>
                <w:sz w:val="22"/>
                <w:szCs w:val="22"/>
              </w:rPr>
            </w:r>
            <w:r w:rsidR="000B1A2C" w:rsidRPr="000B1A2C">
              <w:rPr>
                <w:webHidden/>
                <w:sz w:val="22"/>
                <w:szCs w:val="22"/>
              </w:rPr>
              <w:fldChar w:fldCharType="separate"/>
            </w:r>
            <w:r w:rsidR="005E0C5C">
              <w:rPr>
                <w:webHidden/>
                <w:sz w:val="22"/>
                <w:szCs w:val="22"/>
              </w:rPr>
              <w:t>54</w:t>
            </w:r>
            <w:r w:rsidR="000B1A2C" w:rsidRPr="000B1A2C">
              <w:rPr>
                <w:webHidden/>
                <w:sz w:val="22"/>
                <w:szCs w:val="22"/>
              </w:rPr>
              <w:fldChar w:fldCharType="end"/>
            </w:r>
          </w:hyperlink>
        </w:p>
        <w:p w14:paraId="47DA33DD" w14:textId="071C741F" w:rsidR="000B1A2C" w:rsidRPr="000B1A2C" w:rsidRDefault="00F23BC9" w:rsidP="000B1A2C">
          <w:pPr>
            <w:pStyle w:val="32"/>
            <w:ind w:right="275"/>
            <w:rPr>
              <w:rFonts w:eastAsiaTheme="minorEastAsia"/>
              <w:sz w:val="22"/>
              <w:szCs w:val="22"/>
            </w:rPr>
          </w:pPr>
          <w:hyperlink w:anchor="_Toc64927115" w:history="1">
            <w:r w:rsidR="000B1A2C" w:rsidRPr="000B1A2C">
              <w:rPr>
                <w:rStyle w:val="af2"/>
                <w:sz w:val="22"/>
                <w:szCs w:val="22"/>
              </w:rPr>
              <w:t>1.6.4.Анализ причины возникновения дефицитов тепловой мощности и последствий влияния дефицитов на качество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_Toc64927115 \h </w:instrText>
            </w:r>
            <w:r w:rsidR="000B1A2C" w:rsidRPr="000B1A2C">
              <w:rPr>
                <w:webHidden/>
                <w:sz w:val="22"/>
                <w:szCs w:val="22"/>
              </w:rPr>
            </w:r>
            <w:r w:rsidR="000B1A2C" w:rsidRPr="000B1A2C">
              <w:rPr>
                <w:webHidden/>
                <w:sz w:val="22"/>
                <w:szCs w:val="22"/>
              </w:rPr>
              <w:fldChar w:fldCharType="separate"/>
            </w:r>
            <w:r w:rsidR="005E0C5C">
              <w:rPr>
                <w:webHidden/>
                <w:sz w:val="22"/>
                <w:szCs w:val="22"/>
              </w:rPr>
              <w:t>55</w:t>
            </w:r>
            <w:r w:rsidR="000B1A2C" w:rsidRPr="000B1A2C">
              <w:rPr>
                <w:webHidden/>
                <w:sz w:val="22"/>
                <w:szCs w:val="22"/>
              </w:rPr>
              <w:fldChar w:fldCharType="end"/>
            </w:r>
          </w:hyperlink>
        </w:p>
        <w:p w14:paraId="190478AF" w14:textId="28AED73F" w:rsidR="000B1A2C" w:rsidRPr="000B1A2C" w:rsidRDefault="00F23BC9" w:rsidP="000B1A2C">
          <w:pPr>
            <w:pStyle w:val="32"/>
            <w:ind w:right="275"/>
            <w:rPr>
              <w:rFonts w:eastAsiaTheme="minorEastAsia"/>
              <w:sz w:val="22"/>
              <w:szCs w:val="22"/>
            </w:rPr>
          </w:pPr>
          <w:hyperlink w:anchor="_Toc64927116" w:history="1">
            <w:r w:rsidR="000B1A2C" w:rsidRPr="000B1A2C">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_Toc64927116 \h </w:instrText>
            </w:r>
            <w:r w:rsidR="000B1A2C" w:rsidRPr="000B1A2C">
              <w:rPr>
                <w:webHidden/>
                <w:sz w:val="22"/>
                <w:szCs w:val="22"/>
              </w:rPr>
            </w:r>
            <w:r w:rsidR="000B1A2C" w:rsidRPr="000B1A2C">
              <w:rPr>
                <w:webHidden/>
                <w:sz w:val="22"/>
                <w:szCs w:val="22"/>
              </w:rPr>
              <w:fldChar w:fldCharType="separate"/>
            </w:r>
            <w:r w:rsidR="005E0C5C">
              <w:rPr>
                <w:webHidden/>
                <w:sz w:val="22"/>
                <w:szCs w:val="22"/>
              </w:rPr>
              <w:t>55</w:t>
            </w:r>
            <w:r w:rsidR="000B1A2C" w:rsidRPr="000B1A2C">
              <w:rPr>
                <w:webHidden/>
                <w:sz w:val="22"/>
                <w:szCs w:val="22"/>
              </w:rPr>
              <w:fldChar w:fldCharType="end"/>
            </w:r>
          </w:hyperlink>
        </w:p>
        <w:p w14:paraId="5B968B6B" w14:textId="2B5A1AA1" w:rsidR="000B1A2C" w:rsidRPr="000B1A2C" w:rsidRDefault="00F23BC9" w:rsidP="000B1A2C">
          <w:pPr>
            <w:pStyle w:val="32"/>
            <w:ind w:right="275"/>
            <w:rPr>
              <w:rFonts w:eastAsiaTheme="minorEastAsia"/>
              <w:sz w:val="22"/>
              <w:szCs w:val="22"/>
            </w:rPr>
          </w:pPr>
          <w:hyperlink w:anchor="_Toc64927117" w:history="1">
            <w:r w:rsidR="000B1A2C" w:rsidRPr="000B1A2C">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_Toc64927117 \h </w:instrText>
            </w:r>
            <w:r w:rsidR="000B1A2C" w:rsidRPr="000B1A2C">
              <w:rPr>
                <w:webHidden/>
                <w:sz w:val="22"/>
                <w:szCs w:val="22"/>
              </w:rPr>
            </w:r>
            <w:r w:rsidR="000B1A2C" w:rsidRPr="000B1A2C">
              <w:rPr>
                <w:webHidden/>
                <w:sz w:val="22"/>
                <w:szCs w:val="22"/>
              </w:rPr>
              <w:fldChar w:fldCharType="separate"/>
            </w:r>
            <w:r w:rsidR="005E0C5C">
              <w:rPr>
                <w:webHidden/>
                <w:sz w:val="22"/>
                <w:szCs w:val="22"/>
              </w:rPr>
              <w:t>56</w:t>
            </w:r>
            <w:r w:rsidR="000B1A2C" w:rsidRPr="000B1A2C">
              <w:rPr>
                <w:webHidden/>
                <w:sz w:val="22"/>
                <w:szCs w:val="22"/>
              </w:rPr>
              <w:fldChar w:fldCharType="end"/>
            </w:r>
          </w:hyperlink>
        </w:p>
        <w:p w14:paraId="396F6A67" w14:textId="6891EFD3" w:rsidR="000B1A2C" w:rsidRPr="000B1A2C" w:rsidRDefault="00F23BC9" w:rsidP="000B1A2C">
          <w:pPr>
            <w:pStyle w:val="32"/>
            <w:ind w:right="275"/>
            <w:rPr>
              <w:rFonts w:eastAsiaTheme="minorEastAsia"/>
              <w:sz w:val="22"/>
              <w:szCs w:val="22"/>
            </w:rPr>
          </w:pPr>
          <w:hyperlink w:anchor="_Toc64927118" w:history="1">
            <w:r w:rsidR="000B1A2C" w:rsidRPr="000B1A2C">
              <w:rPr>
                <w:rStyle w:val="af2"/>
                <w:sz w:val="22"/>
                <w:szCs w:val="22"/>
              </w:rPr>
              <w:t>1.7.2.Структура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_Toc64927118 \h </w:instrText>
            </w:r>
            <w:r w:rsidR="000B1A2C" w:rsidRPr="000B1A2C">
              <w:rPr>
                <w:webHidden/>
                <w:sz w:val="22"/>
                <w:szCs w:val="22"/>
              </w:rPr>
            </w:r>
            <w:r w:rsidR="000B1A2C" w:rsidRPr="000B1A2C">
              <w:rPr>
                <w:webHidden/>
                <w:sz w:val="22"/>
                <w:szCs w:val="22"/>
              </w:rPr>
              <w:fldChar w:fldCharType="separate"/>
            </w:r>
            <w:r w:rsidR="005E0C5C">
              <w:rPr>
                <w:webHidden/>
                <w:sz w:val="22"/>
                <w:szCs w:val="22"/>
              </w:rPr>
              <w:t>59</w:t>
            </w:r>
            <w:r w:rsidR="000B1A2C" w:rsidRPr="000B1A2C">
              <w:rPr>
                <w:webHidden/>
                <w:sz w:val="22"/>
                <w:szCs w:val="22"/>
              </w:rPr>
              <w:fldChar w:fldCharType="end"/>
            </w:r>
          </w:hyperlink>
        </w:p>
        <w:p w14:paraId="0251C5CB" w14:textId="40E4C6FE" w:rsidR="000B1A2C" w:rsidRPr="000B1A2C" w:rsidRDefault="00F23BC9" w:rsidP="000B1A2C">
          <w:pPr>
            <w:pStyle w:val="21"/>
            <w:ind w:left="-142" w:right="275"/>
            <w:rPr>
              <w:rFonts w:eastAsiaTheme="minorEastAsia"/>
              <w:bCs w:val="0"/>
              <w:sz w:val="22"/>
              <w:szCs w:val="22"/>
            </w:rPr>
          </w:pPr>
          <w:hyperlink w:anchor="_Toc64927119" w:history="1">
            <w:r w:rsidR="000B1A2C" w:rsidRPr="000B1A2C">
              <w:rPr>
                <w:rStyle w:val="af2"/>
                <w:rFonts w:eastAsia="Times New Roman"/>
                <w:sz w:val="22"/>
                <w:szCs w:val="22"/>
              </w:rPr>
              <w:t>1.7.3.Описание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_Toc64927119 \h </w:instrText>
            </w:r>
            <w:r w:rsidR="000B1A2C" w:rsidRPr="000B1A2C">
              <w:rPr>
                <w:webHidden/>
                <w:sz w:val="22"/>
                <w:szCs w:val="22"/>
              </w:rPr>
            </w:r>
            <w:r w:rsidR="000B1A2C" w:rsidRPr="000B1A2C">
              <w:rPr>
                <w:webHidden/>
                <w:sz w:val="22"/>
                <w:szCs w:val="22"/>
              </w:rPr>
              <w:fldChar w:fldCharType="separate"/>
            </w:r>
            <w:r w:rsidR="005E0C5C">
              <w:rPr>
                <w:webHidden/>
                <w:sz w:val="22"/>
                <w:szCs w:val="22"/>
              </w:rPr>
              <w:t>61</w:t>
            </w:r>
            <w:r w:rsidR="000B1A2C" w:rsidRPr="000B1A2C">
              <w:rPr>
                <w:webHidden/>
                <w:sz w:val="22"/>
                <w:szCs w:val="22"/>
              </w:rPr>
              <w:fldChar w:fldCharType="end"/>
            </w:r>
          </w:hyperlink>
        </w:p>
        <w:p w14:paraId="161D9E18" w14:textId="1E7E6931" w:rsidR="000B1A2C" w:rsidRPr="000B1A2C" w:rsidRDefault="00F23BC9" w:rsidP="000B1A2C">
          <w:pPr>
            <w:pStyle w:val="21"/>
            <w:ind w:left="-142" w:right="275"/>
            <w:rPr>
              <w:rFonts w:eastAsiaTheme="minorEastAsia"/>
              <w:bCs w:val="0"/>
              <w:sz w:val="22"/>
              <w:szCs w:val="22"/>
            </w:rPr>
          </w:pPr>
          <w:hyperlink w:anchor="_Toc64927120" w:history="1">
            <w:r w:rsidR="000B1A2C" w:rsidRPr="000B1A2C">
              <w:rPr>
                <w:rStyle w:val="af2"/>
                <w:sz w:val="22"/>
                <w:szCs w:val="22"/>
              </w:rPr>
              <w:t>1.8.Часть 8 .Топливные балансы источников тепловой энергии и система обеспечения топливом</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_Toc64927120 \h </w:instrText>
            </w:r>
            <w:r w:rsidR="000B1A2C" w:rsidRPr="000B1A2C">
              <w:rPr>
                <w:webHidden/>
                <w:sz w:val="22"/>
                <w:szCs w:val="22"/>
              </w:rPr>
            </w:r>
            <w:r w:rsidR="000B1A2C" w:rsidRPr="000B1A2C">
              <w:rPr>
                <w:webHidden/>
                <w:sz w:val="22"/>
                <w:szCs w:val="22"/>
              </w:rPr>
              <w:fldChar w:fldCharType="separate"/>
            </w:r>
            <w:r w:rsidR="005E0C5C">
              <w:rPr>
                <w:webHidden/>
                <w:sz w:val="22"/>
                <w:szCs w:val="22"/>
              </w:rPr>
              <w:t>61</w:t>
            </w:r>
            <w:r w:rsidR="000B1A2C" w:rsidRPr="000B1A2C">
              <w:rPr>
                <w:webHidden/>
                <w:sz w:val="22"/>
                <w:szCs w:val="22"/>
              </w:rPr>
              <w:fldChar w:fldCharType="end"/>
            </w:r>
          </w:hyperlink>
        </w:p>
        <w:p w14:paraId="0946ABAF" w14:textId="0B503139" w:rsidR="000B1A2C" w:rsidRPr="000B1A2C" w:rsidRDefault="00F23BC9" w:rsidP="000B1A2C">
          <w:pPr>
            <w:pStyle w:val="32"/>
            <w:ind w:right="275"/>
            <w:rPr>
              <w:rFonts w:eastAsiaTheme="minorEastAsia"/>
              <w:sz w:val="22"/>
              <w:szCs w:val="22"/>
            </w:rPr>
          </w:pPr>
          <w:hyperlink w:anchor="_Toc64927121" w:history="1">
            <w:r w:rsidR="000B1A2C" w:rsidRPr="000B1A2C">
              <w:rPr>
                <w:rStyle w:val="af2"/>
                <w:sz w:val="22"/>
                <w:szCs w:val="22"/>
              </w:rPr>
              <w:t>1.8.1.Виды и количество используемого основного топлива для каждого источника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_Toc64927121 \h </w:instrText>
            </w:r>
            <w:r w:rsidR="000B1A2C" w:rsidRPr="000B1A2C">
              <w:rPr>
                <w:webHidden/>
                <w:sz w:val="22"/>
                <w:szCs w:val="22"/>
              </w:rPr>
            </w:r>
            <w:r w:rsidR="000B1A2C" w:rsidRPr="000B1A2C">
              <w:rPr>
                <w:webHidden/>
                <w:sz w:val="22"/>
                <w:szCs w:val="22"/>
              </w:rPr>
              <w:fldChar w:fldCharType="separate"/>
            </w:r>
            <w:r w:rsidR="005E0C5C">
              <w:rPr>
                <w:webHidden/>
                <w:sz w:val="22"/>
                <w:szCs w:val="22"/>
              </w:rPr>
              <w:t>61</w:t>
            </w:r>
            <w:r w:rsidR="000B1A2C" w:rsidRPr="000B1A2C">
              <w:rPr>
                <w:webHidden/>
                <w:sz w:val="22"/>
                <w:szCs w:val="22"/>
              </w:rPr>
              <w:fldChar w:fldCharType="end"/>
            </w:r>
          </w:hyperlink>
        </w:p>
        <w:p w14:paraId="7734FC16" w14:textId="3BCCF6A5" w:rsidR="000B1A2C" w:rsidRPr="000B1A2C" w:rsidRDefault="00F23BC9" w:rsidP="000B1A2C">
          <w:pPr>
            <w:pStyle w:val="32"/>
            <w:ind w:right="275"/>
            <w:rPr>
              <w:rFonts w:eastAsiaTheme="minorEastAsia"/>
              <w:sz w:val="22"/>
              <w:szCs w:val="22"/>
            </w:rPr>
          </w:pPr>
          <w:hyperlink w:anchor="_Toc64927122" w:history="1">
            <w:r w:rsidR="000B1A2C" w:rsidRPr="000B1A2C">
              <w:rPr>
                <w:rStyle w:val="af2"/>
                <w:sz w:val="22"/>
                <w:szCs w:val="22"/>
              </w:rPr>
              <w:t>1.8.2.Виды резервного и аварийного топлива и возможности обеспечения ими в соответствии с нормативными требованиями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_Toc64927122 \h </w:instrText>
            </w:r>
            <w:r w:rsidR="000B1A2C" w:rsidRPr="000B1A2C">
              <w:rPr>
                <w:webHidden/>
                <w:sz w:val="22"/>
                <w:szCs w:val="22"/>
              </w:rPr>
            </w:r>
            <w:r w:rsidR="000B1A2C" w:rsidRPr="000B1A2C">
              <w:rPr>
                <w:webHidden/>
                <w:sz w:val="22"/>
                <w:szCs w:val="22"/>
              </w:rPr>
              <w:fldChar w:fldCharType="separate"/>
            </w:r>
            <w:r w:rsidR="005E0C5C">
              <w:rPr>
                <w:webHidden/>
                <w:sz w:val="22"/>
                <w:szCs w:val="22"/>
              </w:rPr>
              <w:t>62</w:t>
            </w:r>
            <w:r w:rsidR="000B1A2C" w:rsidRPr="000B1A2C">
              <w:rPr>
                <w:webHidden/>
                <w:sz w:val="22"/>
                <w:szCs w:val="22"/>
              </w:rPr>
              <w:fldChar w:fldCharType="end"/>
            </w:r>
          </w:hyperlink>
        </w:p>
        <w:p w14:paraId="46B7DBF1" w14:textId="5D170157" w:rsidR="000B1A2C" w:rsidRPr="000B1A2C" w:rsidRDefault="00F23BC9" w:rsidP="000B1A2C">
          <w:pPr>
            <w:pStyle w:val="32"/>
            <w:ind w:right="275"/>
            <w:rPr>
              <w:rFonts w:eastAsiaTheme="minorEastAsia"/>
              <w:sz w:val="22"/>
              <w:szCs w:val="22"/>
            </w:rPr>
          </w:pPr>
          <w:hyperlink w:anchor="_Toc64927123" w:history="1">
            <w:r w:rsidR="000B1A2C" w:rsidRPr="000B1A2C">
              <w:rPr>
                <w:rStyle w:val="af2"/>
                <w:sz w:val="22"/>
                <w:szCs w:val="22"/>
              </w:rPr>
              <w:t>1.8.3.Особенности характеристик топлив в зависимости от мест поставки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_Toc64927123 \h </w:instrText>
            </w:r>
            <w:r w:rsidR="000B1A2C" w:rsidRPr="000B1A2C">
              <w:rPr>
                <w:webHidden/>
                <w:sz w:val="22"/>
                <w:szCs w:val="22"/>
              </w:rPr>
            </w:r>
            <w:r w:rsidR="000B1A2C" w:rsidRPr="000B1A2C">
              <w:rPr>
                <w:webHidden/>
                <w:sz w:val="22"/>
                <w:szCs w:val="22"/>
              </w:rPr>
              <w:fldChar w:fldCharType="separate"/>
            </w:r>
            <w:r w:rsidR="005E0C5C">
              <w:rPr>
                <w:webHidden/>
                <w:sz w:val="22"/>
                <w:szCs w:val="22"/>
              </w:rPr>
              <w:t>62</w:t>
            </w:r>
            <w:r w:rsidR="000B1A2C" w:rsidRPr="000B1A2C">
              <w:rPr>
                <w:webHidden/>
                <w:sz w:val="22"/>
                <w:szCs w:val="22"/>
              </w:rPr>
              <w:fldChar w:fldCharType="end"/>
            </w:r>
          </w:hyperlink>
        </w:p>
        <w:p w14:paraId="167D8173" w14:textId="213176FB" w:rsidR="000B1A2C" w:rsidRPr="000B1A2C" w:rsidRDefault="00F23BC9" w:rsidP="000B1A2C">
          <w:pPr>
            <w:pStyle w:val="21"/>
            <w:ind w:left="-142" w:right="275"/>
            <w:rPr>
              <w:rFonts w:eastAsiaTheme="minorEastAsia"/>
              <w:bCs w:val="0"/>
              <w:sz w:val="22"/>
              <w:szCs w:val="22"/>
            </w:rPr>
          </w:pPr>
          <w:hyperlink w:anchor="_Toc64927124" w:history="1">
            <w:r w:rsidR="000B1A2C" w:rsidRPr="000B1A2C">
              <w:rPr>
                <w:rStyle w:val="af2"/>
                <w:rFonts w:eastAsia="Times New Roman"/>
                <w:sz w:val="22"/>
                <w:szCs w:val="22"/>
              </w:rPr>
              <w:t>1.8.4.Анализ использования местных видов топлива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_Toc64927124 \h </w:instrText>
            </w:r>
            <w:r w:rsidR="000B1A2C" w:rsidRPr="000B1A2C">
              <w:rPr>
                <w:webHidden/>
                <w:sz w:val="22"/>
                <w:szCs w:val="22"/>
              </w:rPr>
            </w:r>
            <w:r w:rsidR="000B1A2C" w:rsidRPr="000B1A2C">
              <w:rPr>
                <w:webHidden/>
                <w:sz w:val="22"/>
                <w:szCs w:val="22"/>
              </w:rPr>
              <w:fldChar w:fldCharType="separate"/>
            </w:r>
            <w:r w:rsidR="005E0C5C">
              <w:rPr>
                <w:webHidden/>
                <w:sz w:val="22"/>
                <w:szCs w:val="22"/>
              </w:rPr>
              <w:t>62</w:t>
            </w:r>
            <w:r w:rsidR="000B1A2C" w:rsidRPr="000B1A2C">
              <w:rPr>
                <w:webHidden/>
                <w:sz w:val="22"/>
                <w:szCs w:val="22"/>
              </w:rPr>
              <w:fldChar w:fldCharType="end"/>
            </w:r>
          </w:hyperlink>
        </w:p>
        <w:p w14:paraId="67DBC489" w14:textId="12691942" w:rsidR="000B1A2C" w:rsidRPr="000B1A2C" w:rsidRDefault="00F23BC9" w:rsidP="000B1A2C">
          <w:pPr>
            <w:pStyle w:val="21"/>
            <w:ind w:left="-142" w:right="275"/>
            <w:rPr>
              <w:rFonts w:eastAsiaTheme="minorEastAsia"/>
              <w:bCs w:val="0"/>
              <w:sz w:val="22"/>
              <w:szCs w:val="22"/>
            </w:rPr>
          </w:pPr>
          <w:hyperlink w:anchor="_Toc64927125" w:history="1">
            <w:r w:rsidR="000B1A2C" w:rsidRPr="000B1A2C">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_Toc64927125 \h </w:instrText>
            </w:r>
            <w:r w:rsidR="000B1A2C" w:rsidRPr="000B1A2C">
              <w:rPr>
                <w:webHidden/>
                <w:sz w:val="22"/>
                <w:szCs w:val="22"/>
              </w:rPr>
            </w:r>
            <w:r w:rsidR="000B1A2C" w:rsidRPr="000B1A2C">
              <w:rPr>
                <w:webHidden/>
                <w:sz w:val="22"/>
                <w:szCs w:val="22"/>
              </w:rPr>
              <w:fldChar w:fldCharType="separate"/>
            </w:r>
            <w:r w:rsidR="005E0C5C">
              <w:rPr>
                <w:webHidden/>
                <w:sz w:val="22"/>
                <w:szCs w:val="22"/>
              </w:rPr>
              <w:t>63</w:t>
            </w:r>
            <w:r w:rsidR="000B1A2C" w:rsidRPr="000B1A2C">
              <w:rPr>
                <w:webHidden/>
                <w:sz w:val="22"/>
                <w:szCs w:val="22"/>
              </w:rPr>
              <w:fldChar w:fldCharType="end"/>
            </w:r>
          </w:hyperlink>
        </w:p>
        <w:p w14:paraId="750F989A" w14:textId="027FA6BF" w:rsidR="000B1A2C" w:rsidRPr="000B1A2C" w:rsidRDefault="00F23BC9" w:rsidP="000B1A2C">
          <w:pPr>
            <w:pStyle w:val="21"/>
            <w:ind w:left="-142" w:right="275"/>
            <w:rPr>
              <w:rFonts w:eastAsiaTheme="minorEastAsia"/>
              <w:bCs w:val="0"/>
              <w:sz w:val="22"/>
              <w:szCs w:val="22"/>
            </w:rPr>
          </w:pPr>
          <w:hyperlink w:anchor="_Toc64927126" w:history="1">
            <w:r w:rsidR="000B1A2C" w:rsidRPr="000B1A2C">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0B1A2C" w:rsidRPr="000B1A2C">
              <w:rPr>
                <w:webHidden/>
                <w:sz w:val="22"/>
                <w:szCs w:val="22"/>
              </w:rPr>
              <w:tab/>
            </w:r>
            <w:r w:rsidR="004323E6">
              <w:rPr>
                <w:webHidden/>
                <w:sz w:val="22"/>
                <w:szCs w:val="22"/>
              </w:rPr>
              <w:t>…………………………………………………………………………………………………..</w:t>
            </w:r>
            <w:r w:rsidR="000B1A2C" w:rsidRPr="000B1A2C">
              <w:rPr>
                <w:webHidden/>
                <w:sz w:val="22"/>
                <w:szCs w:val="22"/>
              </w:rPr>
              <w:fldChar w:fldCharType="begin"/>
            </w:r>
            <w:r w:rsidR="000B1A2C" w:rsidRPr="000B1A2C">
              <w:rPr>
                <w:webHidden/>
                <w:sz w:val="22"/>
                <w:szCs w:val="22"/>
              </w:rPr>
              <w:instrText xml:space="preserve"> PAGEREF _Toc64927126 \h </w:instrText>
            </w:r>
            <w:r w:rsidR="000B1A2C" w:rsidRPr="000B1A2C">
              <w:rPr>
                <w:webHidden/>
                <w:sz w:val="22"/>
                <w:szCs w:val="22"/>
              </w:rPr>
            </w:r>
            <w:r w:rsidR="000B1A2C" w:rsidRPr="000B1A2C">
              <w:rPr>
                <w:webHidden/>
                <w:sz w:val="22"/>
                <w:szCs w:val="22"/>
              </w:rPr>
              <w:fldChar w:fldCharType="separate"/>
            </w:r>
            <w:r w:rsidR="005E0C5C">
              <w:rPr>
                <w:webHidden/>
                <w:sz w:val="22"/>
                <w:szCs w:val="22"/>
              </w:rPr>
              <w:t>63</w:t>
            </w:r>
            <w:r w:rsidR="000B1A2C" w:rsidRPr="000B1A2C">
              <w:rPr>
                <w:webHidden/>
                <w:sz w:val="22"/>
                <w:szCs w:val="22"/>
              </w:rPr>
              <w:fldChar w:fldCharType="end"/>
            </w:r>
          </w:hyperlink>
        </w:p>
        <w:p w14:paraId="725E4E2B" w14:textId="29C7E897" w:rsidR="000B1A2C" w:rsidRPr="000B1A2C" w:rsidRDefault="00F23BC9" w:rsidP="000B1A2C">
          <w:pPr>
            <w:pStyle w:val="21"/>
            <w:ind w:left="-142" w:right="275"/>
            <w:rPr>
              <w:rFonts w:eastAsiaTheme="minorEastAsia"/>
              <w:bCs w:val="0"/>
              <w:sz w:val="22"/>
              <w:szCs w:val="22"/>
            </w:rPr>
          </w:pPr>
          <w:hyperlink w:anchor="_Toc64927127" w:history="1">
            <w:r w:rsidR="000B1A2C" w:rsidRPr="000B1A2C">
              <w:rPr>
                <w:rStyle w:val="af2"/>
                <w:rFonts w:eastAsia="Times New Roman"/>
                <w:sz w:val="22"/>
                <w:szCs w:val="22"/>
              </w:rPr>
              <w:t>1.8.7.Описание приоритетного направления развития топливного баланса поселения, городского округа</w:t>
            </w:r>
            <w:r w:rsidR="004323E6">
              <w:rPr>
                <w:rStyle w:val="af2"/>
                <w:rFonts w:eastAsia="Times New Roman"/>
                <w:sz w:val="22"/>
                <w:szCs w:val="22"/>
              </w:rPr>
              <w:t>……………….</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_Toc64927127 \h </w:instrText>
            </w:r>
            <w:r w:rsidR="000B1A2C" w:rsidRPr="000B1A2C">
              <w:rPr>
                <w:webHidden/>
                <w:sz w:val="22"/>
                <w:szCs w:val="22"/>
              </w:rPr>
            </w:r>
            <w:r w:rsidR="000B1A2C" w:rsidRPr="000B1A2C">
              <w:rPr>
                <w:webHidden/>
                <w:sz w:val="22"/>
                <w:szCs w:val="22"/>
              </w:rPr>
              <w:fldChar w:fldCharType="separate"/>
            </w:r>
            <w:r w:rsidR="005E0C5C">
              <w:rPr>
                <w:webHidden/>
                <w:sz w:val="22"/>
                <w:szCs w:val="22"/>
              </w:rPr>
              <w:t>63</w:t>
            </w:r>
            <w:r w:rsidR="000B1A2C" w:rsidRPr="000B1A2C">
              <w:rPr>
                <w:webHidden/>
                <w:sz w:val="22"/>
                <w:szCs w:val="22"/>
              </w:rPr>
              <w:fldChar w:fldCharType="end"/>
            </w:r>
          </w:hyperlink>
        </w:p>
        <w:p w14:paraId="26E9BC23" w14:textId="34505BC6" w:rsidR="000B1A2C" w:rsidRPr="000B1A2C" w:rsidRDefault="00F23BC9" w:rsidP="000B1A2C">
          <w:pPr>
            <w:pStyle w:val="21"/>
            <w:ind w:left="-142" w:right="275"/>
            <w:rPr>
              <w:rFonts w:eastAsiaTheme="minorEastAsia"/>
              <w:bCs w:val="0"/>
              <w:sz w:val="22"/>
              <w:szCs w:val="22"/>
            </w:rPr>
          </w:pPr>
          <w:hyperlink w:anchor="_Toc64927128" w:history="1">
            <w:r w:rsidR="000B1A2C" w:rsidRPr="000B1A2C">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_Toc64927128 \h </w:instrText>
            </w:r>
            <w:r w:rsidR="000B1A2C" w:rsidRPr="000B1A2C">
              <w:rPr>
                <w:webHidden/>
                <w:sz w:val="22"/>
                <w:szCs w:val="22"/>
              </w:rPr>
            </w:r>
            <w:r w:rsidR="000B1A2C" w:rsidRPr="000B1A2C">
              <w:rPr>
                <w:webHidden/>
                <w:sz w:val="22"/>
                <w:szCs w:val="22"/>
              </w:rPr>
              <w:fldChar w:fldCharType="separate"/>
            </w:r>
            <w:r w:rsidR="005E0C5C">
              <w:rPr>
                <w:webHidden/>
                <w:sz w:val="22"/>
                <w:szCs w:val="22"/>
              </w:rPr>
              <w:t>63</w:t>
            </w:r>
            <w:r w:rsidR="000B1A2C" w:rsidRPr="000B1A2C">
              <w:rPr>
                <w:webHidden/>
                <w:sz w:val="22"/>
                <w:szCs w:val="22"/>
              </w:rPr>
              <w:fldChar w:fldCharType="end"/>
            </w:r>
          </w:hyperlink>
        </w:p>
        <w:p w14:paraId="6FE34F92" w14:textId="114E4186" w:rsidR="000B1A2C" w:rsidRPr="000B1A2C" w:rsidRDefault="00F23BC9" w:rsidP="000B1A2C">
          <w:pPr>
            <w:pStyle w:val="21"/>
            <w:ind w:left="-142" w:right="275"/>
            <w:rPr>
              <w:rFonts w:eastAsiaTheme="minorEastAsia"/>
              <w:bCs w:val="0"/>
              <w:sz w:val="22"/>
              <w:szCs w:val="22"/>
            </w:rPr>
          </w:pPr>
          <w:hyperlink w:anchor="_Toc64927129" w:history="1">
            <w:r w:rsidR="000B1A2C" w:rsidRPr="000B1A2C">
              <w:rPr>
                <w:rStyle w:val="af2"/>
                <w:sz w:val="22"/>
                <w:szCs w:val="22"/>
              </w:rPr>
              <w:t>1.9.Часть  Надежность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_Toc64927129 \h </w:instrText>
            </w:r>
            <w:r w:rsidR="000B1A2C" w:rsidRPr="000B1A2C">
              <w:rPr>
                <w:webHidden/>
                <w:sz w:val="22"/>
                <w:szCs w:val="22"/>
              </w:rPr>
            </w:r>
            <w:r w:rsidR="000B1A2C" w:rsidRPr="000B1A2C">
              <w:rPr>
                <w:webHidden/>
                <w:sz w:val="22"/>
                <w:szCs w:val="22"/>
              </w:rPr>
              <w:fldChar w:fldCharType="separate"/>
            </w:r>
            <w:r w:rsidR="005E0C5C">
              <w:rPr>
                <w:webHidden/>
                <w:sz w:val="22"/>
                <w:szCs w:val="22"/>
              </w:rPr>
              <w:t>64</w:t>
            </w:r>
            <w:r w:rsidR="000B1A2C" w:rsidRPr="000B1A2C">
              <w:rPr>
                <w:webHidden/>
                <w:sz w:val="22"/>
                <w:szCs w:val="22"/>
              </w:rPr>
              <w:fldChar w:fldCharType="end"/>
            </w:r>
          </w:hyperlink>
        </w:p>
        <w:p w14:paraId="7E709177" w14:textId="2DDD4F6E" w:rsidR="000B1A2C" w:rsidRPr="000B1A2C" w:rsidRDefault="00F23BC9" w:rsidP="000B1A2C">
          <w:pPr>
            <w:pStyle w:val="32"/>
            <w:ind w:right="275"/>
            <w:rPr>
              <w:rFonts w:eastAsiaTheme="minorEastAsia"/>
              <w:sz w:val="22"/>
              <w:szCs w:val="22"/>
            </w:rPr>
          </w:pPr>
          <w:hyperlink w:anchor="_Toc64927130" w:history="1">
            <w:r w:rsidR="000B1A2C" w:rsidRPr="000B1A2C">
              <w:rPr>
                <w:rStyle w:val="af2"/>
                <w:sz w:val="22"/>
                <w:szCs w:val="22"/>
              </w:rPr>
              <w:t>1.9.1.Показатели,  характеризующие  надежность  систем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_Toc64927130 \h </w:instrText>
            </w:r>
            <w:r w:rsidR="000B1A2C" w:rsidRPr="000B1A2C">
              <w:rPr>
                <w:webHidden/>
                <w:sz w:val="22"/>
                <w:szCs w:val="22"/>
              </w:rPr>
            </w:r>
            <w:r w:rsidR="000B1A2C" w:rsidRPr="000B1A2C">
              <w:rPr>
                <w:webHidden/>
                <w:sz w:val="22"/>
                <w:szCs w:val="22"/>
              </w:rPr>
              <w:fldChar w:fldCharType="separate"/>
            </w:r>
            <w:r w:rsidR="005E0C5C">
              <w:rPr>
                <w:webHidden/>
                <w:sz w:val="22"/>
                <w:szCs w:val="22"/>
              </w:rPr>
              <w:t>64</w:t>
            </w:r>
            <w:r w:rsidR="000B1A2C" w:rsidRPr="000B1A2C">
              <w:rPr>
                <w:webHidden/>
                <w:sz w:val="22"/>
                <w:szCs w:val="22"/>
              </w:rPr>
              <w:fldChar w:fldCharType="end"/>
            </w:r>
          </w:hyperlink>
        </w:p>
        <w:p w14:paraId="3F898521" w14:textId="25681615" w:rsidR="000B1A2C" w:rsidRPr="000B1A2C" w:rsidRDefault="00F23BC9" w:rsidP="000B1A2C">
          <w:pPr>
            <w:pStyle w:val="32"/>
            <w:ind w:right="275"/>
            <w:rPr>
              <w:rFonts w:eastAsiaTheme="minorEastAsia"/>
              <w:sz w:val="22"/>
              <w:szCs w:val="22"/>
            </w:rPr>
          </w:pPr>
          <w:hyperlink w:anchor="_Toc64927131" w:history="1">
            <w:r w:rsidR="000B1A2C" w:rsidRPr="000B1A2C">
              <w:rPr>
                <w:rStyle w:val="af2"/>
                <w:sz w:val="22"/>
                <w:szCs w:val="22"/>
              </w:rPr>
              <w:t>1.9.2.Значения потока отказов (частоты отказов) участков тепловых сетей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_Toc64927131 \h </w:instrText>
            </w:r>
            <w:r w:rsidR="000B1A2C" w:rsidRPr="000B1A2C">
              <w:rPr>
                <w:webHidden/>
                <w:sz w:val="22"/>
                <w:szCs w:val="22"/>
              </w:rPr>
            </w:r>
            <w:r w:rsidR="000B1A2C" w:rsidRPr="000B1A2C">
              <w:rPr>
                <w:webHidden/>
                <w:sz w:val="22"/>
                <w:szCs w:val="22"/>
              </w:rPr>
              <w:fldChar w:fldCharType="separate"/>
            </w:r>
            <w:r w:rsidR="005E0C5C">
              <w:rPr>
                <w:webHidden/>
                <w:sz w:val="22"/>
                <w:szCs w:val="22"/>
              </w:rPr>
              <w:t>64</w:t>
            </w:r>
            <w:r w:rsidR="000B1A2C" w:rsidRPr="000B1A2C">
              <w:rPr>
                <w:webHidden/>
                <w:sz w:val="22"/>
                <w:szCs w:val="22"/>
              </w:rPr>
              <w:fldChar w:fldCharType="end"/>
            </w:r>
          </w:hyperlink>
        </w:p>
        <w:p w14:paraId="19C5296B" w14:textId="6DD737C2" w:rsidR="000B1A2C" w:rsidRPr="000B1A2C" w:rsidRDefault="00F23BC9" w:rsidP="000B1A2C">
          <w:pPr>
            <w:pStyle w:val="32"/>
            <w:tabs>
              <w:tab w:val="left" w:pos="660"/>
            </w:tabs>
            <w:ind w:right="275"/>
            <w:rPr>
              <w:rFonts w:eastAsiaTheme="minorEastAsia"/>
              <w:sz w:val="22"/>
              <w:szCs w:val="22"/>
            </w:rPr>
          </w:pPr>
          <w:hyperlink w:anchor="_Toc64927132" w:history="1">
            <w:r w:rsidR="000B1A2C" w:rsidRPr="000B1A2C">
              <w:rPr>
                <w:rStyle w:val="af2"/>
                <w:sz w:val="22"/>
                <w:szCs w:val="22"/>
              </w:rPr>
              <w:t>1.9.3.</w:t>
            </w:r>
            <w:r w:rsidR="000B1A2C" w:rsidRPr="000B1A2C">
              <w:rPr>
                <w:rFonts w:eastAsiaTheme="minorEastAsia"/>
                <w:sz w:val="22"/>
                <w:szCs w:val="22"/>
              </w:rPr>
              <w:tab/>
            </w:r>
            <w:r w:rsidR="000B1A2C" w:rsidRPr="000B1A2C">
              <w:rPr>
                <w:rStyle w:val="af2"/>
                <w:sz w:val="22"/>
                <w:szCs w:val="22"/>
              </w:rPr>
              <w:t>Частота отключения потребителей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_Toc64927132 \h </w:instrText>
            </w:r>
            <w:r w:rsidR="000B1A2C" w:rsidRPr="000B1A2C">
              <w:rPr>
                <w:webHidden/>
                <w:sz w:val="22"/>
                <w:szCs w:val="22"/>
              </w:rPr>
            </w:r>
            <w:r w:rsidR="000B1A2C" w:rsidRPr="000B1A2C">
              <w:rPr>
                <w:webHidden/>
                <w:sz w:val="22"/>
                <w:szCs w:val="22"/>
              </w:rPr>
              <w:fldChar w:fldCharType="separate"/>
            </w:r>
            <w:r w:rsidR="005E0C5C">
              <w:rPr>
                <w:webHidden/>
                <w:sz w:val="22"/>
                <w:szCs w:val="22"/>
              </w:rPr>
              <w:t>65</w:t>
            </w:r>
            <w:r w:rsidR="000B1A2C" w:rsidRPr="000B1A2C">
              <w:rPr>
                <w:webHidden/>
                <w:sz w:val="22"/>
                <w:szCs w:val="22"/>
              </w:rPr>
              <w:fldChar w:fldCharType="end"/>
            </w:r>
          </w:hyperlink>
        </w:p>
        <w:p w14:paraId="3EDB575A" w14:textId="77777777" w:rsidR="004D5652" w:rsidRDefault="00F23BC9" w:rsidP="000B1A2C">
          <w:pPr>
            <w:pStyle w:val="32"/>
            <w:ind w:right="275"/>
            <w:rPr>
              <w:sz w:val="22"/>
              <w:szCs w:val="22"/>
            </w:rPr>
          </w:pPr>
          <w:hyperlink w:anchor="_Toc64927133" w:history="1">
            <w:r w:rsidR="000B1A2C" w:rsidRPr="000B1A2C">
              <w:rPr>
                <w:rStyle w:val="af2"/>
                <w:rFonts w:eastAsia="Calibri"/>
                <w:sz w:val="22"/>
                <w:szCs w:val="22"/>
              </w:rPr>
              <w:t>Примечание :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0B1A2C" w:rsidRPr="000B1A2C">
              <w:rPr>
                <w:rStyle w:val="af2"/>
                <w:rFonts w:eastAsia="Calibri"/>
                <w:sz w:val="22"/>
                <w:szCs w:val="22"/>
                <w:lang w:eastAsia="en-US"/>
              </w:rPr>
              <w:t>.</w:t>
            </w:r>
          </w:hyperlink>
        </w:p>
        <w:p w14:paraId="3BD2ACF6" w14:textId="1F368F42" w:rsidR="000B1A2C" w:rsidRPr="000B1A2C" w:rsidRDefault="004D5652" w:rsidP="000B1A2C">
          <w:pPr>
            <w:pStyle w:val="32"/>
            <w:ind w:right="275"/>
            <w:rPr>
              <w:rFonts w:eastAsiaTheme="minorEastAsia"/>
              <w:sz w:val="22"/>
              <w:szCs w:val="22"/>
            </w:rPr>
          </w:pPr>
          <w:r>
            <w:rPr>
              <w:sz w:val="22"/>
              <w:szCs w:val="22"/>
            </w:rPr>
            <w:t>……………………………………………………………………………………………………………….65</w:t>
          </w:r>
          <w:r w:rsidRPr="000B1A2C">
            <w:rPr>
              <w:rFonts w:eastAsiaTheme="minorEastAsia"/>
              <w:sz w:val="22"/>
              <w:szCs w:val="22"/>
            </w:rPr>
            <w:t xml:space="preserve"> </w:t>
          </w:r>
        </w:p>
        <w:p w14:paraId="1C4230F6" w14:textId="6199CA93" w:rsidR="000B1A2C" w:rsidRPr="000B1A2C" w:rsidRDefault="00F23BC9" w:rsidP="000B1A2C">
          <w:pPr>
            <w:pStyle w:val="32"/>
            <w:tabs>
              <w:tab w:val="left" w:pos="660"/>
            </w:tabs>
            <w:ind w:right="275"/>
            <w:rPr>
              <w:rFonts w:eastAsiaTheme="minorEastAsia"/>
              <w:sz w:val="22"/>
              <w:szCs w:val="22"/>
            </w:rPr>
          </w:pPr>
          <w:hyperlink w:anchor="_Toc64927134" w:history="1">
            <w:r w:rsidR="000B1A2C" w:rsidRPr="000B1A2C">
              <w:rPr>
                <w:rStyle w:val="af2"/>
                <w:sz w:val="22"/>
                <w:szCs w:val="22"/>
              </w:rPr>
              <w:t>1.9.4.</w:t>
            </w:r>
            <w:r w:rsidR="000B1A2C" w:rsidRPr="000B1A2C">
              <w:rPr>
                <w:rFonts w:eastAsiaTheme="minorEastAsia"/>
                <w:sz w:val="22"/>
                <w:szCs w:val="22"/>
              </w:rPr>
              <w:tab/>
            </w:r>
            <w:r w:rsidR="000B1A2C" w:rsidRPr="000B1A2C">
              <w:rPr>
                <w:rStyle w:val="af2"/>
                <w:sz w:val="22"/>
                <w:szCs w:val="22"/>
              </w:rPr>
              <w:t>Значения потока (частоты) и времени восстановления теплоснабжения потребителей после отключений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_Toc64927134 \h </w:instrText>
            </w:r>
            <w:r w:rsidR="000B1A2C" w:rsidRPr="000B1A2C">
              <w:rPr>
                <w:webHidden/>
                <w:sz w:val="22"/>
                <w:szCs w:val="22"/>
              </w:rPr>
            </w:r>
            <w:r w:rsidR="000B1A2C" w:rsidRPr="000B1A2C">
              <w:rPr>
                <w:webHidden/>
                <w:sz w:val="22"/>
                <w:szCs w:val="22"/>
              </w:rPr>
              <w:fldChar w:fldCharType="separate"/>
            </w:r>
            <w:r w:rsidR="005E0C5C">
              <w:rPr>
                <w:webHidden/>
                <w:sz w:val="22"/>
                <w:szCs w:val="22"/>
              </w:rPr>
              <w:t>67</w:t>
            </w:r>
            <w:r w:rsidR="000B1A2C" w:rsidRPr="000B1A2C">
              <w:rPr>
                <w:webHidden/>
                <w:sz w:val="22"/>
                <w:szCs w:val="22"/>
              </w:rPr>
              <w:fldChar w:fldCharType="end"/>
            </w:r>
          </w:hyperlink>
        </w:p>
        <w:p w14:paraId="325D0DCF" w14:textId="0A7BBFFC" w:rsidR="000B1A2C" w:rsidRPr="000B1A2C" w:rsidRDefault="00F23BC9" w:rsidP="000B1A2C">
          <w:pPr>
            <w:pStyle w:val="21"/>
            <w:ind w:left="-142" w:right="275"/>
            <w:rPr>
              <w:rFonts w:eastAsiaTheme="minorEastAsia"/>
              <w:bCs w:val="0"/>
              <w:sz w:val="22"/>
              <w:szCs w:val="22"/>
            </w:rPr>
          </w:pPr>
          <w:hyperlink w:anchor="_Toc64927135" w:history="1">
            <w:r w:rsidR="000B1A2C" w:rsidRPr="000B1A2C">
              <w:rPr>
                <w:rStyle w:val="af2"/>
                <w:sz w:val="22"/>
                <w:szCs w:val="22"/>
              </w:rPr>
              <w:t>Часть  10 Технико-экономические  показатели  работы    теплоснабжающих  организаций  .</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_Toc64927135 \h </w:instrText>
            </w:r>
            <w:r w:rsidR="000B1A2C" w:rsidRPr="000B1A2C">
              <w:rPr>
                <w:webHidden/>
                <w:sz w:val="22"/>
                <w:szCs w:val="22"/>
              </w:rPr>
            </w:r>
            <w:r w:rsidR="000B1A2C" w:rsidRPr="000B1A2C">
              <w:rPr>
                <w:webHidden/>
                <w:sz w:val="22"/>
                <w:szCs w:val="22"/>
              </w:rPr>
              <w:fldChar w:fldCharType="separate"/>
            </w:r>
            <w:r w:rsidR="005E0C5C">
              <w:rPr>
                <w:webHidden/>
                <w:sz w:val="22"/>
                <w:szCs w:val="22"/>
              </w:rPr>
              <w:t>68</w:t>
            </w:r>
            <w:r w:rsidR="000B1A2C" w:rsidRPr="000B1A2C">
              <w:rPr>
                <w:webHidden/>
                <w:sz w:val="22"/>
                <w:szCs w:val="22"/>
              </w:rPr>
              <w:fldChar w:fldCharType="end"/>
            </w:r>
          </w:hyperlink>
        </w:p>
        <w:p w14:paraId="36E779C5" w14:textId="14CE0C1C" w:rsidR="000B1A2C" w:rsidRPr="000B1A2C" w:rsidRDefault="00F23BC9" w:rsidP="000B1A2C">
          <w:pPr>
            <w:pStyle w:val="21"/>
            <w:ind w:left="-142" w:right="275"/>
            <w:rPr>
              <w:rFonts w:eastAsiaTheme="minorEastAsia"/>
              <w:bCs w:val="0"/>
              <w:sz w:val="22"/>
              <w:szCs w:val="22"/>
            </w:rPr>
          </w:pPr>
          <w:hyperlink w:anchor="_Toc64927136" w:history="1">
            <w:r w:rsidR="000B1A2C" w:rsidRPr="000B1A2C">
              <w:rPr>
                <w:rStyle w:val="af2"/>
                <w:sz w:val="22"/>
                <w:szCs w:val="22"/>
              </w:rPr>
              <w:t>Часть 11 Цены (тарифы) в сфере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_Toc64927136 \h </w:instrText>
            </w:r>
            <w:r w:rsidR="000B1A2C" w:rsidRPr="000B1A2C">
              <w:rPr>
                <w:webHidden/>
                <w:sz w:val="22"/>
                <w:szCs w:val="22"/>
              </w:rPr>
            </w:r>
            <w:r w:rsidR="000B1A2C" w:rsidRPr="000B1A2C">
              <w:rPr>
                <w:webHidden/>
                <w:sz w:val="22"/>
                <w:szCs w:val="22"/>
              </w:rPr>
              <w:fldChar w:fldCharType="separate"/>
            </w:r>
            <w:r w:rsidR="005E0C5C">
              <w:rPr>
                <w:webHidden/>
                <w:sz w:val="22"/>
                <w:szCs w:val="22"/>
              </w:rPr>
              <w:t>69</w:t>
            </w:r>
            <w:r w:rsidR="000B1A2C" w:rsidRPr="000B1A2C">
              <w:rPr>
                <w:webHidden/>
                <w:sz w:val="22"/>
                <w:szCs w:val="22"/>
              </w:rPr>
              <w:fldChar w:fldCharType="end"/>
            </w:r>
          </w:hyperlink>
        </w:p>
        <w:p w14:paraId="69373D8D" w14:textId="5C883C5A" w:rsidR="000B1A2C" w:rsidRPr="000B1A2C" w:rsidRDefault="00F23BC9" w:rsidP="000B1A2C">
          <w:pPr>
            <w:pStyle w:val="32"/>
            <w:ind w:right="275"/>
            <w:rPr>
              <w:rFonts w:eastAsiaTheme="minorEastAsia"/>
              <w:sz w:val="22"/>
              <w:szCs w:val="22"/>
            </w:rPr>
          </w:pPr>
          <w:hyperlink w:anchor="_Toc64927137" w:history="1">
            <w:r w:rsidR="000B1A2C" w:rsidRPr="000B1A2C">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_Toc64927137 \h </w:instrText>
            </w:r>
            <w:r w:rsidR="000B1A2C" w:rsidRPr="000B1A2C">
              <w:rPr>
                <w:webHidden/>
                <w:sz w:val="22"/>
                <w:szCs w:val="22"/>
              </w:rPr>
            </w:r>
            <w:r w:rsidR="000B1A2C" w:rsidRPr="000B1A2C">
              <w:rPr>
                <w:webHidden/>
                <w:sz w:val="22"/>
                <w:szCs w:val="22"/>
              </w:rPr>
              <w:fldChar w:fldCharType="separate"/>
            </w:r>
            <w:r w:rsidR="005E0C5C">
              <w:rPr>
                <w:webHidden/>
                <w:sz w:val="22"/>
                <w:szCs w:val="22"/>
              </w:rPr>
              <w:t>69</w:t>
            </w:r>
            <w:r w:rsidR="000B1A2C" w:rsidRPr="000B1A2C">
              <w:rPr>
                <w:webHidden/>
                <w:sz w:val="22"/>
                <w:szCs w:val="22"/>
              </w:rPr>
              <w:fldChar w:fldCharType="end"/>
            </w:r>
          </w:hyperlink>
        </w:p>
        <w:p w14:paraId="074132E7" w14:textId="5EB6510A" w:rsidR="000B1A2C" w:rsidRPr="000B1A2C" w:rsidRDefault="00F23BC9" w:rsidP="000B1A2C">
          <w:pPr>
            <w:pStyle w:val="32"/>
            <w:ind w:right="275"/>
            <w:rPr>
              <w:rFonts w:eastAsiaTheme="minorEastAsia"/>
              <w:sz w:val="22"/>
              <w:szCs w:val="22"/>
            </w:rPr>
          </w:pPr>
          <w:hyperlink w:anchor="_Toc64927138" w:history="1">
            <w:r w:rsidR="000B1A2C" w:rsidRPr="000B1A2C">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_Toc64927138 \h </w:instrText>
            </w:r>
            <w:r w:rsidR="000B1A2C" w:rsidRPr="000B1A2C">
              <w:rPr>
                <w:webHidden/>
                <w:sz w:val="22"/>
                <w:szCs w:val="22"/>
              </w:rPr>
            </w:r>
            <w:r w:rsidR="000B1A2C" w:rsidRPr="000B1A2C">
              <w:rPr>
                <w:webHidden/>
                <w:sz w:val="22"/>
                <w:szCs w:val="22"/>
              </w:rPr>
              <w:fldChar w:fldCharType="separate"/>
            </w:r>
            <w:r w:rsidR="005E0C5C">
              <w:rPr>
                <w:webHidden/>
                <w:sz w:val="22"/>
                <w:szCs w:val="22"/>
              </w:rPr>
              <w:t>71</w:t>
            </w:r>
            <w:r w:rsidR="000B1A2C" w:rsidRPr="000B1A2C">
              <w:rPr>
                <w:webHidden/>
                <w:sz w:val="22"/>
                <w:szCs w:val="22"/>
              </w:rPr>
              <w:fldChar w:fldCharType="end"/>
            </w:r>
          </w:hyperlink>
        </w:p>
        <w:p w14:paraId="6B4A71E0" w14:textId="78DF4635" w:rsidR="000B1A2C" w:rsidRPr="000B1A2C" w:rsidRDefault="00F23BC9" w:rsidP="000B1A2C">
          <w:pPr>
            <w:pStyle w:val="32"/>
            <w:ind w:right="275"/>
            <w:rPr>
              <w:rFonts w:eastAsiaTheme="minorEastAsia"/>
              <w:sz w:val="22"/>
              <w:szCs w:val="22"/>
            </w:rPr>
          </w:pPr>
          <w:hyperlink w:anchor="_Toc64927139" w:history="1">
            <w:r w:rsidR="000B1A2C" w:rsidRPr="000B1A2C">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_Toc64927139 \h </w:instrText>
            </w:r>
            <w:r w:rsidR="000B1A2C" w:rsidRPr="000B1A2C">
              <w:rPr>
                <w:webHidden/>
                <w:sz w:val="22"/>
                <w:szCs w:val="22"/>
              </w:rPr>
            </w:r>
            <w:r w:rsidR="000B1A2C" w:rsidRPr="000B1A2C">
              <w:rPr>
                <w:webHidden/>
                <w:sz w:val="22"/>
                <w:szCs w:val="22"/>
              </w:rPr>
              <w:fldChar w:fldCharType="separate"/>
            </w:r>
            <w:r w:rsidR="005E0C5C">
              <w:rPr>
                <w:webHidden/>
                <w:sz w:val="22"/>
                <w:szCs w:val="22"/>
              </w:rPr>
              <w:t>72</w:t>
            </w:r>
            <w:r w:rsidR="000B1A2C" w:rsidRPr="000B1A2C">
              <w:rPr>
                <w:webHidden/>
                <w:sz w:val="22"/>
                <w:szCs w:val="22"/>
              </w:rPr>
              <w:fldChar w:fldCharType="end"/>
            </w:r>
          </w:hyperlink>
        </w:p>
        <w:p w14:paraId="21FF93CA" w14:textId="06B80F07" w:rsidR="000B1A2C" w:rsidRPr="000B1A2C" w:rsidRDefault="00F23BC9" w:rsidP="000B1A2C">
          <w:pPr>
            <w:pStyle w:val="32"/>
            <w:ind w:right="275"/>
            <w:rPr>
              <w:rFonts w:eastAsiaTheme="minorEastAsia"/>
              <w:sz w:val="22"/>
              <w:szCs w:val="22"/>
            </w:rPr>
          </w:pPr>
          <w:hyperlink w:anchor="_Toc64927140" w:history="1">
            <w:r w:rsidR="000B1A2C" w:rsidRPr="000B1A2C">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_Toc64927140 \h </w:instrText>
            </w:r>
            <w:r w:rsidR="000B1A2C" w:rsidRPr="000B1A2C">
              <w:rPr>
                <w:webHidden/>
                <w:sz w:val="22"/>
                <w:szCs w:val="22"/>
              </w:rPr>
            </w:r>
            <w:r w:rsidR="000B1A2C" w:rsidRPr="000B1A2C">
              <w:rPr>
                <w:webHidden/>
                <w:sz w:val="22"/>
                <w:szCs w:val="22"/>
              </w:rPr>
              <w:fldChar w:fldCharType="separate"/>
            </w:r>
            <w:r w:rsidR="005E0C5C">
              <w:rPr>
                <w:webHidden/>
                <w:sz w:val="22"/>
                <w:szCs w:val="22"/>
              </w:rPr>
              <w:t>72</w:t>
            </w:r>
            <w:r w:rsidR="000B1A2C" w:rsidRPr="000B1A2C">
              <w:rPr>
                <w:webHidden/>
                <w:sz w:val="22"/>
                <w:szCs w:val="22"/>
              </w:rPr>
              <w:fldChar w:fldCharType="end"/>
            </w:r>
          </w:hyperlink>
        </w:p>
        <w:p w14:paraId="64D57822" w14:textId="562B6114" w:rsidR="000B1A2C" w:rsidRPr="000B1A2C" w:rsidRDefault="00F23BC9" w:rsidP="000B1A2C">
          <w:pPr>
            <w:pStyle w:val="32"/>
            <w:ind w:right="275"/>
            <w:rPr>
              <w:rFonts w:eastAsiaTheme="minorEastAsia"/>
              <w:sz w:val="22"/>
              <w:szCs w:val="22"/>
            </w:rPr>
          </w:pPr>
          <w:hyperlink w:anchor="_Toc64927141" w:history="1">
            <w:r w:rsidR="000B1A2C" w:rsidRPr="000B1A2C">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_Toc64927141 \h </w:instrText>
            </w:r>
            <w:r w:rsidR="000B1A2C" w:rsidRPr="000B1A2C">
              <w:rPr>
                <w:webHidden/>
                <w:sz w:val="22"/>
                <w:szCs w:val="22"/>
              </w:rPr>
            </w:r>
            <w:r w:rsidR="000B1A2C" w:rsidRPr="000B1A2C">
              <w:rPr>
                <w:webHidden/>
                <w:sz w:val="22"/>
                <w:szCs w:val="22"/>
              </w:rPr>
              <w:fldChar w:fldCharType="separate"/>
            </w:r>
            <w:r w:rsidR="005E0C5C">
              <w:rPr>
                <w:webHidden/>
                <w:sz w:val="22"/>
                <w:szCs w:val="22"/>
              </w:rPr>
              <w:t>73</w:t>
            </w:r>
            <w:r w:rsidR="000B1A2C" w:rsidRPr="000B1A2C">
              <w:rPr>
                <w:webHidden/>
                <w:sz w:val="22"/>
                <w:szCs w:val="22"/>
              </w:rPr>
              <w:fldChar w:fldCharType="end"/>
            </w:r>
          </w:hyperlink>
        </w:p>
        <w:p w14:paraId="6C6EA2B1" w14:textId="5AD6D766" w:rsidR="000B1A2C" w:rsidRPr="000B1A2C" w:rsidRDefault="00F23BC9" w:rsidP="000B1A2C">
          <w:pPr>
            <w:pStyle w:val="32"/>
            <w:ind w:right="275"/>
            <w:rPr>
              <w:rFonts w:eastAsiaTheme="minorEastAsia"/>
              <w:sz w:val="22"/>
              <w:szCs w:val="22"/>
            </w:rPr>
          </w:pPr>
          <w:hyperlink w:anchor="_Toc64927142" w:history="1">
            <w:r w:rsidR="000B1A2C" w:rsidRPr="000B1A2C">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_Toc64927142 \h </w:instrText>
            </w:r>
            <w:r w:rsidR="000B1A2C" w:rsidRPr="000B1A2C">
              <w:rPr>
                <w:webHidden/>
                <w:sz w:val="22"/>
                <w:szCs w:val="22"/>
              </w:rPr>
            </w:r>
            <w:r w:rsidR="000B1A2C" w:rsidRPr="000B1A2C">
              <w:rPr>
                <w:webHidden/>
                <w:sz w:val="22"/>
                <w:szCs w:val="22"/>
              </w:rPr>
              <w:fldChar w:fldCharType="separate"/>
            </w:r>
            <w:r w:rsidR="005E0C5C">
              <w:rPr>
                <w:webHidden/>
                <w:sz w:val="22"/>
                <w:szCs w:val="22"/>
              </w:rPr>
              <w:t>73</w:t>
            </w:r>
            <w:r w:rsidR="000B1A2C" w:rsidRPr="000B1A2C">
              <w:rPr>
                <w:webHidden/>
                <w:sz w:val="22"/>
                <w:szCs w:val="22"/>
              </w:rPr>
              <w:fldChar w:fldCharType="end"/>
            </w:r>
          </w:hyperlink>
        </w:p>
        <w:p w14:paraId="6B64412E" w14:textId="79F72AB2" w:rsidR="000B1A2C" w:rsidRPr="000B1A2C" w:rsidRDefault="00F23BC9" w:rsidP="000B1A2C">
          <w:pPr>
            <w:pStyle w:val="21"/>
            <w:ind w:left="-142" w:right="275"/>
            <w:rPr>
              <w:rFonts w:eastAsiaTheme="minorEastAsia"/>
              <w:bCs w:val="0"/>
              <w:sz w:val="22"/>
              <w:szCs w:val="22"/>
            </w:rPr>
          </w:pPr>
          <w:hyperlink w:anchor="_Toc64927143" w:history="1">
            <w:r w:rsidR="000B1A2C" w:rsidRPr="000B1A2C">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_Toc64927143 \h </w:instrText>
            </w:r>
            <w:r w:rsidR="000B1A2C" w:rsidRPr="000B1A2C">
              <w:rPr>
                <w:webHidden/>
                <w:sz w:val="22"/>
                <w:szCs w:val="22"/>
              </w:rPr>
            </w:r>
            <w:r w:rsidR="000B1A2C" w:rsidRPr="000B1A2C">
              <w:rPr>
                <w:webHidden/>
                <w:sz w:val="22"/>
                <w:szCs w:val="22"/>
              </w:rPr>
              <w:fldChar w:fldCharType="separate"/>
            </w:r>
            <w:r w:rsidR="005E0C5C">
              <w:rPr>
                <w:webHidden/>
                <w:sz w:val="22"/>
                <w:szCs w:val="22"/>
              </w:rPr>
              <w:t>74</w:t>
            </w:r>
            <w:r w:rsidR="000B1A2C" w:rsidRPr="000B1A2C">
              <w:rPr>
                <w:webHidden/>
                <w:sz w:val="22"/>
                <w:szCs w:val="22"/>
              </w:rPr>
              <w:fldChar w:fldCharType="end"/>
            </w:r>
          </w:hyperlink>
        </w:p>
        <w:p w14:paraId="00257CAC" w14:textId="6F540AD7" w:rsidR="000B1A2C" w:rsidRPr="000B1A2C" w:rsidRDefault="00F23BC9" w:rsidP="000B1A2C">
          <w:pPr>
            <w:pStyle w:val="32"/>
            <w:ind w:right="275"/>
            <w:rPr>
              <w:rFonts w:eastAsiaTheme="minorEastAsia"/>
              <w:sz w:val="22"/>
              <w:szCs w:val="22"/>
            </w:rPr>
          </w:pPr>
          <w:hyperlink w:anchor="_Toc64927144" w:history="1">
            <w:r w:rsidR="000B1A2C" w:rsidRPr="000B1A2C">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_Toc64927144 \h </w:instrText>
            </w:r>
            <w:r w:rsidR="000B1A2C" w:rsidRPr="000B1A2C">
              <w:rPr>
                <w:webHidden/>
                <w:sz w:val="22"/>
                <w:szCs w:val="22"/>
              </w:rPr>
            </w:r>
            <w:r w:rsidR="000B1A2C" w:rsidRPr="000B1A2C">
              <w:rPr>
                <w:webHidden/>
                <w:sz w:val="22"/>
                <w:szCs w:val="22"/>
              </w:rPr>
              <w:fldChar w:fldCharType="separate"/>
            </w:r>
            <w:r w:rsidR="005E0C5C">
              <w:rPr>
                <w:webHidden/>
                <w:sz w:val="22"/>
                <w:szCs w:val="22"/>
              </w:rPr>
              <w:t>74</w:t>
            </w:r>
            <w:r w:rsidR="000B1A2C" w:rsidRPr="000B1A2C">
              <w:rPr>
                <w:webHidden/>
                <w:sz w:val="22"/>
                <w:szCs w:val="22"/>
              </w:rPr>
              <w:fldChar w:fldCharType="end"/>
            </w:r>
          </w:hyperlink>
        </w:p>
        <w:p w14:paraId="392C88CF" w14:textId="1A84826A" w:rsidR="000B1A2C" w:rsidRPr="000B1A2C" w:rsidRDefault="00F23BC9" w:rsidP="000B1A2C">
          <w:pPr>
            <w:pStyle w:val="32"/>
            <w:ind w:right="275"/>
            <w:rPr>
              <w:rFonts w:eastAsiaTheme="minorEastAsia"/>
              <w:sz w:val="22"/>
              <w:szCs w:val="22"/>
            </w:rPr>
          </w:pPr>
          <w:hyperlink w:anchor="_Toc64927145" w:history="1">
            <w:r w:rsidR="000B1A2C" w:rsidRPr="000B1A2C">
              <w:rPr>
                <w:rStyle w:val="af2"/>
                <w:sz w:val="22"/>
                <w:szCs w:val="22"/>
              </w:rPr>
              <w:t>1.12.2.Описание существующих проблем развития систем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_Toc64927145 \h </w:instrText>
            </w:r>
            <w:r w:rsidR="000B1A2C" w:rsidRPr="000B1A2C">
              <w:rPr>
                <w:webHidden/>
                <w:sz w:val="22"/>
                <w:szCs w:val="22"/>
              </w:rPr>
            </w:r>
            <w:r w:rsidR="000B1A2C" w:rsidRPr="000B1A2C">
              <w:rPr>
                <w:webHidden/>
                <w:sz w:val="22"/>
                <w:szCs w:val="22"/>
              </w:rPr>
              <w:fldChar w:fldCharType="separate"/>
            </w:r>
            <w:r w:rsidR="005E0C5C">
              <w:rPr>
                <w:webHidden/>
                <w:sz w:val="22"/>
                <w:szCs w:val="22"/>
              </w:rPr>
              <w:t>75</w:t>
            </w:r>
            <w:r w:rsidR="000B1A2C" w:rsidRPr="000B1A2C">
              <w:rPr>
                <w:webHidden/>
                <w:sz w:val="22"/>
                <w:szCs w:val="22"/>
              </w:rPr>
              <w:fldChar w:fldCharType="end"/>
            </w:r>
          </w:hyperlink>
        </w:p>
        <w:p w14:paraId="7C893B1F" w14:textId="5629EE8E" w:rsidR="000B1A2C" w:rsidRPr="000B1A2C" w:rsidRDefault="00F23BC9" w:rsidP="000B1A2C">
          <w:pPr>
            <w:pStyle w:val="32"/>
            <w:ind w:right="275"/>
            <w:rPr>
              <w:rFonts w:eastAsiaTheme="minorEastAsia"/>
              <w:sz w:val="22"/>
              <w:szCs w:val="22"/>
            </w:rPr>
          </w:pPr>
          <w:hyperlink w:anchor="_Toc64927146" w:history="1">
            <w:r w:rsidR="000B1A2C" w:rsidRPr="000B1A2C">
              <w:rPr>
                <w:rStyle w:val="af2"/>
                <w:sz w:val="22"/>
                <w:szCs w:val="22"/>
              </w:rPr>
              <w:t>1.12.3.Описание существующих проблем надежного и эффективного снабжения топливом действующих систем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_Toc64927146 \h </w:instrText>
            </w:r>
            <w:r w:rsidR="000B1A2C" w:rsidRPr="000B1A2C">
              <w:rPr>
                <w:webHidden/>
                <w:sz w:val="22"/>
                <w:szCs w:val="22"/>
              </w:rPr>
            </w:r>
            <w:r w:rsidR="000B1A2C" w:rsidRPr="000B1A2C">
              <w:rPr>
                <w:webHidden/>
                <w:sz w:val="22"/>
                <w:szCs w:val="22"/>
              </w:rPr>
              <w:fldChar w:fldCharType="separate"/>
            </w:r>
            <w:r w:rsidR="005E0C5C">
              <w:rPr>
                <w:webHidden/>
                <w:sz w:val="22"/>
                <w:szCs w:val="22"/>
              </w:rPr>
              <w:t>76</w:t>
            </w:r>
            <w:r w:rsidR="000B1A2C" w:rsidRPr="000B1A2C">
              <w:rPr>
                <w:webHidden/>
                <w:sz w:val="22"/>
                <w:szCs w:val="22"/>
              </w:rPr>
              <w:fldChar w:fldCharType="end"/>
            </w:r>
          </w:hyperlink>
        </w:p>
        <w:p w14:paraId="37AE1F41" w14:textId="367DD196" w:rsidR="000B1A2C" w:rsidRPr="000B1A2C" w:rsidRDefault="00F23BC9" w:rsidP="000B1A2C">
          <w:pPr>
            <w:pStyle w:val="32"/>
            <w:ind w:right="275"/>
            <w:rPr>
              <w:rFonts w:eastAsiaTheme="minorEastAsia"/>
              <w:sz w:val="22"/>
              <w:szCs w:val="22"/>
            </w:rPr>
          </w:pPr>
          <w:hyperlink w:anchor="_Toc64927147" w:history="1">
            <w:r w:rsidR="000B1A2C" w:rsidRPr="000B1A2C">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_Toc64927147 \h </w:instrText>
            </w:r>
            <w:r w:rsidR="000B1A2C" w:rsidRPr="000B1A2C">
              <w:rPr>
                <w:webHidden/>
                <w:sz w:val="22"/>
                <w:szCs w:val="22"/>
              </w:rPr>
            </w:r>
            <w:r w:rsidR="000B1A2C" w:rsidRPr="000B1A2C">
              <w:rPr>
                <w:webHidden/>
                <w:sz w:val="22"/>
                <w:szCs w:val="22"/>
              </w:rPr>
              <w:fldChar w:fldCharType="separate"/>
            </w:r>
            <w:r w:rsidR="005E0C5C">
              <w:rPr>
                <w:webHidden/>
                <w:sz w:val="22"/>
                <w:szCs w:val="22"/>
              </w:rPr>
              <w:t>76</w:t>
            </w:r>
            <w:r w:rsidR="000B1A2C" w:rsidRPr="000B1A2C">
              <w:rPr>
                <w:webHidden/>
                <w:sz w:val="22"/>
                <w:szCs w:val="22"/>
              </w:rPr>
              <w:fldChar w:fldCharType="end"/>
            </w:r>
          </w:hyperlink>
        </w:p>
        <w:p w14:paraId="2DF1D85B" w14:textId="513DC2E3" w:rsidR="000B1A2C" w:rsidRPr="000B1A2C" w:rsidRDefault="00F23BC9" w:rsidP="000B1A2C">
          <w:pPr>
            <w:pStyle w:val="13"/>
            <w:ind w:left="-142" w:right="275"/>
            <w:jc w:val="both"/>
            <w:rPr>
              <w:rFonts w:eastAsiaTheme="minorEastAsia"/>
              <w:b w:val="0"/>
              <w:bCs w:val="0"/>
              <w:sz w:val="22"/>
              <w:szCs w:val="22"/>
            </w:rPr>
          </w:pPr>
          <w:hyperlink w:anchor="_Toc64927148" w:history="1">
            <w:r w:rsidR="000B1A2C" w:rsidRPr="000B1A2C">
              <w:rPr>
                <w:rStyle w:val="af2"/>
                <w:b w:val="0"/>
                <w:sz w:val="22"/>
                <w:szCs w:val="22"/>
              </w:rPr>
              <w:t>2.Книга 2. Существующее и перспективное потребление тепловой энергии на цели теплоснабжения</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_Toc64927148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77</w:t>
            </w:r>
            <w:r w:rsidR="000B1A2C" w:rsidRPr="000B1A2C">
              <w:rPr>
                <w:b w:val="0"/>
                <w:webHidden/>
                <w:sz w:val="22"/>
                <w:szCs w:val="22"/>
              </w:rPr>
              <w:fldChar w:fldCharType="end"/>
            </w:r>
          </w:hyperlink>
        </w:p>
        <w:p w14:paraId="3205E96F" w14:textId="0E96E7D9" w:rsidR="000B1A2C" w:rsidRPr="000B1A2C" w:rsidRDefault="00F23BC9" w:rsidP="000B1A2C">
          <w:pPr>
            <w:pStyle w:val="21"/>
            <w:ind w:left="-142" w:right="275"/>
            <w:rPr>
              <w:rFonts w:eastAsiaTheme="minorEastAsia"/>
              <w:bCs w:val="0"/>
              <w:sz w:val="22"/>
              <w:szCs w:val="22"/>
            </w:rPr>
          </w:pPr>
          <w:hyperlink w:anchor="_Toc64927149" w:history="1">
            <w:r w:rsidR="000B1A2C" w:rsidRPr="000B1A2C">
              <w:rPr>
                <w:rStyle w:val="af2"/>
                <w:sz w:val="22"/>
                <w:szCs w:val="22"/>
              </w:rPr>
              <w:t>2.1.</w:t>
            </w:r>
            <w:r w:rsidR="000B1A2C" w:rsidRPr="000B1A2C">
              <w:rPr>
                <w:rFonts w:eastAsiaTheme="minorEastAsia"/>
                <w:bCs w:val="0"/>
                <w:sz w:val="22"/>
                <w:szCs w:val="22"/>
              </w:rPr>
              <w:tab/>
            </w:r>
            <w:r w:rsidR="000B1A2C" w:rsidRPr="000B1A2C">
              <w:rPr>
                <w:rStyle w:val="af2"/>
                <w:sz w:val="22"/>
                <w:szCs w:val="22"/>
              </w:rPr>
              <w:t>Часть 1 Данные базового уровня потребления тепла на цели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_Toc64927149 \h </w:instrText>
            </w:r>
            <w:r w:rsidR="000B1A2C" w:rsidRPr="000B1A2C">
              <w:rPr>
                <w:webHidden/>
                <w:sz w:val="22"/>
                <w:szCs w:val="22"/>
              </w:rPr>
            </w:r>
            <w:r w:rsidR="000B1A2C" w:rsidRPr="000B1A2C">
              <w:rPr>
                <w:webHidden/>
                <w:sz w:val="22"/>
                <w:szCs w:val="22"/>
              </w:rPr>
              <w:fldChar w:fldCharType="separate"/>
            </w:r>
            <w:r w:rsidR="005E0C5C">
              <w:rPr>
                <w:webHidden/>
                <w:sz w:val="22"/>
                <w:szCs w:val="22"/>
              </w:rPr>
              <w:t>77</w:t>
            </w:r>
            <w:r w:rsidR="000B1A2C" w:rsidRPr="000B1A2C">
              <w:rPr>
                <w:webHidden/>
                <w:sz w:val="22"/>
                <w:szCs w:val="22"/>
              </w:rPr>
              <w:fldChar w:fldCharType="end"/>
            </w:r>
          </w:hyperlink>
        </w:p>
        <w:p w14:paraId="27D92104" w14:textId="69A25F6D" w:rsidR="000B1A2C" w:rsidRPr="000B1A2C" w:rsidRDefault="00F23BC9" w:rsidP="000B1A2C">
          <w:pPr>
            <w:pStyle w:val="21"/>
            <w:ind w:left="-142" w:right="275"/>
            <w:rPr>
              <w:rFonts w:eastAsiaTheme="minorEastAsia"/>
              <w:bCs w:val="0"/>
              <w:sz w:val="22"/>
              <w:szCs w:val="22"/>
            </w:rPr>
          </w:pPr>
          <w:hyperlink w:anchor="_Toc64927150" w:history="1">
            <w:r w:rsidR="000B1A2C" w:rsidRPr="000B1A2C">
              <w:rPr>
                <w:rStyle w:val="af2"/>
                <w:sz w:val="22"/>
                <w:szCs w:val="22"/>
              </w:rPr>
              <w:t>2.2.</w:t>
            </w:r>
            <w:r w:rsidR="000B1A2C" w:rsidRPr="000B1A2C">
              <w:rPr>
                <w:rFonts w:eastAsiaTheme="minorEastAsia"/>
                <w:bCs w:val="0"/>
                <w:sz w:val="22"/>
                <w:szCs w:val="22"/>
              </w:rPr>
              <w:tab/>
            </w:r>
            <w:r w:rsidR="000B1A2C" w:rsidRPr="000B1A2C">
              <w:rPr>
                <w:rStyle w:val="af2"/>
                <w:sz w:val="22"/>
                <w:szCs w:val="22"/>
              </w:rPr>
              <w:t>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_Toc64927150 \h </w:instrText>
            </w:r>
            <w:r w:rsidR="000B1A2C" w:rsidRPr="000B1A2C">
              <w:rPr>
                <w:webHidden/>
                <w:sz w:val="22"/>
                <w:szCs w:val="22"/>
              </w:rPr>
            </w:r>
            <w:r w:rsidR="000B1A2C" w:rsidRPr="000B1A2C">
              <w:rPr>
                <w:webHidden/>
                <w:sz w:val="22"/>
                <w:szCs w:val="22"/>
              </w:rPr>
              <w:fldChar w:fldCharType="separate"/>
            </w:r>
            <w:r w:rsidR="005E0C5C">
              <w:rPr>
                <w:webHidden/>
                <w:sz w:val="22"/>
                <w:szCs w:val="22"/>
              </w:rPr>
              <w:t>79</w:t>
            </w:r>
            <w:r w:rsidR="000B1A2C" w:rsidRPr="000B1A2C">
              <w:rPr>
                <w:webHidden/>
                <w:sz w:val="22"/>
                <w:szCs w:val="22"/>
              </w:rPr>
              <w:fldChar w:fldCharType="end"/>
            </w:r>
          </w:hyperlink>
        </w:p>
        <w:p w14:paraId="4FD45A30" w14:textId="7DEF0639" w:rsidR="000B1A2C" w:rsidRPr="000B1A2C" w:rsidRDefault="00F23BC9" w:rsidP="000B1A2C">
          <w:pPr>
            <w:pStyle w:val="21"/>
            <w:ind w:left="-142" w:right="275"/>
            <w:rPr>
              <w:rFonts w:eastAsiaTheme="minorEastAsia"/>
              <w:bCs w:val="0"/>
              <w:sz w:val="22"/>
              <w:szCs w:val="22"/>
            </w:rPr>
          </w:pPr>
          <w:hyperlink w:anchor="_Toc64927151" w:history="1">
            <w:r w:rsidR="000B1A2C" w:rsidRPr="000B1A2C">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_Toc64927151 \h </w:instrText>
            </w:r>
            <w:r w:rsidR="000B1A2C" w:rsidRPr="000B1A2C">
              <w:rPr>
                <w:webHidden/>
                <w:sz w:val="22"/>
                <w:szCs w:val="22"/>
              </w:rPr>
            </w:r>
            <w:r w:rsidR="000B1A2C" w:rsidRPr="000B1A2C">
              <w:rPr>
                <w:webHidden/>
                <w:sz w:val="22"/>
                <w:szCs w:val="22"/>
              </w:rPr>
              <w:fldChar w:fldCharType="separate"/>
            </w:r>
            <w:r w:rsidR="005E0C5C">
              <w:rPr>
                <w:webHidden/>
                <w:sz w:val="22"/>
                <w:szCs w:val="22"/>
              </w:rPr>
              <w:t>80</w:t>
            </w:r>
            <w:r w:rsidR="000B1A2C" w:rsidRPr="000B1A2C">
              <w:rPr>
                <w:webHidden/>
                <w:sz w:val="22"/>
                <w:szCs w:val="22"/>
              </w:rPr>
              <w:fldChar w:fldCharType="end"/>
            </w:r>
          </w:hyperlink>
        </w:p>
        <w:p w14:paraId="2094C512" w14:textId="765C372E" w:rsidR="000B1A2C" w:rsidRPr="000B1A2C" w:rsidRDefault="00F23BC9" w:rsidP="000B1A2C">
          <w:pPr>
            <w:pStyle w:val="21"/>
            <w:ind w:left="-142" w:right="275"/>
            <w:rPr>
              <w:rFonts w:eastAsiaTheme="minorEastAsia"/>
              <w:bCs w:val="0"/>
              <w:sz w:val="22"/>
              <w:szCs w:val="22"/>
            </w:rPr>
          </w:pPr>
          <w:hyperlink w:anchor="_Toc64927152" w:history="1">
            <w:r w:rsidR="000B1A2C" w:rsidRPr="000B1A2C">
              <w:rPr>
                <w:rStyle w:val="af2"/>
                <w:sz w:val="22"/>
                <w:szCs w:val="22"/>
              </w:rPr>
              <w:t>2.3.Часть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_Toc64927152 \h </w:instrText>
            </w:r>
            <w:r w:rsidR="000B1A2C" w:rsidRPr="000B1A2C">
              <w:rPr>
                <w:webHidden/>
                <w:sz w:val="22"/>
                <w:szCs w:val="22"/>
              </w:rPr>
            </w:r>
            <w:r w:rsidR="000B1A2C" w:rsidRPr="000B1A2C">
              <w:rPr>
                <w:webHidden/>
                <w:sz w:val="22"/>
                <w:szCs w:val="22"/>
              </w:rPr>
              <w:fldChar w:fldCharType="separate"/>
            </w:r>
            <w:r w:rsidR="005E0C5C">
              <w:rPr>
                <w:webHidden/>
                <w:sz w:val="22"/>
                <w:szCs w:val="22"/>
              </w:rPr>
              <w:t>80</w:t>
            </w:r>
            <w:r w:rsidR="000B1A2C" w:rsidRPr="000B1A2C">
              <w:rPr>
                <w:webHidden/>
                <w:sz w:val="22"/>
                <w:szCs w:val="22"/>
              </w:rPr>
              <w:fldChar w:fldCharType="end"/>
            </w:r>
          </w:hyperlink>
        </w:p>
        <w:p w14:paraId="06591105" w14:textId="6F021FD2" w:rsidR="000B1A2C" w:rsidRPr="000B1A2C" w:rsidRDefault="00F23BC9" w:rsidP="000B1A2C">
          <w:pPr>
            <w:pStyle w:val="21"/>
            <w:ind w:left="-142" w:right="275"/>
            <w:rPr>
              <w:rFonts w:eastAsiaTheme="minorEastAsia"/>
              <w:bCs w:val="0"/>
              <w:sz w:val="22"/>
              <w:szCs w:val="22"/>
            </w:rPr>
          </w:pPr>
          <w:hyperlink w:anchor="_Toc64927153" w:history="1">
            <w:r w:rsidR="000B1A2C" w:rsidRPr="000B1A2C">
              <w:rPr>
                <w:rStyle w:val="af2"/>
                <w:sz w:val="22"/>
                <w:szCs w:val="22"/>
              </w:rPr>
              <w:t>2.4.Часть 4.   Существующие и перспективные значения тепловой мощности нетто источников тепловой энергии</w:t>
            </w:r>
            <w:r w:rsidR="000B1A2C" w:rsidRPr="000B1A2C">
              <w:rPr>
                <w:rStyle w:val="af2"/>
                <w:sz w:val="22"/>
                <w:szCs w:val="22"/>
                <w:lang w:eastAsia="en-US"/>
              </w:rPr>
              <w:t>.</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_Toc64927153 \h </w:instrText>
            </w:r>
            <w:r w:rsidR="000B1A2C" w:rsidRPr="000B1A2C">
              <w:rPr>
                <w:webHidden/>
                <w:sz w:val="22"/>
                <w:szCs w:val="22"/>
              </w:rPr>
            </w:r>
            <w:r w:rsidR="000B1A2C" w:rsidRPr="000B1A2C">
              <w:rPr>
                <w:webHidden/>
                <w:sz w:val="22"/>
                <w:szCs w:val="22"/>
              </w:rPr>
              <w:fldChar w:fldCharType="separate"/>
            </w:r>
            <w:r w:rsidR="005E0C5C">
              <w:rPr>
                <w:webHidden/>
                <w:sz w:val="22"/>
                <w:szCs w:val="22"/>
              </w:rPr>
              <w:t>83</w:t>
            </w:r>
            <w:r w:rsidR="000B1A2C" w:rsidRPr="000B1A2C">
              <w:rPr>
                <w:webHidden/>
                <w:sz w:val="22"/>
                <w:szCs w:val="22"/>
              </w:rPr>
              <w:fldChar w:fldCharType="end"/>
            </w:r>
          </w:hyperlink>
        </w:p>
        <w:p w14:paraId="21EE9940" w14:textId="6E514658" w:rsidR="000B1A2C" w:rsidRPr="000B1A2C" w:rsidRDefault="00F23BC9" w:rsidP="000B1A2C">
          <w:pPr>
            <w:pStyle w:val="21"/>
            <w:ind w:left="-142" w:right="275"/>
            <w:rPr>
              <w:rFonts w:eastAsiaTheme="minorEastAsia"/>
              <w:bCs w:val="0"/>
              <w:sz w:val="22"/>
              <w:szCs w:val="22"/>
            </w:rPr>
          </w:pPr>
          <w:hyperlink w:anchor="_Toc64927154" w:history="1">
            <w:r w:rsidR="000B1A2C" w:rsidRPr="000B1A2C">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_Toc64927154 \h </w:instrText>
            </w:r>
            <w:r w:rsidR="000B1A2C" w:rsidRPr="000B1A2C">
              <w:rPr>
                <w:webHidden/>
                <w:sz w:val="22"/>
                <w:szCs w:val="22"/>
              </w:rPr>
            </w:r>
            <w:r w:rsidR="000B1A2C" w:rsidRPr="000B1A2C">
              <w:rPr>
                <w:webHidden/>
                <w:sz w:val="22"/>
                <w:szCs w:val="22"/>
              </w:rPr>
              <w:fldChar w:fldCharType="separate"/>
            </w:r>
            <w:r w:rsidR="005E0C5C">
              <w:rPr>
                <w:webHidden/>
                <w:sz w:val="22"/>
                <w:szCs w:val="22"/>
              </w:rPr>
              <w:t>84</w:t>
            </w:r>
            <w:r w:rsidR="000B1A2C" w:rsidRPr="000B1A2C">
              <w:rPr>
                <w:webHidden/>
                <w:sz w:val="22"/>
                <w:szCs w:val="22"/>
              </w:rPr>
              <w:fldChar w:fldCharType="end"/>
            </w:r>
          </w:hyperlink>
        </w:p>
        <w:p w14:paraId="5979FB13" w14:textId="2C24131D" w:rsidR="000B1A2C" w:rsidRPr="000B1A2C" w:rsidRDefault="00F23BC9" w:rsidP="000B1A2C">
          <w:pPr>
            <w:pStyle w:val="13"/>
            <w:ind w:left="-142" w:right="275"/>
            <w:jc w:val="both"/>
            <w:rPr>
              <w:rFonts w:eastAsiaTheme="minorEastAsia"/>
              <w:b w:val="0"/>
              <w:bCs w:val="0"/>
              <w:sz w:val="22"/>
              <w:szCs w:val="22"/>
            </w:rPr>
          </w:pPr>
          <w:hyperlink w:anchor="_Toc64927155" w:history="1">
            <w:r w:rsidR="000B1A2C" w:rsidRPr="000B1A2C">
              <w:rPr>
                <w:rStyle w:val="af2"/>
                <w:b w:val="0"/>
                <w:sz w:val="22"/>
                <w:szCs w:val="22"/>
              </w:rPr>
              <w:t>Книга 3. Электронная модель системы теплоснабжения городского поселения</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_Toc64927155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85</w:t>
            </w:r>
            <w:r w:rsidR="000B1A2C" w:rsidRPr="000B1A2C">
              <w:rPr>
                <w:b w:val="0"/>
                <w:webHidden/>
                <w:sz w:val="22"/>
                <w:szCs w:val="22"/>
              </w:rPr>
              <w:fldChar w:fldCharType="end"/>
            </w:r>
          </w:hyperlink>
        </w:p>
        <w:p w14:paraId="37A1E50A" w14:textId="7345FEE2" w:rsidR="000B1A2C" w:rsidRPr="000B1A2C" w:rsidRDefault="00F23BC9" w:rsidP="000B1A2C">
          <w:pPr>
            <w:pStyle w:val="21"/>
            <w:ind w:left="-142" w:right="275"/>
            <w:rPr>
              <w:rFonts w:eastAsiaTheme="minorEastAsia"/>
              <w:bCs w:val="0"/>
              <w:sz w:val="22"/>
              <w:szCs w:val="22"/>
            </w:rPr>
          </w:pPr>
          <w:hyperlink w:anchor="_Toc64927156" w:history="1">
            <w:r w:rsidR="000B1A2C" w:rsidRPr="000B1A2C">
              <w:rPr>
                <w:rStyle w:val="af2"/>
                <w:sz w:val="22"/>
                <w:szCs w:val="22"/>
              </w:rPr>
              <w:t>3.1. Часть 1. Существующее положение системы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_Toc64927156 \h </w:instrText>
            </w:r>
            <w:r w:rsidR="000B1A2C" w:rsidRPr="000B1A2C">
              <w:rPr>
                <w:webHidden/>
                <w:sz w:val="22"/>
                <w:szCs w:val="22"/>
              </w:rPr>
            </w:r>
            <w:r w:rsidR="000B1A2C" w:rsidRPr="000B1A2C">
              <w:rPr>
                <w:webHidden/>
                <w:sz w:val="22"/>
                <w:szCs w:val="22"/>
              </w:rPr>
              <w:fldChar w:fldCharType="separate"/>
            </w:r>
            <w:r w:rsidR="005E0C5C">
              <w:rPr>
                <w:webHidden/>
                <w:sz w:val="22"/>
                <w:szCs w:val="22"/>
              </w:rPr>
              <w:t>85</w:t>
            </w:r>
            <w:r w:rsidR="000B1A2C" w:rsidRPr="000B1A2C">
              <w:rPr>
                <w:webHidden/>
                <w:sz w:val="22"/>
                <w:szCs w:val="22"/>
              </w:rPr>
              <w:fldChar w:fldCharType="end"/>
            </w:r>
          </w:hyperlink>
        </w:p>
        <w:p w14:paraId="58DC8201" w14:textId="1EE9E8F7" w:rsidR="000B1A2C" w:rsidRPr="000B1A2C" w:rsidRDefault="00F23BC9" w:rsidP="000B1A2C">
          <w:pPr>
            <w:pStyle w:val="21"/>
            <w:ind w:left="-142" w:right="275"/>
            <w:rPr>
              <w:rFonts w:eastAsiaTheme="minorEastAsia"/>
              <w:bCs w:val="0"/>
              <w:sz w:val="22"/>
              <w:szCs w:val="22"/>
            </w:rPr>
          </w:pPr>
          <w:hyperlink w:anchor="_Toc64927157" w:history="1">
            <w:r w:rsidR="000B1A2C" w:rsidRPr="000B1A2C">
              <w:rPr>
                <w:rStyle w:val="af2"/>
                <w:sz w:val="22"/>
                <w:szCs w:val="22"/>
              </w:rPr>
              <w:t>3.1.2.</w:t>
            </w:r>
            <w:r w:rsidR="000B1A2C" w:rsidRPr="000B1A2C">
              <w:rPr>
                <w:rFonts w:eastAsiaTheme="minorEastAsia"/>
                <w:bCs w:val="0"/>
                <w:sz w:val="22"/>
                <w:szCs w:val="22"/>
              </w:rPr>
              <w:tab/>
            </w:r>
            <w:r w:rsidR="000B1A2C" w:rsidRPr="000B1A2C">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_Toc64927157 \h </w:instrText>
            </w:r>
            <w:r w:rsidR="000B1A2C" w:rsidRPr="000B1A2C">
              <w:rPr>
                <w:webHidden/>
                <w:sz w:val="22"/>
                <w:szCs w:val="22"/>
              </w:rPr>
            </w:r>
            <w:r w:rsidR="000B1A2C" w:rsidRPr="000B1A2C">
              <w:rPr>
                <w:webHidden/>
                <w:sz w:val="22"/>
                <w:szCs w:val="22"/>
              </w:rPr>
              <w:fldChar w:fldCharType="separate"/>
            </w:r>
            <w:r w:rsidR="005E0C5C">
              <w:rPr>
                <w:webHidden/>
                <w:sz w:val="22"/>
                <w:szCs w:val="22"/>
              </w:rPr>
              <w:t>86</w:t>
            </w:r>
            <w:r w:rsidR="000B1A2C" w:rsidRPr="000B1A2C">
              <w:rPr>
                <w:webHidden/>
                <w:sz w:val="22"/>
                <w:szCs w:val="22"/>
              </w:rPr>
              <w:fldChar w:fldCharType="end"/>
            </w:r>
          </w:hyperlink>
        </w:p>
        <w:p w14:paraId="1E74443F" w14:textId="70258D68" w:rsidR="000B1A2C" w:rsidRPr="000B1A2C" w:rsidRDefault="00F23BC9" w:rsidP="000B1A2C">
          <w:pPr>
            <w:pStyle w:val="21"/>
            <w:ind w:left="-142" w:right="275"/>
            <w:rPr>
              <w:rFonts w:eastAsiaTheme="minorEastAsia"/>
              <w:bCs w:val="0"/>
              <w:sz w:val="22"/>
              <w:szCs w:val="22"/>
            </w:rPr>
          </w:pPr>
          <w:hyperlink w:anchor="_Toc64927158" w:history="1">
            <w:r w:rsidR="000B1A2C" w:rsidRPr="000B1A2C">
              <w:rPr>
                <w:rStyle w:val="af2"/>
                <w:sz w:val="22"/>
                <w:szCs w:val="22"/>
              </w:rPr>
              <w:t>4.1</w:t>
            </w:r>
            <w:r w:rsidR="000B1A2C" w:rsidRPr="000B1A2C">
              <w:rPr>
                <w:rFonts w:eastAsiaTheme="minorEastAsia"/>
                <w:bCs w:val="0"/>
                <w:sz w:val="22"/>
                <w:szCs w:val="22"/>
              </w:rPr>
              <w:tab/>
            </w:r>
            <w:r w:rsidR="000B1A2C" w:rsidRPr="000B1A2C">
              <w:rPr>
                <w:rStyle w:val="af2"/>
                <w:sz w:val="22"/>
                <w:szCs w:val="22"/>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_Toc64927158 \h </w:instrText>
            </w:r>
            <w:r w:rsidR="000B1A2C" w:rsidRPr="000B1A2C">
              <w:rPr>
                <w:webHidden/>
                <w:sz w:val="22"/>
                <w:szCs w:val="22"/>
              </w:rPr>
            </w:r>
            <w:r w:rsidR="000B1A2C" w:rsidRPr="000B1A2C">
              <w:rPr>
                <w:webHidden/>
                <w:sz w:val="22"/>
                <w:szCs w:val="22"/>
              </w:rPr>
              <w:fldChar w:fldCharType="separate"/>
            </w:r>
            <w:r w:rsidR="005E0C5C">
              <w:rPr>
                <w:webHidden/>
                <w:sz w:val="22"/>
                <w:szCs w:val="22"/>
              </w:rPr>
              <w:t>87</w:t>
            </w:r>
            <w:r w:rsidR="000B1A2C" w:rsidRPr="000B1A2C">
              <w:rPr>
                <w:webHidden/>
                <w:sz w:val="22"/>
                <w:szCs w:val="22"/>
              </w:rPr>
              <w:fldChar w:fldCharType="end"/>
            </w:r>
          </w:hyperlink>
        </w:p>
        <w:p w14:paraId="6D6ADD3B" w14:textId="2C898865" w:rsidR="000B1A2C" w:rsidRPr="000B1A2C" w:rsidRDefault="00F23BC9" w:rsidP="000B1A2C">
          <w:pPr>
            <w:pStyle w:val="13"/>
            <w:ind w:left="-142" w:right="275"/>
            <w:jc w:val="both"/>
            <w:rPr>
              <w:rFonts w:eastAsiaTheme="minorEastAsia"/>
              <w:b w:val="0"/>
              <w:bCs w:val="0"/>
              <w:sz w:val="22"/>
              <w:szCs w:val="22"/>
            </w:rPr>
          </w:pPr>
          <w:hyperlink w:anchor="_Toc64927159" w:history="1">
            <w:r w:rsidR="000B1A2C" w:rsidRPr="000B1A2C">
              <w:rPr>
                <w:rStyle w:val="af2"/>
                <w:b w:val="0"/>
                <w:sz w:val="22"/>
                <w:szCs w:val="22"/>
              </w:rPr>
              <w:t>1.4.Часть  4.  Выводы  о  резервах  (дефицитах)  существующей  системы  теплоснабжения  при  обеспечении перспективной тепловой нагрузки потребителей</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_Toc64927159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90</w:t>
            </w:r>
            <w:r w:rsidR="000B1A2C" w:rsidRPr="000B1A2C">
              <w:rPr>
                <w:b w:val="0"/>
                <w:webHidden/>
                <w:sz w:val="22"/>
                <w:szCs w:val="22"/>
              </w:rPr>
              <w:fldChar w:fldCharType="end"/>
            </w:r>
          </w:hyperlink>
        </w:p>
        <w:p w14:paraId="37B6110D" w14:textId="146B0ED7" w:rsidR="000B1A2C" w:rsidRPr="000B1A2C" w:rsidRDefault="00F23BC9" w:rsidP="000B1A2C">
          <w:pPr>
            <w:pStyle w:val="13"/>
            <w:ind w:left="-142" w:right="275"/>
            <w:jc w:val="both"/>
            <w:rPr>
              <w:rFonts w:eastAsiaTheme="minorEastAsia"/>
              <w:b w:val="0"/>
              <w:bCs w:val="0"/>
              <w:sz w:val="22"/>
              <w:szCs w:val="22"/>
            </w:rPr>
          </w:pPr>
          <w:hyperlink w:anchor="_Toc64927160" w:history="1">
            <w:r w:rsidR="000B1A2C" w:rsidRPr="000B1A2C">
              <w:rPr>
                <w:rStyle w:val="af2"/>
                <w:b w:val="0"/>
                <w:sz w:val="22"/>
                <w:szCs w:val="22"/>
              </w:rPr>
              <w:t>5.1.Часть  1.  Описание  вариантов  перспективного  развития  системы  теплоснабжения</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_Toc64927160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91</w:t>
            </w:r>
            <w:r w:rsidR="000B1A2C" w:rsidRPr="000B1A2C">
              <w:rPr>
                <w:b w:val="0"/>
                <w:webHidden/>
                <w:sz w:val="22"/>
                <w:szCs w:val="22"/>
              </w:rPr>
              <w:fldChar w:fldCharType="end"/>
            </w:r>
          </w:hyperlink>
        </w:p>
        <w:p w14:paraId="5EB8F9DC" w14:textId="2B38A618" w:rsidR="000B1A2C" w:rsidRPr="000B1A2C" w:rsidRDefault="00F23BC9" w:rsidP="000B1A2C">
          <w:pPr>
            <w:pStyle w:val="13"/>
            <w:ind w:left="-142" w:right="275"/>
            <w:jc w:val="both"/>
            <w:rPr>
              <w:rFonts w:eastAsiaTheme="minorEastAsia"/>
              <w:b w:val="0"/>
              <w:bCs w:val="0"/>
              <w:sz w:val="22"/>
              <w:szCs w:val="22"/>
            </w:rPr>
          </w:pPr>
          <w:hyperlink w:anchor="_Toc64927161" w:history="1">
            <w:r w:rsidR="000B1A2C" w:rsidRPr="000B1A2C">
              <w:rPr>
                <w:rStyle w:val="af2"/>
                <w:b w:val="0"/>
                <w:sz w:val="22"/>
                <w:szCs w:val="22"/>
              </w:rPr>
              <w:t>5.2.Часть 2. Обоснование выбора приоритетного варианта перспективного развития систем теплоснабжения городского округа</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_Toc64927161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92</w:t>
            </w:r>
            <w:r w:rsidR="000B1A2C" w:rsidRPr="000B1A2C">
              <w:rPr>
                <w:b w:val="0"/>
                <w:webHidden/>
                <w:sz w:val="22"/>
                <w:szCs w:val="22"/>
              </w:rPr>
              <w:fldChar w:fldCharType="end"/>
            </w:r>
          </w:hyperlink>
        </w:p>
        <w:p w14:paraId="79565A77" w14:textId="781F3885" w:rsidR="000B1A2C" w:rsidRPr="000B1A2C" w:rsidRDefault="00F23BC9" w:rsidP="000B1A2C">
          <w:pPr>
            <w:pStyle w:val="32"/>
            <w:ind w:right="275"/>
            <w:rPr>
              <w:rFonts w:eastAsiaTheme="minorEastAsia"/>
              <w:sz w:val="22"/>
              <w:szCs w:val="22"/>
            </w:rPr>
          </w:pPr>
          <w:hyperlink w:anchor="_Toc64927162" w:history="1">
            <w:r w:rsidR="000B1A2C" w:rsidRPr="000B1A2C">
              <w:rPr>
                <w:rStyle w:val="af2"/>
                <w:sz w:val="22"/>
                <w:szCs w:val="22"/>
              </w:rPr>
              <w:t xml:space="preserve">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w:t>
            </w:r>
            <w:r w:rsidR="000B1A2C" w:rsidRPr="000B1A2C">
              <w:rPr>
                <w:rStyle w:val="af2"/>
                <w:sz w:val="22"/>
                <w:szCs w:val="22"/>
              </w:rPr>
              <w:lastRenderedPageBreak/>
              <w:t>потребителей, подключенных к открытой системе теплоснабжения (горячего водоснабжения), на закрытую систему горячего водоснабжения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_Toc64927162 \h </w:instrText>
            </w:r>
            <w:r w:rsidR="000B1A2C" w:rsidRPr="000B1A2C">
              <w:rPr>
                <w:webHidden/>
                <w:sz w:val="22"/>
                <w:szCs w:val="22"/>
              </w:rPr>
            </w:r>
            <w:r w:rsidR="000B1A2C" w:rsidRPr="000B1A2C">
              <w:rPr>
                <w:webHidden/>
                <w:sz w:val="22"/>
                <w:szCs w:val="22"/>
              </w:rPr>
              <w:fldChar w:fldCharType="separate"/>
            </w:r>
            <w:r w:rsidR="005E0C5C">
              <w:rPr>
                <w:webHidden/>
                <w:sz w:val="22"/>
                <w:szCs w:val="22"/>
              </w:rPr>
              <w:t>93</w:t>
            </w:r>
            <w:r w:rsidR="000B1A2C" w:rsidRPr="000B1A2C">
              <w:rPr>
                <w:webHidden/>
                <w:sz w:val="22"/>
                <w:szCs w:val="22"/>
              </w:rPr>
              <w:fldChar w:fldCharType="end"/>
            </w:r>
          </w:hyperlink>
        </w:p>
        <w:p w14:paraId="00D97681" w14:textId="7FBBDD3F" w:rsidR="000B1A2C" w:rsidRPr="000B1A2C" w:rsidRDefault="00F23BC9" w:rsidP="000B1A2C">
          <w:pPr>
            <w:pStyle w:val="32"/>
            <w:ind w:right="275"/>
            <w:rPr>
              <w:rFonts w:eastAsiaTheme="minorEastAsia"/>
              <w:sz w:val="22"/>
              <w:szCs w:val="22"/>
            </w:rPr>
          </w:pPr>
          <w:hyperlink w:anchor="_Toc64927164" w:history="1">
            <w:r w:rsidR="000B1A2C" w:rsidRPr="000B1A2C">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_Toc64927164 \h </w:instrText>
            </w:r>
            <w:r w:rsidR="000B1A2C" w:rsidRPr="000B1A2C">
              <w:rPr>
                <w:webHidden/>
                <w:sz w:val="22"/>
                <w:szCs w:val="22"/>
              </w:rPr>
            </w:r>
            <w:r w:rsidR="000B1A2C" w:rsidRPr="000B1A2C">
              <w:rPr>
                <w:webHidden/>
                <w:sz w:val="22"/>
                <w:szCs w:val="22"/>
              </w:rPr>
              <w:fldChar w:fldCharType="separate"/>
            </w:r>
            <w:r w:rsidR="005E0C5C">
              <w:rPr>
                <w:webHidden/>
                <w:sz w:val="22"/>
                <w:szCs w:val="22"/>
              </w:rPr>
              <w:t>93</w:t>
            </w:r>
            <w:r w:rsidR="000B1A2C" w:rsidRPr="000B1A2C">
              <w:rPr>
                <w:webHidden/>
                <w:sz w:val="22"/>
                <w:szCs w:val="22"/>
              </w:rPr>
              <w:fldChar w:fldCharType="end"/>
            </w:r>
          </w:hyperlink>
        </w:p>
        <w:p w14:paraId="31A3DC4D" w14:textId="27D4A873" w:rsidR="000B1A2C" w:rsidRPr="000B1A2C" w:rsidRDefault="00F23BC9" w:rsidP="000B1A2C">
          <w:pPr>
            <w:pStyle w:val="32"/>
            <w:ind w:right="275"/>
            <w:rPr>
              <w:rFonts w:eastAsiaTheme="minorEastAsia"/>
              <w:sz w:val="22"/>
              <w:szCs w:val="22"/>
            </w:rPr>
          </w:pPr>
          <w:hyperlink w:anchor="_Toc64927165" w:history="1">
            <w:r w:rsidR="000B1A2C" w:rsidRPr="000B1A2C">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_Toc64927165 \h </w:instrText>
            </w:r>
            <w:r w:rsidR="000B1A2C" w:rsidRPr="000B1A2C">
              <w:rPr>
                <w:webHidden/>
                <w:sz w:val="22"/>
                <w:szCs w:val="22"/>
              </w:rPr>
            </w:r>
            <w:r w:rsidR="000B1A2C" w:rsidRPr="000B1A2C">
              <w:rPr>
                <w:webHidden/>
                <w:sz w:val="22"/>
                <w:szCs w:val="22"/>
              </w:rPr>
              <w:fldChar w:fldCharType="separate"/>
            </w:r>
            <w:r w:rsidR="005E0C5C">
              <w:rPr>
                <w:webHidden/>
                <w:sz w:val="22"/>
                <w:szCs w:val="22"/>
              </w:rPr>
              <w:t>94</w:t>
            </w:r>
            <w:r w:rsidR="000B1A2C" w:rsidRPr="000B1A2C">
              <w:rPr>
                <w:webHidden/>
                <w:sz w:val="22"/>
                <w:szCs w:val="22"/>
              </w:rPr>
              <w:fldChar w:fldCharType="end"/>
            </w:r>
          </w:hyperlink>
        </w:p>
        <w:p w14:paraId="76473A9B" w14:textId="0883BB58" w:rsidR="000B1A2C" w:rsidRPr="000B1A2C" w:rsidRDefault="00F23BC9" w:rsidP="000B1A2C">
          <w:pPr>
            <w:pStyle w:val="32"/>
            <w:ind w:right="275"/>
            <w:rPr>
              <w:rFonts w:eastAsiaTheme="minorEastAsia"/>
              <w:sz w:val="22"/>
              <w:szCs w:val="22"/>
            </w:rPr>
          </w:pPr>
          <w:hyperlink w:anchor="_Toc64927166" w:history="1">
            <w:r w:rsidR="000B1A2C" w:rsidRPr="000B1A2C">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_Toc64927166 \h </w:instrText>
            </w:r>
            <w:r w:rsidR="000B1A2C" w:rsidRPr="000B1A2C">
              <w:rPr>
                <w:webHidden/>
                <w:sz w:val="22"/>
                <w:szCs w:val="22"/>
              </w:rPr>
            </w:r>
            <w:r w:rsidR="000B1A2C" w:rsidRPr="000B1A2C">
              <w:rPr>
                <w:webHidden/>
                <w:sz w:val="22"/>
                <w:szCs w:val="22"/>
              </w:rPr>
              <w:fldChar w:fldCharType="separate"/>
            </w:r>
            <w:r w:rsidR="005E0C5C">
              <w:rPr>
                <w:webHidden/>
                <w:sz w:val="22"/>
                <w:szCs w:val="22"/>
              </w:rPr>
              <w:t>95</w:t>
            </w:r>
            <w:r w:rsidR="000B1A2C" w:rsidRPr="000B1A2C">
              <w:rPr>
                <w:webHidden/>
                <w:sz w:val="22"/>
                <w:szCs w:val="22"/>
              </w:rPr>
              <w:fldChar w:fldCharType="end"/>
            </w:r>
          </w:hyperlink>
        </w:p>
        <w:p w14:paraId="25A04056" w14:textId="40AB9179" w:rsidR="000B1A2C" w:rsidRPr="000B1A2C" w:rsidRDefault="00F23BC9" w:rsidP="000B1A2C">
          <w:pPr>
            <w:pStyle w:val="21"/>
            <w:ind w:left="-142" w:right="275"/>
            <w:rPr>
              <w:rFonts w:eastAsiaTheme="minorEastAsia"/>
              <w:bCs w:val="0"/>
              <w:sz w:val="22"/>
              <w:szCs w:val="22"/>
            </w:rPr>
          </w:pPr>
          <w:hyperlink w:anchor="_Toc64927167" w:history="1">
            <w:r w:rsidR="000B1A2C" w:rsidRPr="000B1A2C">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_Toc64927167 \h </w:instrText>
            </w:r>
            <w:r w:rsidR="000B1A2C" w:rsidRPr="000B1A2C">
              <w:rPr>
                <w:webHidden/>
                <w:sz w:val="22"/>
                <w:szCs w:val="22"/>
              </w:rPr>
            </w:r>
            <w:r w:rsidR="000B1A2C" w:rsidRPr="000B1A2C">
              <w:rPr>
                <w:webHidden/>
                <w:sz w:val="22"/>
                <w:szCs w:val="22"/>
              </w:rPr>
              <w:fldChar w:fldCharType="separate"/>
            </w:r>
            <w:r w:rsidR="005E0C5C">
              <w:rPr>
                <w:webHidden/>
                <w:sz w:val="22"/>
                <w:szCs w:val="22"/>
              </w:rPr>
              <w:t>96</w:t>
            </w:r>
            <w:r w:rsidR="000B1A2C" w:rsidRPr="000B1A2C">
              <w:rPr>
                <w:webHidden/>
                <w:sz w:val="22"/>
                <w:szCs w:val="22"/>
              </w:rPr>
              <w:fldChar w:fldCharType="end"/>
            </w:r>
          </w:hyperlink>
        </w:p>
        <w:p w14:paraId="0FD0F465" w14:textId="30397738" w:rsidR="000B1A2C" w:rsidRPr="000B1A2C" w:rsidRDefault="00F23BC9" w:rsidP="000B1A2C">
          <w:pPr>
            <w:pStyle w:val="32"/>
            <w:ind w:right="275"/>
            <w:rPr>
              <w:rFonts w:eastAsiaTheme="minorEastAsia"/>
              <w:sz w:val="22"/>
              <w:szCs w:val="22"/>
            </w:rPr>
          </w:pPr>
          <w:hyperlink w:anchor="_Toc64927168" w:history="1">
            <w:r w:rsidR="000B1A2C" w:rsidRPr="000B1A2C">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_Toc64927168 \h </w:instrText>
            </w:r>
            <w:r w:rsidR="000B1A2C" w:rsidRPr="000B1A2C">
              <w:rPr>
                <w:webHidden/>
                <w:sz w:val="22"/>
                <w:szCs w:val="22"/>
              </w:rPr>
            </w:r>
            <w:r w:rsidR="000B1A2C" w:rsidRPr="000B1A2C">
              <w:rPr>
                <w:webHidden/>
                <w:sz w:val="22"/>
                <w:szCs w:val="22"/>
              </w:rPr>
              <w:fldChar w:fldCharType="separate"/>
            </w:r>
            <w:r w:rsidR="005E0C5C">
              <w:rPr>
                <w:webHidden/>
                <w:sz w:val="22"/>
                <w:szCs w:val="22"/>
              </w:rPr>
              <w:t>96</w:t>
            </w:r>
            <w:r w:rsidR="000B1A2C" w:rsidRPr="000B1A2C">
              <w:rPr>
                <w:webHidden/>
                <w:sz w:val="22"/>
                <w:szCs w:val="22"/>
              </w:rPr>
              <w:fldChar w:fldCharType="end"/>
            </w:r>
          </w:hyperlink>
        </w:p>
        <w:p w14:paraId="5E3C6F4D" w14:textId="2B71B7D3" w:rsidR="000B1A2C" w:rsidRPr="000B1A2C" w:rsidRDefault="00F23BC9" w:rsidP="000B1A2C">
          <w:pPr>
            <w:pStyle w:val="32"/>
            <w:ind w:right="275"/>
            <w:rPr>
              <w:rFonts w:eastAsiaTheme="minorEastAsia"/>
              <w:sz w:val="22"/>
              <w:szCs w:val="22"/>
            </w:rPr>
          </w:pPr>
          <w:hyperlink w:anchor="_Toc64927169" w:history="1">
            <w:r w:rsidR="000B1A2C" w:rsidRPr="000B1A2C">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_Toc64927169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100</w:t>
            </w:r>
            <w:r w:rsidR="000B1A2C" w:rsidRPr="000B1A2C">
              <w:rPr>
                <w:webHidden/>
                <w:sz w:val="22"/>
                <w:szCs w:val="22"/>
              </w:rPr>
              <w:fldChar w:fldCharType="end"/>
            </w:r>
          </w:hyperlink>
        </w:p>
        <w:p w14:paraId="4F86C80B" w14:textId="2DB197FD" w:rsidR="000B1A2C" w:rsidRPr="000B1A2C" w:rsidRDefault="00F23BC9" w:rsidP="000B1A2C">
          <w:pPr>
            <w:pStyle w:val="32"/>
            <w:ind w:right="275"/>
            <w:rPr>
              <w:rFonts w:eastAsiaTheme="minorEastAsia"/>
              <w:sz w:val="22"/>
              <w:szCs w:val="22"/>
            </w:rPr>
          </w:pPr>
          <w:hyperlink w:anchor="_Toc64927170" w:history="1">
            <w:r w:rsidR="000B1A2C" w:rsidRPr="000B1A2C">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_Toc64927170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101</w:t>
            </w:r>
            <w:r w:rsidR="000B1A2C" w:rsidRPr="000B1A2C">
              <w:rPr>
                <w:webHidden/>
                <w:sz w:val="22"/>
                <w:szCs w:val="22"/>
              </w:rPr>
              <w:fldChar w:fldCharType="end"/>
            </w:r>
          </w:hyperlink>
        </w:p>
        <w:p w14:paraId="00B53D7E" w14:textId="2B2960EA" w:rsidR="000B1A2C" w:rsidRPr="000B1A2C" w:rsidRDefault="00F23BC9" w:rsidP="000B1A2C">
          <w:pPr>
            <w:pStyle w:val="32"/>
            <w:ind w:right="275"/>
            <w:rPr>
              <w:rFonts w:eastAsiaTheme="minorEastAsia"/>
              <w:sz w:val="22"/>
              <w:szCs w:val="22"/>
            </w:rPr>
          </w:pPr>
          <w:hyperlink w:anchor="_Toc64927171" w:history="1">
            <w:r w:rsidR="000B1A2C" w:rsidRPr="000B1A2C">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_Toc64927171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101</w:t>
            </w:r>
            <w:r w:rsidR="000B1A2C" w:rsidRPr="000B1A2C">
              <w:rPr>
                <w:webHidden/>
                <w:sz w:val="22"/>
                <w:szCs w:val="22"/>
              </w:rPr>
              <w:fldChar w:fldCharType="end"/>
            </w:r>
          </w:hyperlink>
        </w:p>
        <w:p w14:paraId="4404C90A" w14:textId="2709DFE1" w:rsidR="000B1A2C" w:rsidRPr="000B1A2C" w:rsidRDefault="00F23BC9" w:rsidP="000B1A2C">
          <w:pPr>
            <w:pStyle w:val="32"/>
            <w:ind w:right="275"/>
            <w:rPr>
              <w:rFonts w:eastAsiaTheme="minorEastAsia"/>
              <w:sz w:val="22"/>
              <w:szCs w:val="22"/>
            </w:rPr>
          </w:pPr>
          <w:hyperlink w:anchor="_Toc64927172" w:history="1">
            <w:r w:rsidR="000B1A2C" w:rsidRPr="000B1A2C">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_Toc64927172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101</w:t>
            </w:r>
            <w:r w:rsidR="000B1A2C" w:rsidRPr="000B1A2C">
              <w:rPr>
                <w:webHidden/>
                <w:sz w:val="22"/>
                <w:szCs w:val="22"/>
              </w:rPr>
              <w:fldChar w:fldCharType="end"/>
            </w:r>
          </w:hyperlink>
        </w:p>
        <w:p w14:paraId="06A15C4E" w14:textId="30DDBE27" w:rsidR="000B1A2C" w:rsidRPr="000B1A2C" w:rsidRDefault="00F23BC9" w:rsidP="000B1A2C">
          <w:pPr>
            <w:pStyle w:val="32"/>
            <w:ind w:right="275"/>
            <w:rPr>
              <w:rFonts w:eastAsiaTheme="minorEastAsia"/>
              <w:sz w:val="22"/>
              <w:szCs w:val="22"/>
            </w:rPr>
          </w:pPr>
          <w:hyperlink w:anchor="_Toc64927173" w:history="1">
            <w:r w:rsidR="000B1A2C" w:rsidRPr="000B1A2C">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_Toc64927173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102</w:t>
            </w:r>
            <w:r w:rsidR="000B1A2C" w:rsidRPr="000B1A2C">
              <w:rPr>
                <w:webHidden/>
                <w:sz w:val="22"/>
                <w:szCs w:val="22"/>
              </w:rPr>
              <w:fldChar w:fldCharType="end"/>
            </w:r>
          </w:hyperlink>
        </w:p>
        <w:p w14:paraId="775EC8D7" w14:textId="0B3F8670" w:rsidR="000B1A2C" w:rsidRPr="000B1A2C" w:rsidRDefault="00F23BC9" w:rsidP="000B1A2C">
          <w:pPr>
            <w:pStyle w:val="32"/>
            <w:ind w:right="275"/>
            <w:rPr>
              <w:rFonts w:eastAsiaTheme="minorEastAsia"/>
              <w:sz w:val="22"/>
              <w:szCs w:val="22"/>
            </w:rPr>
          </w:pPr>
          <w:hyperlink w:anchor="_Toc64927174" w:history="1">
            <w:r w:rsidR="000B1A2C" w:rsidRPr="000B1A2C">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_Toc64927174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102</w:t>
            </w:r>
            <w:r w:rsidR="000B1A2C" w:rsidRPr="000B1A2C">
              <w:rPr>
                <w:webHidden/>
                <w:sz w:val="22"/>
                <w:szCs w:val="22"/>
              </w:rPr>
              <w:fldChar w:fldCharType="end"/>
            </w:r>
          </w:hyperlink>
        </w:p>
        <w:p w14:paraId="0A4BDC44" w14:textId="0BC58A80" w:rsidR="000B1A2C" w:rsidRPr="000B1A2C" w:rsidRDefault="00F23BC9" w:rsidP="000B1A2C">
          <w:pPr>
            <w:pStyle w:val="32"/>
            <w:ind w:right="275"/>
            <w:rPr>
              <w:rFonts w:eastAsiaTheme="minorEastAsia"/>
              <w:sz w:val="22"/>
              <w:szCs w:val="22"/>
            </w:rPr>
          </w:pPr>
          <w:hyperlink w:anchor="_Toc64927175" w:history="1">
            <w:r w:rsidR="000B1A2C" w:rsidRPr="000B1A2C">
              <w:rPr>
                <w:rStyle w:val="af2"/>
                <w:rFonts w:eastAsia="Calibri"/>
                <w:sz w:val="22"/>
                <w:szCs w:val="22"/>
              </w:rPr>
              <w:t>7.8.Часть 8. Обоснование предлагаемых для перевода в пиковый режим работы котельных</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_Toc64927175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102</w:t>
            </w:r>
            <w:r w:rsidR="000B1A2C" w:rsidRPr="000B1A2C">
              <w:rPr>
                <w:webHidden/>
                <w:sz w:val="22"/>
                <w:szCs w:val="22"/>
              </w:rPr>
              <w:fldChar w:fldCharType="end"/>
            </w:r>
          </w:hyperlink>
        </w:p>
        <w:p w14:paraId="1B4DCF6F" w14:textId="3C3F5E75" w:rsidR="000B1A2C" w:rsidRPr="000B1A2C" w:rsidRDefault="00F23BC9" w:rsidP="000B1A2C">
          <w:pPr>
            <w:pStyle w:val="32"/>
            <w:ind w:right="275"/>
            <w:rPr>
              <w:rFonts w:eastAsiaTheme="minorEastAsia"/>
              <w:sz w:val="22"/>
              <w:szCs w:val="22"/>
            </w:rPr>
          </w:pPr>
          <w:hyperlink w:anchor="_Toc64927176" w:history="1">
            <w:r w:rsidR="000B1A2C" w:rsidRPr="000B1A2C">
              <w:rPr>
                <w:rStyle w:val="af2"/>
                <w:sz w:val="22"/>
                <w:szCs w:val="22"/>
              </w:rPr>
              <w:t xml:space="preserve">Необходимо расширение зоны действия существующих источников тепловой энергии в связи с введением </w:t>
            </w:r>
            <w:r w:rsidR="000B1A2C" w:rsidRPr="000B1A2C">
              <w:rPr>
                <w:rStyle w:val="af2"/>
                <w:bCs/>
                <w:sz w:val="22"/>
                <w:szCs w:val="22"/>
              </w:rPr>
              <w:t>новых потребителей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_Toc64927176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102</w:t>
            </w:r>
            <w:r w:rsidR="000B1A2C" w:rsidRPr="000B1A2C">
              <w:rPr>
                <w:webHidden/>
                <w:sz w:val="22"/>
                <w:szCs w:val="22"/>
              </w:rPr>
              <w:fldChar w:fldCharType="end"/>
            </w:r>
          </w:hyperlink>
        </w:p>
        <w:p w14:paraId="131B87AE" w14:textId="3094211B" w:rsidR="000B1A2C" w:rsidRPr="000B1A2C" w:rsidRDefault="00F23BC9" w:rsidP="000B1A2C">
          <w:pPr>
            <w:pStyle w:val="32"/>
            <w:ind w:right="275"/>
            <w:rPr>
              <w:rFonts w:eastAsiaTheme="minorEastAsia"/>
              <w:sz w:val="22"/>
              <w:szCs w:val="22"/>
            </w:rPr>
          </w:pPr>
          <w:hyperlink w:anchor="_Toc64927177" w:history="1">
            <w:r w:rsidR="000B1A2C" w:rsidRPr="000B1A2C">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_Toc64927177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102</w:t>
            </w:r>
            <w:r w:rsidR="000B1A2C" w:rsidRPr="000B1A2C">
              <w:rPr>
                <w:webHidden/>
                <w:sz w:val="22"/>
                <w:szCs w:val="22"/>
              </w:rPr>
              <w:fldChar w:fldCharType="end"/>
            </w:r>
          </w:hyperlink>
        </w:p>
        <w:p w14:paraId="2230D416" w14:textId="115C52B4" w:rsidR="000B1A2C" w:rsidRPr="000B1A2C" w:rsidRDefault="00F23BC9" w:rsidP="000B1A2C">
          <w:pPr>
            <w:pStyle w:val="32"/>
            <w:ind w:right="275"/>
            <w:rPr>
              <w:rFonts w:eastAsiaTheme="minorEastAsia"/>
              <w:sz w:val="22"/>
              <w:szCs w:val="22"/>
            </w:rPr>
          </w:pPr>
          <w:hyperlink w:anchor="_Toc64927178" w:history="1">
            <w:r w:rsidR="000B1A2C" w:rsidRPr="000B1A2C">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_Toc64927178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102</w:t>
            </w:r>
            <w:r w:rsidR="000B1A2C" w:rsidRPr="000B1A2C">
              <w:rPr>
                <w:webHidden/>
                <w:sz w:val="22"/>
                <w:szCs w:val="22"/>
              </w:rPr>
              <w:fldChar w:fldCharType="end"/>
            </w:r>
          </w:hyperlink>
        </w:p>
        <w:p w14:paraId="46451A79" w14:textId="57730E4C" w:rsidR="000B1A2C" w:rsidRPr="000B1A2C" w:rsidRDefault="00F23BC9" w:rsidP="000B1A2C">
          <w:pPr>
            <w:pStyle w:val="32"/>
            <w:ind w:right="275"/>
            <w:rPr>
              <w:rFonts w:eastAsiaTheme="minorEastAsia"/>
              <w:sz w:val="22"/>
              <w:szCs w:val="22"/>
            </w:rPr>
          </w:pPr>
          <w:hyperlink w:anchor="_Toc64927179" w:history="1">
            <w:r w:rsidR="000B1A2C" w:rsidRPr="000B1A2C">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_Toc64927179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103</w:t>
            </w:r>
            <w:r w:rsidR="000B1A2C" w:rsidRPr="000B1A2C">
              <w:rPr>
                <w:webHidden/>
                <w:sz w:val="22"/>
                <w:szCs w:val="22"/>
              </w:rPr>
              <w:fldChar w:fldCharType="end"/>
            </w:r>
          </w:hyperlink>
        </w:p>
        <w:p w14:paraId="64155C90" w14:textId="1AFC198D" w:rsidR="000B1A2C" w:rsidRPr="000B1A2C" w:rsidRDefault="00F23BC9" w:rsidP="000B1A2C">
          <w:pPr>
            <w:pStyle w:val="32"/>
            <w:ind w:right="275"/>
            <w:rPr>
              <w:rFonts w:eastAsiaTheme="minorEastAsia"/>
              <w:sz w:val="22"/>
              <w:szCs w:val="22"/>
            </w:rPr>
          </w:pPr>
          <w:hyperlink w:anchor="_Toc64927180" w:history="1">
            <w:r w:rsidR="000B1A2C" w:rsidRPr="000B1A2C">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_Toc64927180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104</w:t>
            </w:r>
            <w:r w:rsidR="000B1A2C" w:rsidRPr="000B1A2C">
              <w:rPr>
                <w:webHidden/>
                <w:sz w:val="22"/>
                <w:szCs w:val="22"/>
              </w:rPr>
              <w:fldChar w:fldCharType="end"/>
            </w:r>
          </w:hyperlink>
        </w:p>
        <w:p w14:paraId="228CDA87" w14:textId="75089EC3" w:rsidR="000B1A2C" w:rsidRPr="000B1A2C" w:rsidRDefault="00F23BC9" w:rsidP="000B1A2C">
          <w:pPr>
            <w:pStyle w:val="32"/>
            <w:ind w:right="275"/>
            <w:rPr>
              <w:rFonts w:eastAsiaTheme="minorEastAsia"/>
              <w:sz w:val="22"/>
              <w:szCs w:val="22"/>
            </w:rPr>
          </w:pPr>
          <w:hyperlink w:anchor="_Toc64927181" w:history="1">
            <w:r w:rsidR="000B1A2C" w:rsidRPr="000B1A2C">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_Toc64927181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104</w:t>
            </w:r>
            <w:r w:rsidR="000B1A2C" w:rsidRPr="000B1A2C">
              <w:rPr>
                <w:webHidden/>
                <w:sz w:val="22"/>
                <w:szCs w:val="22"/>
              </w:rPr>
              <w:fldChar w:fldCharType="end"/>
            </w:r>
          </w:hyperlink>
        </w:p>
        <w:p w14:paraId="10A83B32" w14:textId="5C62A77D" w:rsidR="000B1A2C" w:rsidRPr="000B1A2C" w:rsidRDefault="00F23BC9" w:rsidP="000B1A2C">
          <w:pPr>
            <w:pStyle w:val="32"/>
            <w:ind w:right="275"/>
            <w:rPr>
              <w:rFonts w:eastAsiaTheme="minorEastAsia"/>
              <w:sz w:val="22"/>
              <w:szCs w:val="22"/>
            </w:rPr>
          </w:pPr>
          <w:hyperlink w:anchor="_Toc64927182" w:history="1">
            <w:r w:rsidR="000B1A2C" w:rsidRPr="000B1A2C">
              <w:rPr>
                <w:rStyle w:val="af2"/>
                <w:rFonts w:eastAsia="Calibri"/>
                <w:sz w:val="22"/>
                <w:szCs w:val="22"/>
              </w:rPr>
              <w:t>7.15.Часть 15. Результаты расчетов радиуса эффективного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_Toc64927182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104</w:t>
            </w:r>
            <w:r w:rsidR="000B1A2C" w:rsidRPr="000B1A2C">
              <w:rPr>
                <w:webHidden/>
                <w:sz w:val="22"/>
                <w:szCs w:val="22"/>
              </w:rPr>
              <w:fldChar w:fldCharType="end"/>
            </w:r>
          </w:hyperlink>
        </w:p>
        <w:p w14:paraId="20F3B1F3" w14:textId="1F5EF28D" w:rsidR="000B1A2C" w:rsidRPr="000B1A2C" w:rsidRDefault="00F23BC9" w:rsidP="000B1A2C">
          <w:pPr>
            <w:pStyle w:val="13"/>
            <w:ind w:left="-142" w:right="275"/>
            <w:jc w:val="both"/>
            <w:rPr>
              <w:rFonts w:eastAsiaTheme="minorEastAsia"/>
              <w:b w:val="0"/>
              <w:bCs w:val="0"/>
              <w:sz w:val="22"/>
              <w:szCs w:val="22"/>
            </w:rPr>
          </w:pPr>
          <w:hyperlink w:anchor="_Toc64927183" w:history="1">
            <w:r w:rsidR="000B1A2C" w:rsidRPr="000B1A2C">
              <w:rPr>
                <w:rStyle w:val="af2"/>
                <w:b w:val="0"/>
                <w:sz w:val="22"/>
                <w:szCs w:val="22"/>
              </w:rPr>
              <w:t>Книга 8. Предложения по строительству и реконструкции тепловых сетей</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_Toc64927183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107</w:t>
            </w:r>
            <w:r w:rsidR="000B1A2C" w:rsidRPr="000B1A2C">
              <w:rPr>
                <w:b w:val="0"/>
                <w:webHidden/>
                <w:sz w:val="22"/>
                <w:szCs w:val="22"/>
              </w:rPr>
              <w:fldChar w:fldCharType="end"/>
            </w:r>
          </w:hyperlink>
        </w:p>
        <w:p w14:paraId="3FFE8760" w14:textId="4672AFEE" w:rsidR="000B1A2C" w:rsidRPr="000B1A2C" w:rsidRDefault="00F23BC9" w:rsidP="000B1A2C">
          <w:pPr>
            <w:pStyle w:val="32"/>
            <w:ind w:right="275"/>
            <w:rPr>
              <w:rFonts w:eastAsiaTheme="minorEastAsia"/>
              <w:sz w:val="22"/>
              <w:szCs w:val="22"/>
            </w:rPr>
          </w:pPr>
          <w:hyperlink w:anchor="_Toc64927184" w:history="1">
            <w:r w:rsidR="000B1A2C" w:rsidRPr="000B1A2C">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_Toc64927184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107</w:t>
            </w:r>
            <w:r w:rsidR="000B1A2C" w:rsidRPr="000B1A2C">
              <w:rPr>
                <w:webHidden/>
                <w:sz w:val="22"/>
                <w:szCs w:val="22"/>
              </w:rPr>
              <w:fldChar w:fldCharType="end"/>
            </w:r>
          </w:hyperlink>
        </w:p>
        <w:p w14:paraId="229C4E62" w14:textId="3A21A712" w:rsidR="000B1A2C" w:rsidRPr="000B1A2C" w:rsidRDefault="00F23BC9" w:rsidP="000B1A2C">
          <w:pPr>
            <w:pStyle w:val="32"/>
            <w:ind w:right="275"/>
            <w:rPr>
              <w:rFonts w:eastAsiaTheme="minorEastAsia"/>
              <w:sz w:val="22"/>
              <w:szCs w:val="22"/>
            </w:rPr>
          </w:pPr>
          <w:hyperlink w:anchor="_Toc64927186" w:history="1">
            <w:r w:rsidR="000B1A2C" w:rsidRPr="000B1A2C">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_Toc64927186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107</w:t>
            </w:r>
            <w:r w:rsidR="000B1A2C" w:rsidRPr="000B1A2C">
              <w:rPr>
                <w:webHidden/>
                <w:sz w:val="22"/>
                <w:szCs w:val="22"/>
              </w:rPr>
              <w:fldChar w:fldCharType="end"/>
            </w:r>
          </w:hyperlink>
        </w:p>
        <w:p w14:paraId="6177DDA4" w14:textId="52210E5A" w:rsidR="000B1A2C" w:rsidRPr="000B1A2C" w:rsidRDefault="00F23BC9" w:rsidP="000B1A2C">
          <w:pPr>
            <w:pStyle w:val="32"/>
            <w:ind w:right="275"/>
            <w:rPr>
              <w:rFonts w:eastAsiaTheme="minorEastAsia"/>
              <w:sz w:val="22"/>
              <w:szCs w:val="22"/>
            </w:rPr>
          </w:pPr>
          <w:hyperlink w:anchor="_Toc64927187" w:history="1">
            <w:r w:rsidR="000B1A2C" w:rsidRPr="000B1A2C">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_Toc64927187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107</w:t>
            </w:r>
            <w:r w:rsidR="000B1A2C" w:rsidRPr="000B1A2C">
              <w:rPr>
                <w:webHidden/>
                <w:sz w:val="22"/>
                <w:szCs w:val="22"/>
              </w:rPr>
              <w:fldChar w:fldCharType="end"/>
            </w:r>
          </w:hyperlink>
        </w:p>
        <w:p w14:paraId="4E7EC6D3" w14:textId="336CE22C" w:rsidR="000B1A2C" w:rsidRPr="000B1A2C" w:rsidRDefault="00F23BC9" w:rsidP="000B1A2C">
          <w:pPr>
            <w:pStyle w:val="32"/>
            <w:ind w:right="275"/>
            <w:rPr>
              <w:rFonts w:eastAsiaTheme="minorEastAsia"/>
              <w:sz w:val="22"/>
              <w:szCs w:val="22"/>
            </w:rPr>
          </w:pPr>
          <w:hyperlink w:anchor="_Toc64927190" w:history="1">
            <w:r w:rsidR="000B1A2C" w:rsidRPr="000B1A2C">
              <w:rPr>
                <w:rStyle w:val="af2"/>
                <w:sz w:val="22"/>
                <w:szCs w:val="22"/>
              </w:rPr>
              <w:t>8.6.Часть 6. Строительство и реконструкция насосных станций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_Toc64927190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108</w:t>
            </w:r>
            <w:r w:rsidR="000B1A2C" w:rsidRPr="000B1A2C">
              <w:rPr>
                <w:webHidden/>
                <w:sz w:val="22"/>
                <w:szCs w:val="22"/>
              </w:rPr>
              <w:fldChar w:fldCharType="end"/>
            </w:r>
          </w:hyperlink>
        </w:p>
        <w:p w14:paraId="709E7C38" w14:textId="3540107D" w:rsidR="000B1A2C" w:rsidRPr="000B1A2C" w:rsidRDefault="00F23BC9" w:rsidP="000B1A2C">
          <w:pPr>
            <w:pStyle w:val="21"/>
            <w:ind w:left="-142" w:right="275"/>
            <w:rPr>
              <w:rFonts w:eastAsiaTheme="minorEastAsia"/>
              <w:bCs w:val="0"/>
              <w:sz w:val="22"/>
              <w:szCs w:val="22"/>
            </w:rPr>
          </w:pPr>
          <w:hyperlink w:anchor="_Toc64927191" w:history="1">
            <w:r w:rsidR="000B1A2C" w:rsidRPr="000B1A2C">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_Toc64927191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109</w:t>
            </w:r>
            <w:r w:rsidR="000B1A2C" w:rsidRPr="000B1A2C">
              <w:rPr>
                <w:webHidden/>
                <w:sz w:val="22"/>
                <w:szCs w:val="22"/>
              </w:rPr>
              <w:fldChar w:fldCharType="end"/>
            </w:r>
          </w:hyperlink>
        </w:p>
        <w:p w14:paraId="0B105BF2" w14:textId="308ADCC5" w:rsidR="000B1A2C" w:rsidRPr="000B1A2C" w:rsidRDefault="00F23BC9" w:rsidP="000B1A2C">
          <w:pPr>
            <w:pStyle w:val="21"/>
            <w:ind w:left="-142" w:right="275"/>
            <w:rPr>
              <w:rFonts w:eastAsiaTheme="minorEastAsia"/>
              <w:bCs w:val="0"/>
              <w:sz w:val="22"/>
              <w:szCs w:val="22"/>
            </w:rPr>
          </w:pPr>
          <w:hyperlink w:anchor="_Toc64927192" w:history="1">
            <w:r w:rsidR="000B1A2C" w:rsidRPr="000B1A2C">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_Toc64927192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109</w:t>
            </w:r>
            <w:r w:rsidR="000B1A2C" w:rsidRPr="000B1A2C">
              <w:rPr>
                <w:webHidden/>
                <w:sz w:val="22"/>
                <w:szCs w:val="22"/>
              </w:rPr>
              <w:fldChar w:fldCharType="end"/>
            </w:r>
          </w:hyperlink>
        </w:p>
        <w:p w14:paraId="0DA40019" w14:textId="05535165" w:rsidR="000B1A2C" w:rsidRPr="000B1A2C" w:rsidRDefault="00F23BC9" w:rsidP="000B1A2C">
          <w:pPr>
            <w:pStyle w:val="21"/>
            <w:ind w:left="-142" w:right="275"/>
            <w:rPr>
              <w:rFonts w:eastAsiaTheme="minorEastAsia"/>
              <w:bCs w:val="0"/>
              <w:sz w:val="22"/>
              <w:szCs w:val="22"/>
            </w:rPr>
          </w:pPr>
          <w:hyperlink w:anchor="_Toc64927193" w:history="1">
            <w:r w:rsidR="000B1A2C" w:rsidRPr="000B1A2C">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_Toc64927193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109</w:t>
            </w:r>
            <w:r w:rsidR="000B1A2C" w:rsidRPr="000B1A2C">
              <w:rPr>
                <w:webHidden/>
                <w:sz w:val="22"/>
                <w:szCs w:val="22"/>
              </w:rPr>
              <w:fldChar w:fldCharType="end"/>
            </w:r>
          </w:hyperlink>
        </w:p>
        <w:p w14:paraId="67A486DC" w14:textId="342BF150" w:rsidR="000B1A2C" w:rsidRPr="000B1A2C" w:rsidRDefault="00F23BC9" w:rsidP="000B1A2C">
          <w:pPr>
            <w:pStyle w:val="21"/>
            <w:ind w:left="-142" w:right="275"/>
            <w:rPr>
              <w:rFonts w:eastAsiaTheme="minorEastAsia"/>
              <w:bCs w:val="0"/>
              <w:sz w:val="22"/>
              <w:szCs w:val="22"/>
            </w:rPr>
          </w:pPr>
          <w:hyperlink w:anchor="_Toc64927194" w:history="1">
            <w:r w:rsidR="000B1A2C" w:rsidRPr="000B1A2C">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0B1A2C" w:rsidRPr="000B1A2C">
              <w:rPr>
                <w:rStyle w:val="af2"/>
                <w:sz w:val="22"/>
                <w:szCs w:val="22"/>
              </w:rPr>
              <w:t xml:space="preserve"> </w:t>
            </w:r>
            <w:r w:rsidR="000B1A2C" w:rsidRPr="000B1A2C">
              <w:rPr>
                <w:rStyle w:val="af2"/>
                <w:rFonts w:eastAsia="Times New Roman"/>
                <w:sz w:val="22"/>
                <w:szCs w:val="22"/>
              </w:rPr>
              <w:t>рячего водоснабжения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_Toc64927194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109</w:t>
            </w:r>
            <w:r w:rsidR="000B1A2C" w:rsidRPr="000B1A2C">
              <w:rPr>
                <w:webHidden/>
                <w:sz w:val="22"/>
                <w:szCs w:val="22"/>
              </w:rPr>
              <w:fldChar w:fldCharType="end"/>
            </w:r>
          </w:hyperlink>
        </w:p>
        <w:p w14:paraId="2DD6A693" w14:textId="5A075F59" w:rsidR="000B1A2C" w:rsidRPr="000B1A2C" w:rsidRDefault="00F23BC9" w:rsidP="000B1A2C">
          <w:pPr>
            <w:pStyle w:val="21"/>
            <w:ind w:left="-142" w:right="275"/>
            <w:rPr>
              <w:rFonts w:eastAsiaTheme="minorEastAsia"/>
              <w:bCs w:val="0"/>
              <w:sz w:val="22"/>
              <w:szCs w:val="22"/>
            </w:rPr>
          </w:pPr>
          <w:hyperlink w:anchor="_Toc64927195" w:history="1">
            <w:r w:rsidR="000B1A2C" w:rsidRPr="000B1A2C">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_Toc64927195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109</w:t>
            </w:r>
            <w:r w:rsidR="000B1A2C" w:rsidRPr="000B1A2C">
              <w:rPr>
                <w:webHidden/>
                <w:sz w:val="22"/>
                <w:szCs w:val="22"/>
              </w:rPr>
              <w:fldChar w:fldCharType="end"/>
            </w:r>
          </w:hyperlink>
        </w:p>
        <w:p w14:paraId="1EC12A86" w14:textId="587B3277" w:rsidR="000B1A2C" w:rsidRPr="000B1A2C" w:rsidRDefault="00F23BC9" w:rsidP="000B1A2C">
          <w:pPr>
            <w:pStyle w:val="21"/>
            <w:ind w:left="-142" w:right="275"/>
            <w:rPr>
              <w:rFonts w:eastAsiaTheme="minorEastAsia"/>
              <w:bCs w:val="0"/>
              <w:sz w:val="22"/>
              <w:szCs w:val="22"/>
            </w:rPr>
          </w:pPr>
          <w:hyperlink w:anchor="_Toc64927196" w:history="1">
            <w:r w:rsidR="000B1A2C" w:rsidRPr="000B1A2C">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_Toc64927196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109</w:t>
            </w:r>
            <w:r w:rsidR="000B1A2C" w:rsidRPr="000B1A2C">
              <w:rPr>
                <w:webHidden/>
                <w:sz w:val="22"/>
                <w:szCs w:val="22"/>
              </w:rPr>
              <w:fldChar w:fldCharType="end"/>
            </w:r>
          </w:hyperlink>
        </w:p>
        <w:p w14:paraId="73891757" w14:textId="40A7B89F" w:rsidR="000B1A2C" w:rsidRPr="000B1A2C" w:rsidRDefault="00F23BC9" w:rsidP="000B1A2C">
          <w:pPr>
            <w:pStyle w:val="21"/>
            <w:ind w:left="-142" w:right="275"/>
            <w:rPr>
              <w:rFonts w:eastAsiaTheme="minorEastAsia"/>
              <w:bCs w:val="0"/>
              <w:sz w:val="22"/>
              <w:szCs w:val="22"/>
            </w:rPr>
          </w:pPr>
          <w:hyperlink w:anchor="_Toc64927197" w:history="1">
            <w:r w:rsidR="000B1A2C" w:rsidRPr="000B1A2C">
              <w:rPr>
                <w:rStyle w:val="af2"/>
                <w:rFonts w:eastAsia="Times New Roman"/>
                <w:sz w:val="22"/>
                <w:szCs w:val="22"/>
              </w:rPr>
              <w:t>9.6.Часть 6. Предложения по источникам инвестиций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_Toc64927197 \h </w:instrText>
            </w:r>
            <w:r w:rsidR="000B1A2C" w:rsidRPr="000B1A2C">
              <w:rPr>
                <w:webHidden/>
                <w:sz w:val="22"/>
                <w:szCs w:val="22"/>
              </w:rPr>
            </w:r>
            <w:r w:rsidR="000B1A2C" w:rsidRPr="000B1A2C">
              <w:rPr>
                <w:webHidden/>
                <w:sz w:val="22"/>
                <w:szCs w:val="22"/>
              </w:rPr>
              <w:fldChar w:fldCharType="separate"/>
            </w:r>
            <w:r w:rsidR="005E0C5C">
              <w:rPr>
                <w:webHidden/>
                <w:sz w:val="22"/>
                <w:szCs w:val="22"/>
              </w:rPr>
              <w:t>109</w:t>
            </w:r>
            <w:r w:rsidR="000B1A2C" w:rsidRPr="000B1A2C">
              <w:rPr>
                <w:webHidden/>
                <w:sz w:val="22"/>
                <w:szCs w:val="22"/>
              </w:rPr>
              <w:fldChar w:fldCharType="end"/>
            </w:r>
          </w:hyperlink>
        </w:p>
        <w:p w14:paraId="6D515B70" w14:textId="47337C0C" w:rsidR="000B1A2C" w:rsidRPr="000B1A2C" w:rsidRDefault="00F23BC9" w:rsidP="000B1A2C">
          <w:pPr>
            <w:pStyle w:val="32"/>
            <w:ind w:right="275"/>
            <w:rPr>
              <w:rFonts w:eastAsiaTheme="minorEastAsia"/>
              <w:sz w:val="22"/>
              <w:szCs w:val="22"/>
            </w:rPr>
          </w:pPr>
          <w:hyperlink w:anchor="_Toc64927198" w:history="1">
            <w:r w:rsidR="000B1A2C" w:rsidRPr="000B1A2C">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_Toc64927198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110</w:t>
            </w:r>
            <w:r w:rsidR="000B1A2C" w:rsidRPr="000B1A2C">
              <w:rPr>
                <w:webHidden/>
                <w:sz w:val="22"/>
                <w:szCs w:val="22"/>
              </w:rPr>
              <w:fldChar w:fldCharType="end"/>
            </w:r>
          </w:hyperlink>
        </w:p>
        <w:p w14:paraId="652DDB2F" w14:textId="0CE2FF18" w:rsidR="000B1A2C" w:rsidRPr="000B1A2C" w:rsidRDefault="00F23BC9" w:rsidP="000B1A2C">
          <w:pPr>
            <w:pStyle w:val="32"/>
            <w:ind w:right="275"/>
            <w:rPr>
              <w:rFonts w:eastAsiaTheme="minorEastAsia"/>
              <w:sz w:val="22"/>
              <w:szCs w:val="22"/>
            </w:rPr>
          </w:pPr>
          <w:hyperlink w:anchor="_Toc64927199" w:history="1">
            <w:r w:rsidR="000B1A2C" w:rsidRPr="000B1A2C">
              <w:rPr>
                <w:rStyle w:val="af2"/>
                <w:sz w:val="22"/>
                <w:szCs w:val="22"/>
              </w:rPr>
              <w:t>10.2.Часть 2. Результаты расчетов по каждому источнику тепловой энергии нормативных запасов топлива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_Toc64927199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114</w:t>
            </w:r>
            <w:r w:rsidR="000B1A2C" w:rsidRPr="000B1A2C">
              <w:rPr>
                <w:webHidden/>
                <w:sz w:val="22"/>
                <w:szCs w:val="22"/>
              </w:rPr>
              <w:fldChar w:fldCharType="end"/>
            </w:r>
          </w:hyperlink>
        </w:p>
        <w:p w14:paraId="2B3E91E3" w14:textId="5393C281" w:rsidR="000B1A2C" w:rsidRPr="000B1A2C" w:rsidRDefault="00F23BC9" w:rsidP="000B1A2C">
          <w:pPr>
            <w:pStyle w:val="21"/>
            <w:ind w:left="-142" w:right="275"/>
            <w:rPr>
              <w:rFonts w:eastAsiaTheme="minorEastAsia"/>
              <w:bCs w:val="0"/>
              <w:sz w:val="22"/>
              <w:szCs w:val="22"/>
            </w:rPr>
          </w:pPr>
          <w:hyperlink w:anchor="_Toc64927200" w:history="1">
            <w:r w:rsidR="000B1A2C" w:rsidRPr="000B1A2C">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_Toc64927200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115</w:t>
            </w:r>
            <w:r w:rsidR="000B1A2C" w:rsidRPr="000B1A2C">
              <w:rPr>
                <w:webHidden/>
                <w:sz w:val="22"/>
                <w:szCs w:val="22"/>
              </w:rPr>
              <w:fldChar w:fldCharType="end"/>
            </w:r>
          </w:hyperlink>
        </w:p>
        <w:p w14:paraId="1A6F75F4" w14:textId="30AD4A45" w:rsidR="000B1A2C" w:rsidRPr="000B1A2C" w:rsidRDefault="00F23BC9" w:rsidP="000B1A2C">
          <w:pPr>
            <w:pStyle w:val="21"/>
            <w:ind w:left="-142" w:right="275"/>
            <w:rPr>
              <w:rFonts w:eastAsiaTheme="minorEastAsia"/>
              <w:bCs w:val="0"/>
              <w:sz w:val="22"/>
              <w:szCs w:val="22"/>
            </w:rPr>
          </w:pPr>
          <w:hyperlink w:anchor="_Toc64927201" w:history="1">
            <w:r w:rsidR="000B1A2C" w:rsidRPr="000B1A2C">
              <w:rPr>
                <w:rStyle w:val="af2"/>
                <w:rFonts w:eastAsia="Arial Unicode MS"/>
                <w:sz w:val="22"/>
                <w:szCs w:val="22"/>
              </w:rPr>
              <w:t xml:space="preserve">10.4.Часть 4. </w:t>
            </w:r>
            <w:r w:rsidR="000B1A2C" w:rsidRPr="000B1A2C">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_Toc64927201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115</w:t>
            </w:r>
            <w:r w:rsidR="000B1A2C" w:rsidRPr="000B1A2C">
              <w:rPr>
                <w:webHidden/>
                <w:sz w:val="22"/>
                <w:szCs w:val="22"/>
              </w:rPr>
              <w:fldChar w:fldCharType="end"/>
            </w:r>
          </w:hyperlink>
        </w:p>
        <w:p w14:paraId="410CC5DE" w14:textId="3F9B74E7" w:rsidR="000B1A2C" w:rsidRPr="000B1A2C" w:rsidRDefault="00F23BC9" w:rsidP="000B1A2C">
          <w:pPr>
            <w:pStyle w:val="21"/>
            <w:ind w:left="-142" w:right="275"/>
            <w:rPr>
              <w:rFonts w:eastAsiaTheme="minorEastAsia"/>
              <w:bCs w:val="0"/>
              <w:sz w:val="22"/>
              <w:szCs w:val="22"/>
            </w:rPr>
          </w:pPr>
          <w:hyperlink w:anchor="_Toc64927202" w:history="1">
            <w:r w:rsidR="000B1A2C" w:rsidRPr="000B1A2C">
              <w:rPr>
                <w:rStyle w:val="af2"/>
                <w:rFonts w:eastAsia="Arial Unicode MS"/>
                <w:sz w:val="22"/>
                <w:szCs w:val="22"/>
              </w:rPr>
              <w:t xml:space="preserve">10.5.Часть 5. </w:t>
            </w:r>
            <w:r w:rsidR="000B1A2C" w:rsidRPr="000B1A2C">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0B1A2C" w:rsidRPr="000B1A2C">
              <w:rPr>
                <w:webHidden/>
                <w:sz w:val="22"/>
                <w:szCs w:val="22"/>
              </w:rPr>
              <w:tab/>
            </w:r>
            <w:r w:rsidR="000A4B0B">
              <w:rPr>
                <w:webHidden/>
                <w:sz w:val="22"/>
                <w:szCs w:val="22"/>
              </w:rPr>
              <w:t>…………………………………………………………………………………………………</w:t>
            </w:r>
            <w:r w:rsidR="000B1A2C" w:rsidRPr="000B1A2C">
              <w:rPr>
                <w:webHidden/>
                <w:sz w:val="22"/>
                <w:szCs w:val="22"/>
              </w:rPr>
              <w:fldChar w:fldCharType="begin"/>
            </w:r>
            <w:r w:rsidR="000B1A2C" w:rsidRPr="000B1A2C">
              <w:rPr>
                <w:webHidden/>
                <w:sz w:val="22"/>
                <w:szCs w:val="22"/>
              </w:rPr>
              <w:instrText xml:space="preserve"> PAGEREF _Toc64927202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115</w:t>
            </w:r>
            <w:r w:rsidR="000B1A2C" w:rsidRPr="000B1A2C">
              <w:rPr>
                <w:webHidden/>
                <w:sz w:val="22"/>
                <w:szCs w:val="22"/>
              </w:rPr>
              <w:fldChar w:fldCharType="end"/>
            </w:r>
          </w:hyperlink>
        </w:p>
        <w:p w14:paraId="220FA047" w14:textId="4B033049" w:rsidR="000B1A2C" w:rsidRPr="000B1A2C" w:rsidRDefault="00F23BC9" w:rsidP="000B1A2C">
          <w:pPr>
            <w:pStyle w:val="21"/>
            <w:ind w:left="-142" w:right="275"/>
            <w:rPr>
              <w:rFonts w:eastAsiaTheme="minorEastAsia"/>
              <w:bCs w:val="0"/>
              <w:sz w:val="22"/>
              <w:szCs w:val="22"/>
            </w:rPr>
          </w:pPr>
          <w:hyperlink w:anchor="_Toc64927203" w:history="1">
            <w:r w:rsidR="000B1A2C" w:rsidRPr="000B1A2C">
              <w:rPr>
                <w:rStyle w:val="af2"/>
                <w:rFonts w:eastAsia="Arial Unicode MS"/>
                <w:sz w:val="22"/>
                <w:szCs w:val="22"/>
              </w:rPr>
              <w:t xml:space="preserve">10.6.Часть 6. </w:t>
            </w:r>
            <w:r w:rsidR="000B1A2C" w:rsidRPr="000B1A2C">
              <w:rPr>
                <w:rStyle w:val="af2"/>
                <w:sz w:val="22"/>
                <w:szCs w:val="22"/>
              </w:rPr>
              <w:t>Приоритетное направление развития топливного баланса поселения, городского округа</w:t>
            </w:r>
            <w:r w:rsidR="000A4B0B">
              <w:rPr>
                <w:rStyle w:val="af2"/>
                <w:sz w:val="22"/>
                <w:szCs w:val="22"/>
              </w:rPr>
              <w:t>………….</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_Toc64927203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115</w:t>
            </w:r>
            <w:r w:rsidR="000B1A2C" w:rsidRPr="000B1A2C">
              <w:rPr>
                <w:webHidden/>
                <w:sz w:val="22"/>
                <w:szCs w:val="22"/>
              </w:rPr>
              <w:fldChar w:fldCharType="end"/>
            </w:r>
          </w:hyperlink>
        </w:p>
        <w:p w14:paraId="4C849A56" w14:textId="0C357B61" w:rsidR="000B1A2C" w:rsidRPr="000B1A2C" w:rsidRDefault="00F23BC9" w:rsidP="000B1A2C">
          <w:pPr>
            <w:pStyle w:val="21"/>
            <w:ind w:left="-142" w:right="275"/>
            <w:rPr>
              <w:rFonts w:eastAsiaTheme="minorEastAsia"/>
              <w:bCs w:val="0"/>
              <w:sz w:val="22"/>
              <w:szCs w:val="22"/>
            </w:rPr>
          </w:pPr>
          <w:hyperlink w:anchor="_Toc64927204" w:history="1">
            <w:r w:rsidR="000B1A2C" w:rsidRPr="000B1A2C">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_Toc64927204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115</w:t>
            </w:r>
            <w:r w:rsidR="000B1A2C" w:rsidRPr="000B1A2C">
              <w:rPr>
                <w:webHidden/>
                <w:sz w:val="22"/>
                <w:szCs w:val="22"/>
              </w:rPr>
              <w:fldChar w:fldCharType="end"/>
            </w:r>
          </w:hyperlink>
        </w:p>
        <w:p w14:paraId="1621A737" w14:textId="57512B2D" w:rsidR="000B1A2C" w:rsidRPr="000B1A2C" w:rsidRDefault="00F23BC9" w:rsidP="000B1A2C">
          <w:pPr>
            <w:pStyle w:val="13"/>
            <w:ind w:left="-142" w:right="275"/>
            <w:jc w:val="both"/>
            <w:rPr>
              <w:rFonts w:eastAsiaTheme="minorEastAsia"/>
              <w:b w:val="0"/>
              <w:bCs w:val="0"/>
              <w:sz w:val="22"/>
              <w:szCs w:val="22"/>
            </w:rPr>
          </w:pPr>
          <w:hyperlink w:anchor="_Toc64927205" w:history="1">
            <w:r w:rsidR="000B1A2C" w:rsidRPr="000B1A2C">
              <w:rPr>
                <w:rStyle w:val="af2"/>
                <w:b w:val="0"/>
                <w:sz w:val="22"/>
                <w:szCs w:val="22"/>
              </w:rPr>
              <w:t>Книга 11. Оценка надежности теплоснабжения.</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_Toc64927205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116</w:t>
            </w:r>
            <w:r w:rsidR="000B1A2C" w:rsidRPr="000B1A2C">
              <w:rPr>
                <w:b w:val="0"/>
                <w:webHidden/>
                <w:sz w:val="22"/>
                <w:szCs w:val="22"/>
              </w:rPr>
              <w:fldChar w:fldCharType="end"/>
            </w:r>
          </w:hyperlink>
        </w:p>
        <w:p w14:paraId="2418B7E2" w14:textId="6A923A3A" w:rsidR="000B1A2C" w:rsidRPr="000B1A2C" w:rsidRDefault="00F23BC9" w:rsidP="000B1A2C">
          <w:pPr>
            <w:pStyle w:val="21"/>
            <w:ind w:left="-142" w:right="275"/>
            <w:rPr>
              <w:rFonts w:eastAsiaTheme="minorEastAsia"/>
              <w:bCs w:val="0"/>
              <w:sz w:val="22"/>
              <w:szCs w:val="22"/>
            </w:rPr>
          </w:pPr>
          <w:hyperlink w:anchor="_Toc64927206" w:history="1">
            <w:r w:rsidR="000B1A2C" w:rsidRPr="000B1A2C">
              <w:rPr>
                <w:rStyle w:val="af2"/>
                <w:rFonts w:eastAsia="Times New Roman"/>
                <w:sz w:val="22"/>
                <w:szCs w:val="22"/>
              </w:rPr>
              <w:t>11.2.</w:t>
            </w:r>
            <w:r w:rsidR="000B1A2C" w:rsidRPr="000B1A2C">
              <w:rPr>
                <w:rFonts w:eastAsiaTheme="minorEastAsia"/>
                <w:bCs w:val="0"/>
                <w:sz w:val="22"/>
                <w:szCs w:val="22"/>
              </w:rPr>
              <w:tab/>
            </w:r>
            <w:r w:rsidR="000B1A2C" w:rsidRPr="000B1A2C">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_Toc64927206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117</w:t>
            </w:r>
            <w:r w:rsidR="000B1A2C" w:rsidRPr="000B1A2C">
              <w:rPr>
                <w:webHidden/>
                <w:sz w:val="22"/>
                <w:szCs w:val="22"/>
              </w:rPr>
              <w:fldChar w:fldCharType="end"/>
            </w:r>
          </w:hyperlink>
        </w:p>
        <w:p w14:paraId="635316D7" w14:textId="108735A0" w:rsidR="000B1A2C" w:rsidRPr="000B1A2C" w:rsidRDefault="00F23BC9" w:rsidP="000B1A2C">
          <w:pPr>
            <w:pStyle w:val="21"/>
            <w:ind w:left="-142" w:right="275"/>
            <w:rPr>
              <w:rFonts w:eastAsiaTheme="minorEastAsia"/>
              <w:bCs w:val="0"/>
              <w:sz w:val="22"/>
              <w:szCs w:val="22"/>
            </w:rPr>
          </w:pPr>
          <w:hyperlink w:anchor="_Toc64927207" w:history="1">
            <w:r w:rsidR="000B1A2C" w:rsidRPr="000B1A2C">
              <w:rPr>
                <w:rStyle w:val="af2"/>
                <w:rFonts w:eastAsia="Times New Roman"/>
                <w:sz w:val="22"/>
                <w:szCs w:val="22"/>
              </w:rPr>
              <w:t>11.3.</w:t>
            </w:r>
            <w:r w:rsidR="000B1A2C" w:rsidRPr="000B1A2C">
              <w:rPr>
                <w:rFonts w:eastAsiaTheme="minorEastAsia"/>
                <w:bCs w:val="0"/>
                <w:sz w:val="22"/>
                <w:szCs w:val="22"/>
              </w:rPr>
              <w:tab/>
            </w:r>
            <w:r w:rsidR="000B1A2C" w:rsidRPr="000B1A2C">
              <w:rPr>
                <w:rStyle w:val="af2"/>
                <w:rFonts w:eastAsia="Times New Roman"/>
                <w:sz w:val="22"/>
                <w:szCs w:val="22"/>
              </w:rPr>
              <w:t>Часть 7. Предложения по установке резервного оборудования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_Toc64927207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117</w:t>
            </w:r>
            <w:r w:rsidR="000B1A2C" w:rsidRPr="000B1A2C">
              <w:rPr>
                <w:webHidden/>
                <w:sz w:val="22"/>
                <w:szCs w:val="22"/>
              </w:rPr>
              <w:fldChar w:fldCharType="end"/>
            </w:r>
          </w:hyperlink>
        </w:p>
        <w:p w14:paraId="05A029B9" w14:textId="3FBC23A3" w:rsidR="000B1A2C" w:rsidRPr="000B1A2C" w:rsidRDefault="00F23BC9" w:rsidP="000B1A2C">
          <w:pPr>
            <w:pStyle w:val="21"/>
            <w:ind w:left="-142" w:right="275"/>
            <w:rPr>
              <w:rFonts w:eastAsiaTheme="minorEastAsia"/>
              <w:bCs w:val="0"/>
              <w:sz w:val="22"/>
              <w:szCs w:val="22"/>
            </w:rPr>
          </w:pPr>
          <w:hyperlink w:anchor="_Toc64927208" w:history="1">
            <w:r w:rsidR="000B1A2C" w:rsidRPr="000B1A2C">
              <w:rPr>
                <w:rStyle w:val="af2"/>
                <w:rFonts w:eastAsia="Times New Roman"/>
                <w:sz w:val="22"/>
                <w:szCs w:val="22"/>
              </w:rPr>
              <w:t>11.4.</w:t>
            </w:r>
            <w:r w:rsidR="000B1A2C" w:rsidRPr="000B1A2C">
              <w:rPr>
                <w:rFonts w:eastAsiaTheme="minorEastAsia"/>
                <w:bCs w:val="0"/>
                <w:sz w:val="22"/>
                <w:szCs w:val="22"/>
              </w:rPr>
              <w:tab/>
            </w:r>
            <w:r w:rsidR="000B1A2C" w:rsidRPr="000B1A2C">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_Toc64927208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117</w:t>
            </w:r>
            <w:r w:rsidR="000B1A2C" w:rsidRPr="000B1A2C">
              <w:rPr>
                <w:webHidden/>
                <w:sz w:val="22"/>
                <w:szCs w:val="22"/>
              </w:rPr>
              <w:fldChar w:fldCharType="end"/>
            </w:r>
          </w:hyperlink>
        </w:p>
        <w:p w14:paraId="6C6D5C18" w14:textId="0BACC80A" w:rsidR="000B1A2C" w:rsidRPr="000B1A2C" w:rsidRDefault="00F23BC9" w:rsidP="000B1A2C">
          <w:pPr>
            <w:pStyle w:val="21"/>
            <w:ind w:left="-142" w:right="275"/>
            <w:rPr>
              <w:rFonts w:eastAsiaTheme="minorEastAsia"/>
              <w:bCs w:val="0"/>
              <w:sz w:val="22"/>
              <w:szCs w:val="22"/>
            </w:rPr>
          </w:pPr>
          <w:hyperlink w:anchor="_Toc64927209" w:history="1">
            <w:r w:rsidR="000B1A2C" w:rsidRPr="000B1A2C">
              <w:rPr>
                <w:rStyle w:val="af2"/>
                <w:rFonts w:eastAsia="Times New Roman"/>
                <w:sz w:val="22"/>
                <w:szCs w:val="22"/>
              </w:rPr>
              <w:t>11.5.</w:t>
            </w:r>
            <w:r w:rsidR="000B1A2C" w:rsidRPr="000B1A2C">
              <w:rPr>
                <w:rFonts w:eastAsiaTheme="minorEastAsia"/>
                <w:bCs w:val="0"/>
                <w:sz w:val="22"/>
                <w:szCs w:val="22"/>
              </w:rPr>
              <w:tab/>
            </w:r>
            <w:r w:rsidR="000B1A2C" w:rsidRPr="000B1A2C">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_Toc64927209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117</w:t>
            </w:r>
            <w:r w:rsidR="000B1A2C" w:rsidRPr="000B1A2C">
              <w:rPr>
                <w:webHidden/>
                <w:sz w:val="22"/>
                <w:szCs w:val="22"/>
              </w:rPr>
              <w:fldChar w:fldCharType="end"/>
            </w:r>
          </w:hyperlink>
        </w:p>
        <w:p w14:paraId="3A730645" w14:textId="7EF9BD5F" w:rsidR="000B1A2C" w:rsidRPr="000B1A2C" w:rsidRDefault="00F23BC9" w:rsidP="000B1A2C">
          <w:pPr>
            <w:pStyle w:val="21"/>
            <w:ind w:left="-142" w:right="275"/>
            <w:rPr>
              <w:rFonts w:eastAsiaTheme="minorEastAsia"/>
              <w:bCs w:val="0"/>
              <w:sz w:val="22"/>
              <w:szCs w:val="22"/>
            </w:rPr>
          </w:pPr>
          <w:hyperlink w:anchor="_Toc64927210" w:history="1">
            <w:r w:rsidR="000B1A2C" w:rsidRPr="000B1A2C">
              <w:rPr>
                <w:rStyle w:val="af2"/>
                <w:rFonts w:eastAsia="Times New Roman"/>
                <w:sz w:val="22"/>
                <w:szCs w:val="22"/>
              </w:rPr>
              <w:t>11.6.</w:t>
            </w:r>
            <w:r w:rsidR="000B1A2C" w:rsidRPr="000B1A2C">
              <w:rPr>
                <w:rFonts w:eastAsiaTheme="minorEastAsia"/>
                <w:bCs w:val="0"/>
                <w:sz w:val="22"/>
                <w:szCs w:val="22"/>
              </w:rPr>
              <w:tab/>
            </w:r>
            <w:r w:rsidR="000B1A2C" w:rsidRPr="000B1A2C">
              <w:rPr>
                <w:rStyle w:val="af2"/>
                <w:rFonts w:eastAsia="Times New Roman"/>
                <w:sz w:val="22"/>
                <w:szCs w:val="22"/>
              </w:rPr>
              <w:t>Часть 10. Предложения по устройству резервных насосных станций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_Toc64927210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117</w:t>
            </w:r>
            <w:r w:rsidR="000B1A2C" w:rsidRPr="000B1A2C">
              <w:rPr>
                <w:webHidden/>
                <w:sz w:val="22"/>
                <w:szCs w:val="22"/>
              </w:rPr>
              <w:fldChar w:fldCharType="end"/>
            </w:r>
          </w:hyperlink>
        </w:p>
        <w:p w14:paraId="69C46127" w14:textId="157964E2" w:rsidR="000B1A2C" w:rsidRPr="000B1A2C" w:rsidRDefault="00F23BC9" w:rsidP="000B1A2C">
          <w:pPr>
            <w:pStyle w:val="21"/>
            <w:ind w:left="-142" w:right="275"/>
            <w:rPr>
              <w:rFonts w:eastAsiaTheme="minorEastAsia"/>
              <w:bCs w:val="0"/>
              <w:sz w:val="22"/>
              <w:szCs w:val="22"/>
            </w:rPr>
          </w:pPr>
          <w:hyperlink w:anchor="_Toc64927211" w:history="1">
            <w:r w:rsidR="000B1A2C" w:rsidRPr="000B1A2C">
              <w:rPr>
                <w:rStyle w:val="af2"/>
                <w:rFonts w:eastAsia="Times New Roman"/>
                <w:sz w:val="22"/>
                <w:szCs w:val="22"/>
              </w:rPr>
              <w:t>11.7.</w:t>
            </w:r>
            <w:r w:rsidR="000B1A2C" w:rsidRPr="000B1A2C">
              <w:rPr>
                <w:rFonts w:eastAsiaTheme="minorEastAsia"/>
                <w:bCs w:val="0"/>
                <w:sz w:val="22"/>
                <w:szCs w:val="22"/>
              </w:rPr>
              <w:tab/>
            </w:r>
            <w:r w:rsidR="000B1A2C" w:rsidRPr="000B1A2C">
              <w:rPr>
                <w:rStyle w:val="af2"/>
                <w:rFonts w:eastAsia="Times New Roman"/>
                <w:sz w:val="22"/>
                <w:szCs w:val="22"/>
              </w:rPr>
              <w:t>Часть 11. Предложения по установке баков-аккумуляторов</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_Toc64927211 \h </w:instrText>
            </w:r>
            <w:r w:rsidR="000B1A2C" w:rsidRPr="000B1A2C">
              <w:rPr>
                <w:webHidden/>
                <w:sz w:val="22"/>
                <w:szCs w:val="22"/>
              </w:rPr>
            </w:r>
            <w:r w:rsidR="000B1A2C" w:rsidRPr="000B1A2C">
              <w:rPr>
                <w:webHidden/>
                <w:sz w:val="22"/>
                <w:szCs w:val="22"/>
              </w:rPr>
              <w:fldChar w:fldCharType="separate"/>
            </w:r>
            <w:r w:rsidR="005E0C5C">
              <w:rPr>
                <w:webHidden/>
                <w:sz w:val="22"/>
                <w:szCs w:val="22"/>
              </w:rPr>
              <w:t>117</w:t>
            </w:r>
            <w:r w:rsidR="000B1A2C" w:rsidRPr="000B1A2C">
              <w:rPr>
                <w:webHidden/>
                <w:sz w:val="22"/>
                <w:szCs w:val="22"/>
              </w:rPr>
              <w:fldChar w:fldCharType="end"/>
            </w:r>
          </w:hyperlink>
        </w:p>
        <w:p w14:paraId="2DCFF813" w14:textId="7F072A48" w:rsidR="000B1A2C" w:rsidRPr="000B1A2C" w:rsidRDefault="00F23BC9" w:rsidP="000B1A2C">
          <w:pPr>
            <w:pStyle w:val="13"/>
            <w:ind w:left="-142" w:right="275"/>
            <w:jc w:val="both"/>
            <w:rPr>
              <w:rFonts w:eastAsiaTheme="minorEastAsia"/>
              <w:b w:val="0"/>
              <w:bCs w:val="0"/>
              <w:sz w:val="22"/>
              <w:szCs w:val="22"/>
            </w:rPr>
          </w:pPr>
          <w:hyperlink w:anchor="_Toc64927212" w:history="1">
            <w:r w:rsidR="000B1A2C" w:rsidRPr="000B1A2C">
              <w:rPr>
                <w:rStyle w:val="af2"/>
                <w:b w:val="0"/>
                <w:sz w:val="22"/>
                <w:szCs w:val="22"/>
              </w:rPr>
              <w:t>12.Книга 12. Обоснование инвестиций в строительство, реконструкцию и техническое перевооружение.</w:t>
            </w:r>
            <w:r w:rsidR="000B1A2C" w:rsidRPr="000B1A2C">
              <w:rPr>
                <w:b w:val="0"/>
                <w:webHidden/>
                <w:sz w:val="22"/>
                <w:szCs w:val="22"/>
              </w:rPr>
              <w:tab/>
            </w:r>
            <w:r w:rsidR="000A4B0B">
              <w:rPr>
                <w:b w:val="0"/>
                <w:webHidden/>
                <w:sz w:val="22"/>
                <w:szCs w:val="22"/>
              </w:rPr>
              <w:t>…………………………………………………………………………………………</w:t>
            </w:r>
            <w:r w:rsidR="000B1A2C" w:rsidRPr="000B1A2C">
              <w:rPr>
                <w:b w:val="0"/>
                <w:webHidden/>
                <w:sz w:val="22"/>
                <w:szCs w:val="22"/>
              </w:rPr>
              <w:fldChar w:fldCharType="begin"/>
            </w:r>
            <w:r w:rsidR="000B1A2C" w:rsidRPr="000B1A2C">
              <w:rPr>
                <w:b w:val="0"/>
                <w:webHidden/>
                <w:sz w:val="22"/>
                <w:szCs w:val="22"/>
              </w:rPr>
              <w:instrText xml:space="preserve"> PAGEREF _Toc64927212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118</w:t>
            </w:r>
            <w:r w:rsidR="000B1A2C" w:rsidRPr="000B1A2C">
              <w:rPr>
                <w:b w:val="0"/>
                <w:webHidden/>
                <w:sz w:val="22"/>
                <w:szCs w:val="22"/>
              </w:rPr>
              <w:fldChar w:fldCharType="end"/>
            </w:r>
          </w:hyperlink>
        </w:p>
        <w:p w14:paraId="1E6CC1C1" w14:textId="5917A340" w:rsidR="000B1A2C" w:rsidRPr="000B1A2C" w:rsidRDefault="00F23BC9" w:rsidP="000B1A2C">
          <w:pPr>
            <w:pStyle w:val="13"/>
            <w:ind w:left="-142" w:right="275"/>
            <w:jc w:val="both"/>
            <w:rPr>
              <w:rFonts w:eastAsiaTheme="minorEastAsia"/>
              <w:b w:val="0"/>
              <w:bCs w:val="0"/>
              <w:sz w:val="22"/>
              <w:szCs w:val="22"/>
            </w:rPr>
          </w:pPr>
          <w:hyperlink w:anchor="_Toc64927213" w:history="1">
            <w:r w:rsidR="000B1A2C" w:rsidRPr="000B1A2C">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_Toc64927213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120</w:t>
            </w:r>
            <w:r w:rsidR="000B1A2C" w:rsidRPr="000B1A2C">
              <w:rPr>
                <w:b w:val="0"/>
                <w:webHidden/>
                <w:sz w:val="22"/>
                <w:szCs w:val="22"/>
              </w:rPr>
              <w:fldChar w:fldCharType="end"/>
            </w:r>
          </w:hyperlink>
        </w:p>
        <w:p w14:paraId="4D51BC37" w14:textId="4E7E0283" w:rsidR="000B1A2C" w:rsidRPr="000B1A2C" w:rsidRDefault="00F23BC9" w:rsidP="000B1A2C">
          <w:pPr>
            <w:pStyle w:val="21"/>
            <w:ind w:left="-142" w:right="275"/>
            <w:rPr>
              <w:rFonts w:eastAsiaTheme="minorEastAsia"/>
              <w:bCs w:val="0"/>
              <w:sz w:val="22"/>
              <w:szCs w:val="22"/>
            </w:rPr>
          </w:pPr>
          <w:hyperlink w:anchor="_Toc64927214" w:history="1">
            <w:r w:rsidR="000B1A2C" w:rsidRPr="000B1A2C">
              <w:rPr>
                <w:rStyle w:val="af2"/>
                <w:rFonts w:eastAsia="Times New Roman"/>
                <w:sz w:val="22"/>
                <w:szCs w:val="22"/>
              </w:rPr>
              <w:t>12.3.Часть 3.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_Toc64927214 \h </w:instrText>
            </w:r>
            <w:r w:rsidR="000B1A2C" w:rsidRPr="000B1A2C">
              <w:rPr>
                <w:webHidden/>
                <w:sz w:val="22"/>
                <w:szCs w:val="22"/>
              </w:rPr>
            </w:r>
            <w:r w:rsidR="000B1A2C" w:rsidRPr="000B1A2C">
              <w:rPr>
                <w:webHidden/>
                <w:sz w:val="22"/>
                <w:szCs w:val="22"/>
              </w:rPr>
              <w:fldChar w:fldCharType="separate"/>
            </w:r>
            <w:r w:rsidR="005E0C5C">
              <w:rPr>
                <w:webHidden/>
                <w:sz w:val="22"/>
                <w:szCs w:val="22"/>
              </w:rPr>
              <w:t>123</w:t>
            </w:r>
            <w:r w:rsidR="000B1A2C" w:rsidRPr="000B1A2C">
              <w:rPr>
                <w:webHidden/>
                <w:sz w:val="22"/>
                <w:szCs w:val="22"/>
              </w:rPr>
              <w:fldChar w:fldCharType="end"/>
            </w:r>
          </w:hyperlink>
        </w:p>
        <w:p w14:paraId="53AE5F2C" w14:textId="7180ED01" w:rsidR="000B1A2C" w:rsidRPr="000B1A2C" w:rsidRDefault="00F23BC9" w:rsidP="000B1A2C">
          <w:pPr>
            <w:pStyle w:val="21"/>
            <w:ind w:left="-142" w:right="275"/>
            <w:rPr>
              <w:rFonts w:eastAsiaTheme="minorEastAsia"/>
              <w:bCs w:val="0"/>
              <w:sz w:val="22"/>
              <w:szCs w:val="22"/>
            </w:rPr>
          </w:pPr>
          <w:hyperlink w:anchor="_Toc64927215" w:history="1">
            <w:r w:rsidR="000B1A2C" w:rsidRPr="000B1A2C">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_Toc64927215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134</w:t>
            </w:r>
            <w:r w:rsidR="000B1A2C" w:rsidRPr="000B1A2C">
              <w:rPr>
                <w:webHidden/>
                <w:sz w:val="22"/>
                <w:szCs w:val="22"/>
              </w:rPr>
              <w:fldChar w:fldCharType="end"/>
            </w:r>
          </w:hyperlink>
        </w:p>
        <w:p w14:paraId="638608FA" w14:textId="0316AB8C" w:rsidR="000B1A2C" w:rsidRPr="000B1A2C" w:rsidRDefault="00F23BC9" w:rsidP="000B1A2C">
          <w:pPr>
            <w:pStyle w:val="21"/>
            <w:ind w:left="-142" w:right="275"/>
            <w:rPr>
              <w:rFonts w:eastAsiaTheme="minorEastAsia"/>
              <w:bCs w:val="0"/>
              <w:sz w:val="22"/>
              <w:szCs w:val="22"/>
            </w:rPr>
          </w:pPr>
          <w:hyperlink w:anchor="_Toc64927216" w:history="1">
            <w:r w:rsidR="000B1A2C" w:rsidRPr="000B1A2C">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_Toc64927216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134</w:t>
            </w:r>
            <w:r w:rsidR="000B1A2C" w:rsidRPr="000B1A2C">
              <w:rPr>
                <w:webHidden/>
                <w:sz w:val="22"/>
                <w:szCs w:val="22"/>
              </w:rPr>
              <w:fldChar w:fldCharType="end"/>
            </w:r>
          </w:hyperlink>
        </w:p>
        <w:p w14:paraId="2813518A" w14:textId="33EA7148" w:rsidR="000B1A2C" w:rsidRPr="000B1A2C" w:rsidRDefault="00F23BC9" w:rsidP="000B1A2C">
          <w:pPr>
            <w:pStyle w:val="21"/>
            <w:ind w:left="-142" w:right="275"/>
            <w:rPr>
              <w:rFonts w:eastAsiaTheme="minorEastAsia"/>
              <w:bCs w:val="0"/>
              <w:sz w:val="22"/>
              <w:szCs w:val="22"/>
            </w:rPr>
          </w:pPr>
          <w:hyperlink w:anchor="_Toc64927217" w:history="1">
            <w:r w:rsidR="000B1A2C" w:rsidRPr="000B1A2C">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_Toc64927217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134</w:t>
            </w:r>
            <w:r w:rsidR="000B1A2C" w:rsidRPr="000B1A2C">
              <w:rPr>
                <w:webHidden/>
                <w:sz w:val="22"/>
                <w:szCs w:val="22"/>
              </w:rPr>
              <w:fldChar w:fldCharType="end"/>
            </w:r>
          </w:hyperlink>
        </w:p>
        <w:p w14:paraId="082BD222" w14:textId="18EBC14F" w:rsidR="000B1A2C" w:rsidRPr="000B1A2C" w:rsidRDefault="00F23BC9" w:rsidP="000B1A2C">
          <w:pPr>
            <w:pStyle w:val="21"/>
            <w:ind w:left="-142" w:right="275"/>
            <w:rPr>
              <w:rFonts w:eastAsiaTheme="minorEastAsia"/>
              <w:bCs w:val="0"/>
              <w:sz w:val="22"/>
              <w:szCs w:val="22"/>
            </w:rPr>
          </w:pPr>
          <w:hyperlink w:anchor="_Toc64927218" w:history="1">
            <w:r w:rsidR="000B1A2C" w:rsidRPr="000B1A2C">
              <w:rPr>
                <w:rStyle w:val="af2"/>
                <w:sz w:val="22"/>
                <w:szCs w:val="22"/>
              </w:rPr>
              <w:t>« Азаматовское»  160,0 кг у.т./Гкал.</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_Toc64927218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134</w:t>
            </w:r>
            <w:r w:rsidR="000B1A2C" w:rsidRPr="000B1A2C">
              <w:rPr>
                <w:webHidden/>
                <w:sz w:val="22"/>
                <w:szCs w:val="22"/>
              </w:rPr>
              <w:fldChar w:fldCharType="end"/>
            </w:r>
          </w:hyperlink>
        </w:p>
        <w:p w14:paraId="14292245" w14:textId="354D984E" w:rsidR="000B1A2C" w:rsidRPr="000B1A2C" w:rsidRDefault="00F23BC9" w:rsidP="000B1A2C">
          <w:pPr>
            <w:pStyle w:val="21"/>
            <w:ind w:left="-142" w:right="275"/>
            <w:rPr>
              <w:rFonts w:eastAsiaTheme="minorEastAsia"/>
              <w:bCs w:val="0"/>
              <w:sz w:val="22"/>
              <w:szCs w:val="22"/>
            </w:rPr>
          </w:pPr>
          <w:hyperlink w:anchor="_Toc64927219" w:history="1">
            <w:r w:rsidR="000B1A2C" w:rsidRPr="000B1A2C">
              <w:rPr>
                <w:rStyle w:val="af2"/>
                <w:sz w:val="22"/>
                <w:szCs w:val="22"/>
              </w:rPr>
              <w:t>13.4.Часть4.Коэффициент использования установленной тепловой мощности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_Toc64927219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134</w:t>
            </w:r>
            <w:r w:rsidR="000B1A2C" w:rsidRPr="000B1A2C">
              <w:rPr>
                <w:webHidden/>
                <w:sz w:val="22"/>
                <w:szCs w:val="22"/>
              </w:rPr>
              <w:fldChar w:fldCharType="end"/>
            </w:r>
          </w:hyperlink>
        </w:p>
        <w:p w14:paraId="09146239" w14:textId="21143BBD" w:rsidR="000B1A2C" w:rsidRPr="000B1A2C" w:rsidRDefault="00F23BC9" w:rsidP="000B1A2C">
          <w:pPr>
            <w:pStyle w:val="21"/>
            <w:ind w:left="-142" w:right="275"/>
            <w:rPr>
              <w:rFonts w:eastAsiaTheme="minorEastAsia"/>
              <w:bCs w:val="0"/>
              <w:sz w:val="22"/>
              <w:szCs w:val="22"/>
            </w:rPr>
          </w:pPr>
          <w:hyperlink w:anchor="_Toc64927221" w:history="1">
            <w:r w:rsidR="000B1A2C" w:rsidRPr="000B1A2C">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_Toc64927221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135</w:t>
            </w:r>
            <w:r w:rsidR="000B1A2C" w:rsidRPr="000B1A2C">
              <w:rPr>
                <w:webHidden/>
                <w:sz w:val="22"/>
                <w:szCs w:val="22"/>
              </w:rPr>
              <w:fldChar w:fldCharType="end"/>
            </w:r>
          </w:hyperlink>
        </w:p>
        <w:p w14:paraId="6E08DE2D" w14:textId="015F2293" w:rsidR="000B1A2C" w:rsidRPr="000B1A2C" w:rsidRDefault="00F23BC9" w:rsidP="000B1A2C">
          <w:pPr>
            <w:pStyle w:val="21"/>
            <w:ind w:left="-142" w:right="275"/>
            <w:rPr>
              <w:rFonts w:eastAsiaTheme="minorEastAsia"/>
              <w:bCs w:val="0"/>
              <w:sz w:val="22"/>
              <w:szCs w:val="22"/>
            </w:rPr>
          </w:pPr>
          <w:hyperlink w:anchor="_Toc64927222" w:history="1">
            <w:r w:rsidR="000B1A2C" w:rsidRPr="000B1A2C">
              <w:rPr>
                <w:rStyle w:val="af2"/>
                <w:sz w:val="22"/>
                <w:szCs w:val="22"/>
              </w:rPr>
              <w:t>13.6.  Часть 6. Удельный расход условного топлива на отпуск электрической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_Toc64927222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135</w:t>
            </w:r>
            <w:r w:rsidR="000B1A2C" w:rsidRPr="000B1A2C">
              <w:rPr>
                <w:webHidden/>
                <w:sz w:val="22"/>
                <w:szCs w:val="22"/>
              </w:rPr>
              <w:fldChar w:fldCharType="end"/>
            </w:r>
          </w:hyperlink>
        </w:p>
        <w:p w14:paraId="65404A66" w14:textId="4CC946B0" w:rsidR="000B1A2C" w:rsidRPr="000B1A2C" w:rsidRDefault="00F23BC9" w:rsidP="000B1A2C">
          <w:pPr>
            <w:pStyle w:val="21"/>
            <w:ind w:left="-142" w:right="275"/>
            <w:rPr>
              <w:rFonts w:eastAsiaTheme="minorEastAsia"/>
              <w:bCs w:val="0"/>
              <w:sz w:val="22"/>
              <w:szCs w:val="22"/>
            </w:rPr>
          </w:pPr>
          <w:hyperlink w:anchor="_Toc64927223" w:history="1">
            <w:r w:rsidR="000B1A2C" w:rsidRPr="000B1A2C">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_Toc64927223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135</w:t>
            </w:r>
            <w:r w:rsidR="000B1A2C" w:rsidRPr="000B1A2C">
              <w:rPr>
                <w:webHidden/>
                <w:sz w:val="22"/>
                <w:szCs w:val="22"/>
              </w:rPr>
              <w:fldChar w:fldCharType="end"/>
            </w:r>
          </w:hyperlink>
        </w:p>
        <w:p w14:paraId="6E73142D" w14:textId="65DE82C0" w:rsidR="000B1A2C" w:rsidRPr="000B1A2C" w:rsidRDefault="00F23BC9" w:rsidP="000B1A2C">
          <w:pPr>
            <w:pStyle w:val="21"/>
            <w:ind w:left="-142" w:right="275"/>
            <w:rPr>
              <w:rFonts w:eastAsiaTheme="minorEastAsia"/>
              <w:bCs w:val="0"/>
              <w:sz w:val="22"/>
              <w:szCs w:val="22"/>
            </w:rPr>
          </w:pPr>
          <w:hyperlink w:anchor="_Toc64927224" w:history="1">
            <w:r w:rsidR="000B1A2C" w:rsidRPr="000B1A2C">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_Toc64927224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135</w:t>
            </w:r>
            <w:r w:rsidR="000B1A2C" w:rsidRPr="000B1A2C">
              <w:rPr>
                <w:webHidden/>
                <w:sz w:val="22"/>
                <w:szCs w:val="22"/>
              </w:rPr>
              <w:fldChar w:fldCharType="end"/>
            </w:r>
          </w:hyperlink>
        </w:p>
        <w:p w14:paraId="4FD9FC7B" w14:textId="68FA0B76" w:rsidR="000B1A2C" w:rsidRPr="000B1A2C" w:rsidRDefault="00F23BC9" w:rsidP="000B1A2C">
          <w:pPr>
            <w:pStyle w:val="21"/>
            <w:ind w:left="-142" w:right="275"/>
            <w:rPr>
              <w:rFonts w:eastAsiaTheme="minorEastAsia"/>
              <w:bCs w:val="0"/>
              <w:sz w:val="22"/>
              <w:szCs w:val="22"/>
            </w:rPr>
          </w:pPr>
          <w:hyperlink w:anchor="_Toc64927225" w:history="1">
            <w:r w:rsidR="000B1A2C" w:rsidRPr="000B1A2C">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_Toc64927225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136</w:t>
            </w:r>
            <w:r w:rsidR="000B1A2C" w:rsidRPr="000B1A2C">
              <w:rPr>
                <w:webHidden/>
                <w:sz w:val="22"/>
                <w:szCs w:val="22"/>
              </w:rPr>
              <w:fldChar w:fldCharType="end"/>
            </w:r>
          </w:hyperlink>
        </w:p>
        <w:p w14:paraId="78B7D784" w14:textId="3CC66F8D" w:rsidR="000B1A2C" w:rsidRPr="000B1A2C" w:rsidRDefault="00F23BC9" w:rsidP="000B1A2C">
          <w:pPr>
            <w:pStyle w:val="21"/>
            <w:ind w:left="-142" w:right="275"/>
            <w:rPr>
              <w:rFonts w:eastAsiaTheme="minorEastAsia"/>
              <w:bCs w:val="0"/>
              <w:sz w:val="22"/>
              <w:szCs w:val="22"/>
            </w:rPr>
          </w:pPr>
          <w:hyperlink w:anchor="_Toc64927226" w:history="1">
            <w:r w:rsidR="000B1A2C" w:rsidRPr="000B1A2C">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_Toc64927226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136</w:t>
            </w:r>
            <w:r w:rsidR="000B1A2C" w:rsidRPr="000B1A2C">
              <w:rPr>
                <w:webHidden/>
                <w:sz w:val="22"/>
                <w:szCs w:val="22"/>
              </w:rPr>
              <w:fldChar w:fldCharType="end"/>
            </w:r>
          </w:hyperlink>
        </w:p>
        <w:p w14:paraId="3FD3E52E" w14:textId="08C30080" w:rsidR="000B1A2C" w:rsidRPr="000B1A2C" w:rsidRDefault="00F23BC9" w:rsidP="000B1A2C">
          <w:pPr>
            <w:pStyle w:val="21"/>
            <w:ind w:left="-142" w:right="275"/>
            <w:rPr>
              <w:rFonts w:eastAsiaTheme="minorEastAsia"/>
              <w:bCs w:val="0"/>
              <w:sz w:val="22"/>
              <w:szCs w:val="22"/>
            </w:rPr>
          </w:pPr>
          <w:hyperlink w:anchor="_Toc64927227" w:history="1">
            <w:r w:rsidR="000B1A2C" w:rsidRPr="000B1A2C">
              <w:rPr>
                <w:rStyle w:val="af2"/>
                <w:sz w:val="22"/>
                <w:szCs w:val="22"/>
                <w:lang w:eastAsia="en-US"/>
              </w:rPr>
              <w:t>13.11.  Часть 11. Ценовые зоны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_Toc64927227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136</w:t>
            </w:r>
            <w:r w:rsidR="000B1A2C" w:rsidRPr="000B1A2C">
              <w:rPr>
                <w:webHidden/>
                <w:sz w:val="22"/>
                <w:szCs w:val="22"/>
              </w:rPr>
              <w:fldChar w:fldCharType="end"/>
            </w:r>
          </w:hyperlink>
        </w:p>
        <w:p w14:paraId="3F0BE3DD" w14:textId="0803341C" w:rsidR="000B1A2C" w:rsidRPr="000B1A2C" w:rsidRDefault="00F23BC9" w:rsidP="000B1A2C">
          <w:pPr>
            <w:pStyle w:val="21"/>
            <w:ind w:left="-142" w:right="275"/>
            <w:rPr>
              <w:rFonts w:eastAsiaTheme="minorEastAsia"/>
              <w:bCs w:val="0"/>
              <w:sz w:val="22"/>
              <w:szCs w:val="22"/>
            </w:rPr>
          </w:pPr>
          <w:hyperlink w:anchor="_Toc64927228" w:history="1">
            <w:r w:rsidR="000B1A2C" w:rsidRPr="000B1A2C">
              <w:rPr>
                <w:rStyle w:val="af2"/>
                <w:sz w:val="22"/>
                <w:szCs w:val="22"/>
              </w:rPr>
              <w:t>13.12.1.  Часть 12. Целевые значения ключевых показателей, отражающих результаты внедрения целевой модели рынка тепловой энергии.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_Toc64927228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136</w:t>
            </w:r>
            <w:r w:rsidR="000B1A2C" w:rsidRPr="000B1A2C">
              <w:rPr>
                <w:webHidden/>
                <w:sz w:val="22"/>
                <w:szCs w:val="22"/>
              </w:rPr>
              <w:fldChar w:fldCharType="end"/>
            </w:r>
          </w:hyperlink>
        </w:p>
        <w:p w14:paraId="46315A12" w14:textId="66E98E91" w:rsidR="000B1A2C" w:rsidRPr="000B1A2C" w:rsidRDefault="00F23BC9" w:rsidP="000B1A2C">
          <w:pPr>
            <w:pStyle w:val="21"/>
            <w:ind w:left="-142" w:right="275"/>
            <w:rPr>
              <w:rFonts w:eastAsiaTheme="minorEastAsia"/>
              <w:bCs w:val="0"/>
              <w:sz w:val="22"/>
              <w:szCs w:val="22"/>
            </w:rPr>
          </w:pPr>
          <w:hyperlink w:anchor="_Toc64927229" w:history="1">
            <w:r w:rsidR="000B1A2C" w:rsidRPr="000B1A2C">
              <w:rPr>
                <w:rStyle w:val="af2"/>
                <w:sz w:val="22"/>
                <w:szCs w:val="22"/>
              </w:rPr>
              <w:t>13.13.1.  Часть 13.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_Toc64927229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136</w:t>
            </w:r>
            <w:r w:rsidR="000B1A2C" w:rsidRPr="000B1A2C">
              <w:rPr>
                <w:webHidden/>
                <w:sz w:val="22"/>
                <w:szCs w:val="22"/>
              </w:rPr>
              <w:fldChar w:fldCharType="end"/>
            </w:r>
          </w:hyperlink>
        </w:p>
        <w:p w14:paraId="6E5934A3" w14:textId="4BAA18E4" w:rsidR="000B1A2C" w:rsidRPr="000B1A2C" w:rsidRDefault="00F23BC9" w:rsidP="000B1A2C">
          <w:pPr>
            <w:pStyle w:val="21"/>
            <w:ind w:left="-142" w:right="275"/>
            <w:rPr>
              <w:rFonts w:eastAsiaTheme="minorEastAsia"/>
              <w:bCs w:val="0"/>
              <w:sz w:val="22"/>
              <w:szCs w:val="22"/>
            </w:rPr>
          </w:pPr>
          <w:hyperlink w:anchor="_Toc64927230" w:history="1">
            <w:r w:rsidR="000B1A2C" w:rsidRPr="000B1A2C">
              <w:rPr>
                <w:rStyle w:val="af2"/>
                <w:sz w:val="22"/>
                <w:szCs w:val="22"/>
              </w:rPr>
              <w:t>13.14.  Часть 14.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_Toc64927230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137</w:t>
            </w:r>
            <w:r w:rsidR="000B1A2C" w:rsidRPr="000B1A2C">
              <w:rPr>
                <w:webHidden/>
                <w:sz w:val="22"/>
                <w:szCs w:val="22"/>
              </w:rPr>
              <w:fldChar w:fldCharType="end"/>
            </w:r>
          </w:hyperlink>
        </w:p>
        <w:p w14:paraId="6F4531B8" w14:textId="5D4DD8CE" w:rsidR="000B1A2C" w:rsidRPr="000B1A2C" w:rsidRDefault="00F23BC9" w:rsidP="000B1A2C">
          <w:pPr>
            <w:pStyle w:val="21"/>
            <w:ind w:left="-142" w:right="275"/>
            <w:rPr>
              <w:rFonts w:eastAsiaTheme="minorEastAsia"/>
              <w:bCs w:val="0"/>
              <w:sz w:val="22"/>
              <w:szCs w:val="22"/>
            </w:rPr>
          </w:pPr>
          <w:hyperlink w:anchor="_Toc64927231" w:history="1">
            <w:r w:rsidR="000B1A2C" w:rsidRPr="000B1A2C">
              <w:rPr>
                <w:rStyle w:val="af2"/>
                <w:rFonts w:eastAsia="Times New Roman"/>
                <w:sz w:val="22"/>
                <w:szCs w:val="22"/>
              </w:rPr>
              <w:t>Книга 14. Ценовые (тарифные) последствия.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_Toc64927231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138</w:t>
            </w:r>
            <w:r w:rsidR="000B1A2C" w:rsidRPr="000B1A2C">
              <w:rPr>
                <w:webHidden/>
                <w:sz w:val="22"/>
                <w:szCs w:val="22"/>
              </w:rPr>
              <w:fldChar w:fldCharType="end"/>
            </w:r>
          </w:hyperlink>
        </w:p>
        <w:p w14:paraId="4C915E3F" w14:textId="5B761CEE" w:rsidR="000B1A2C" w:rsidRPr="000B1A2C" w:rsidRDefault="00F23BC9" w:rsidP="000B1A2C">
          <w:pPr>
            <w:pStyle w:val="21"/>
            <w:ind w:left="-142" w:right="275"/>
            <w:rPr>
              <w:rFonts w:eastAsiaTheme="minorEastAsia"/>
              <w:bCs w:val="0"/>
              <w:sz w:val="22"/>
              <w:szCs w:val="22"/>
            </w:rPr>
          </w:pPr>
          <w:hyperlink w:anchor="_Toc64927232" w:history="1">
            <w:r w:rsidR="000B1A2C" w:rsidRPr="000B1A2C">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_Toc64927232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138</w:t>
            </w:r>
            <w:r w:rsidR="000B1A2C" w:rsidRPr="000B1A2C">
              <w:rPr>
                <w:webHidden/>
                <w:sz w:val="22"/>
                <w:szCs w:val="22"/>
              </w:rPr>
              <w:fldChar w:fldCharType="end"/>
            </w:r>
          </w:hyperlink>
        </w:p>
        <w:p w14:paraId="7FD98135" w14:textId="17E5F28F" w:rsidR="000B1A2C" w:rsidRPr="000B1A2C" w:rsidRDefault="00F23BC9" w:rsidP="000B1A2C">
          <w:pPr>
            <w:pStyle w:val="21"/>
            <w:ind w:left="-142" w:right="275"/>
            <w:rPr>
              <w:rFonts w:eastAsiaTheme="minorEastAsia"/>
              <w:bCs w:val="0"/>
              <w:sz w:val="22"/>
              <w:szCs w:val="22"/>
            </w:rPr>
          </w:pPr>
          <w:hyperlink w:anchor="_Toc64927233" w:history="1">
            <w:r w:rsidR="000B1A2C" w:rsidRPr="000B1A2C">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_Toc64927233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138</w:t>
            </w:r>
            <w:r w:rsidR="000B1A2C" w:rsidRPr="000B1A2C">
              <w:rPr>
                <w:webHidden/>
                <w:sz w:val="22"/>
                <w:szCs w:val="22"/>
              </w:rPr>
              <w:fldChar w:fldCharType="end"/>
            </w:r>
          </w:hyperlink>
        </w:p>
        <w:p w14:paraId="563EC4CA" w14:textId="1D789C71" w:rsidR="000B1A2C" w:rsidRPr="000B1A2C" w:rsidRDefault="00F23BC9" w:rsidP="000B1A2C">
          <w:pPr>
            <w:pStyle w:val="21"/>
            <w:ind w:left="-142" w:right="275"/>
            <w:rPr>
              <w:rFonts w:eastAsiaTheme="minorEastAsia"/>
              <w:bCs w:val="0"/>
              <w:sz w:val="22"/>
              <w:szCs w:val="22"/>
            </w:rPr>
          </w:pPr>
          <w:hyperlink w:anchor="_Toc64927234" w:history="1">
            <w:r w:rsidR="000B1A2C" w:rsidRPr="000B1A2C">
              <w:rPr>
                <w:rStyle w:val="af2"/>
                <w:sz w:val="22"/>
                <w:szCs w:val="22"/>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_Toc64927234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138</w:t>
            </w:r>
            <w:r w:rsidR="000B1A2C" w:rsidRPr="000B1A2C">
              <w:rPr>
                <w:webHidden/>
                <w:sz w:val="22"/>
                <w:szCs w:val="22"/>
              </w:rPr>
              <w:fldChar w:fldCharType="end"/>
            </w:r>
          </w:hyperlink>
        </w:p>
        <w:p w14:paraId="41106102" w14:textId="72922BE1" w:rsidR="000B1A2C" w:rsidRPr="000B1A2C" w:rsidRDefault="00F23BC9" w:rsidP="000B1A2C">
          <w:pPr>
            <w:pStyle w:val="21"/>
            <w:ind w:left="-142" w:right="275"/>
            <w:rPr>
              <w:rFonts w:eastAsiaTheme="minorEastAsia"/>
              <w:bCs w:val="0"/>
              <w:sz w:val="22"/>
              <w:szCs w:val="22"/>
            </w:rPr>
          </w:pPr>
          <w:hyperlink w:anchor="_Toc64927235" w:history="1">
            <w:r w:rsidR="000B1A2C" w:rsidRPr="000B1A2C">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_Toc64927235 \h </w:instrText>
            </w:r>
            <w:r w:rsidR="000B1A2C" w:rsidRPr="000B1A2C">
              <w:rPr>
                <w:webHidden/>
                <w:sz w:val="22"/>
                <w:szCs w:val="22"/>
              </w:rPr>
            </w:r>
            <w:r w:rsidR="000B1A2C" w:rsidRPr="000B1A2C">
              <w:rPr>
                <w:webHidden/>
                <w:sz w:val="22"/>
                <w:szCs w:val="22"/>
              </w:rPr>
              <w:fldChar w:fldCharType="separate"/>
            </w:r>
            <w:r w:rsidR="005E0C5C">
              <w:rPr>
                <w:webHidden/>
                <w:sz w:val="22"/>
                <w:szCs w:val="22"/>
              </w:rPr>
              <w:t>139</w:t>
            </w:r>
            <w:r w:rsidR="000B1A2C" w:rsidRPr="000B1A2C">
              <w:rPr>
                <w:webHidden/>
                <w:sz w:val="22"/>
                <w:szCs w:val="22"/>
              </w:rPr>
              <w:fldChar w:fldCharType="end"/>
            </w:r>
          </w:hyperlink>
        </w:p>
        <w:p w14:paraId="2C666B96" w14:textId="5AA01249" w:rsidR="000B1A2C" w:rsidRPr="000B1A2C" w:rsidRDefault="00F23BC9" w:rsidP="000B1A2C">
          <w:pPr>
            <w:pStyle w:val="13"/>
            <w:ind w:left="-142" w:right="275"/>
            <w:jc w:val="both"/>
            <w:rPr>
              <w:rFonts w:eastAsiaTheme="minorEastAsia"/>
              <w:b w:val="0"/>
              <w:bCs w:val="0"/>
              <w:sz w:val="22"/>
              <w:szCs w:val="22"/>
            </w:rPr>
          </w:pPr>
          <w:hyperlink w:anchor="_Toc64927236" w:history="1">
            <w:r w:rsidR="000B1A2C" w:rsidRPr="000B1A2C">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_Toc64927236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141</w:t>
            </w:r>
            <w:r w:rsidR="000B1A2C" w:rsidRPr="000B1A2C">
              <w:rPr>
                <w:b w:val="0"/>
                <w:webHidden/>
                <w:sz w:val="22"/>
                <w:szCs w:val="22"/>
              </w:rPr>
              <w:fldChar w:fldCharType="end"/>
            </w:r>
          </w:hyperlink>
        </w:p>
        <w:p w14:paraId="703A1582" w14:textId="3D17E614" w:rsidR="000B1A2C" w:rsidRPr="000B1A2C" w:rsidRDefault="00F23BC9" w:rsidP="000B1A2C">
          <w:pPr>
            <w:pStyle w:val="13"/>
            <w:ind w:left="-142" w:right="275"/>
            <w:jc w:val="both"/>
            <w:rPr>
              <w:rFonts w:eastAsiaTheme="minorEastAsia"/>
              <w:b w:val="0"/>
              <w:bCs w:val="0"/>
              <w:sz w:val="22"/>
              <w:szCs w:val="22"/>
            </w:rPr>
          </w:pPr>
          <w:hyperlink w:anchor="_Toc64927237" w:history="1">
            <w:r w:rsidR="000B1A2C" w:rsidRPr="000B1A2C">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_Toc64927237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141</w:t>
            </w:r>
            <w:r w:rsidR="000B1A2C" w:rsidRPr="000B1A2C">
              <w:rPr>
                <w:b w:val="0"/>
                <w:webHidden/>
                <w:sz w:val="22"/>
                <w:szCs w:val="22"/>
              </w:rPr>
              <w:fldChar w:fldCharType="end"/>
            </w:r>
          </w:hyperlink>
        </w:p>
        <w:p w14:paraId="7F580905" w14:textId="7F63D672" w:rsidR="000B1A2C" w:rsidRPr="000B1A2C" w:rsidRDefault="00F23BC9" w:rsidP="000B1A2C">
          <w:pPr>
            <w:pStyle w:val="13"/>
            <w:ind w:left="-142" w:right="275"/>
            <w:jc w:val="both"/>
            <w:rPr>
              <w:rFonts w:eastAsiaTheme="minorEastAsia"/>
              <w:b w:val="0"/>
              <w:bCs w:val="0"/>
              <w:sz w:val="22"/>
              <w:szCs w:val="22"/>
            </w:rPr>
          </w:pPr>
          <w:hyperlink w:anchor="_Toc64927238" w:history="1">
            <w:r w:rsidR="000B1A2C" w:rsidRPr="000B1A2C">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_Toc64927238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141</w:t>
            </w:r>
            <w:r w:rsidR="000B1A2C" w:rsidRPr="000B1A2C">
              <w:rPr>
                <w:b w:val="0"/>
                <w:webHidden/>
                <w:sz w:val="22"/>
                <w:szCs w:val="22"/>
              </w:rPr>
              <w:fldChar w:fldCharType="end"/>
            </w:r>
          </w:hyperlink>
        </w:p>
        <w:p w14:paraId="6F5EFB20" w14:textId="4E35814E" w:rsidR="000B1A2C" w:rsidRPr="000B1A2C" w:rsidRDefault="00F23BC9" w:rsidP="000B1A2C">
          <w:pPr>
            <w:pStyle w:val="13"/>
            <w:ind w:left="-142" w:right="275"/>
            <w:jc w:val="both"/>
            <w:rPr>
              <w:rFonts w:eastAsiaTheme="minorEastAsia"/>
              <w:b w:val="0"/>
              <w:bCs w:val="0"/>
              <w:sz w:val="22"/>
              <w:szCs w:val="22"/>
            </w:rPr>
          </w:pPr>
          <w:hyperlink w:anchor="_Toc64927239" w:history="1">
            <w:r w:rsidR="000B1A2C" w:rsidRPr="000B1A2C">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_Toc64927239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148</w:t>
            </w:r>
            <w:r w:rsidR="000B1A2C" w:rsidRPr="000B1A2C">
              <w:rPr>
                <w:b w:val="0"/>
                <w:webHidden/>
                <w:sz w:val="22"/>
                <w:szCs w:val="22"/>
              </w:rPr>
              <w:fldChar w:fldCharType="end"/>
            </w:r>
          </w:hyperlink>
        </w:p>
        <w:p w14:paraId="29D4F3A3" w14:textId="3D296CFF" w:rsidR="000B1A2C" w:rsidRPr="000B1A2C" w:rsidRDefault="00F23BC9" w:rsidP="000B1A2C">
          <w:pPr>
            <w:pStyle w:val="13"/>
            <w:ind w:left="-142" w:right="275"/>
            <w:jc w:val="both"/>
            <w:rPr>
              <w:rFonts w:eastAsiaTheme="minorEastAsia"/>
              <w:b w:val="0"/>
              <w:bCs w:val="0"/>
              <w:sz w:val="22"/>
              <w:szCs w:val="22"/>
            </w:rPr>
          </w:pPr>
          <w:hyperlink w:anchor="_Toc64927240" w:history="1">
            <w:r w:rsidR="000B1A2C" w:rsidRPr="000B1A2C">
              <w:rPr>
                <w:rStyle w:val="af2"/>
                <w:b w:val="0"/>
                <w:sz w:val="22"/>
                <w:szCs w:val="22"/>
              </w:rPr>
              <w:t>15.5. Часть 5. Описание границ зон деятельности единой теплоснабжающей организации (организаций).</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_Toc64927240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148</w:t>
            </w:r>
            <w:r w:rsidR="000B1A2C" w:rsidRPr="000B1A2C">
              <w:rPr>
                <w:b w:val="0"/>
                <w:webHidden/>
                <w:sz w:val="22"/>
                <w:szCs w:val="22"/>
              </w:rPr>
              <w:fldChar w:fldCharType="end"/>
            </w:r>
          </w:hyperlink>
        </w:p>
        <w:p w14:paraId="6993752D" w14:textId="3EDABB2A" w:rsidR="000B1A2C" w:rsidRPr="000B1A2C" w:rsidRDefault="00F23BC9" w:rsidP="000B1A2C">
          <w:pPr>
            <w:pStyle w:val="32"/>
            <w:ind w:right="275"/>
            <w:rPr>
              <w:rFonts w:eastAsiaTheme="minorEastAsia"/>
              <w:sz w:val="22"/>
              <w:szCs w:val="22"/>
            </w:rPr>
          </w:pPr>
          <w:hyperlink w:anchor="_Toc64927241" w:history="1">
            <w:r w:rsidR="000B1A2C" w:rsidRPr="000B1A2C">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_Toc64927241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150</w:t>
            </w:r>
            <w:r w:rsidR="000B1A2C" w:rsidRPr="000B1A2C">
              <w:rPr>
                <w:webHidden/>
                <w:sz w:val="22"/>
                <w:szCs w:val="22"/>
              </w:rPr>
              <w:fldChar w:fldCharType="end"/>
            </w:r>
          </w:hyperlink>
        </w:p>
        <w:p w14:paraId="59032BB1" w14:textId="24F8419E" w:rsidR="000B1A2C" w:rsidRPr="000B1A2C" w:rsidRDefault="00F23BC9" w:rsidP="000B1A2C">
          <w:pPr>
            <w:pStyle w:val="32"/>
            <w:ind w:right="275"/>
            <w:rPr>
              <w:rFonts w:eastAsiaTheme="minorEastAsia"/>
              <w:sz w:val="22"/>
              <w:szCs w:val="22"/>
            </w:rPr>
          </w:pPr>
          <w:hyperlink w:anchor="_Toc64927242" w:history="1">
            <w:r w:rsidR="000B1A2C" w:rsidRPr="000B1A2C">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_Toc64927242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150</w:t>
            </w:r>
            <w:r w:rsidR="000B1A2C" w:rsidRPr="000B1A2C">
              <w:rPr>
                <w:webHidden/>
                <w:sz w:val="22"/>
                <w:szCs w:val="22"/>
              </w:rPr>
              <w:fldChar w:fldCharType="end"/>
            </w:r>
          </w:hyperlink>
        </w:p>
        <w:p w14:paraId="69B0182A" w14:textId="2C118619" w:rsidR="000B1A2C" w:rsidRPr="000B1A2C" w:rsidRDefault="00F23BC9" w:rsidP="000B1A2C">
          <w:pPr>
            <w:pStyle w:val="32"/>
            <w:ind w:right="275"/>
            <w:rPr>
              <w:rFonts w:eastAsiaTheme="minorEastAsia"/>
              <w:sz w:val="22"/>
              <w:szCs w:val="22"/>
            </w:rPr>
          </w:pPr>
          <w:hyperlink w:anchor="_Toc64927243" w:history="1">
            <w:r w:rsidR="000B1A2C" w:rsidRPr="000B1A2C">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_Toc64927243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150</w:t>
            </w:r>
            <w:r w:rsidR="000B1A2C" w:rsidRPr="000B1A2C">
              <w:rPr>
                <w:webHidden/>
                <w:sz w:val="22"/>
                <w:szCs w:val="22"/>
              </w:rPr>
              <w:fldChar w:fldCharType="end"/>
            </w:r>
          </w:hyperlink>
        </w:p>
        <w:p w14:paraId="239BEE8F" w14:textId="6ABC9A4D" w:rsidR="000B1A2C" w:rsidRPr="000B1A2C" w:rsidRDefault="00F23BC9" w:rsidP="000B1A2C">
          <w:pPr>
            <w:pStyle w:val="13"/>
            <w:ind w:left="-142" w:right="275"/>
            <w:jc w:val="both"/>
            <w:rPr>
              <w:rFonts w:eastAsiaTheme="minorEastAsia"/>
              <w:b w:val="0"/>
              <w:bCs w:val="0"/>
              <w:sz w:val="22"/>
              <w:szCs w:val="22"/>
            </w:rPr>
          </w:pPr>
          <w:hyperlink w:anchor="_Toc64927244" w:history="1">
            <w:r w:rsidR="000B1A2C" w:rsidRPr="000B1A2C">
              <w:rPr>
                <w:rStyle w:val="af2"/>
                <w:rFonts w:eastAsia="Times New Roman"/>
                <w:b w:val="0"/>
                <w:sz w:val="22"/>
                <w:szCs w:val="22"/>
              </w:rPr>
              <w:t>17.  Книга 17. Замечания и предложения к проекту схемы теплоснабжения</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_Toc64927244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151</w:t>
            </w:r>
            <w:r w:rsidR="000B1A2C" w:rsidRPr="000B1A2C">
              <w:rPr>
                <w:b w:val="0"/>
                <w:webHidden/>
                <w:sz w:val="22"/>
                <w:szCs w:val="22"/>
              </w:rPr>
              <w:fldChar w:fldCharType="end"/>
            </w:r>
          </w:hyperlink>
        </w:p>
        <w:p w14:paraId="301B9B9F" w14:textId="05DC8314" w:rsidR="000B1A2C" w:rsidRPr="000B1A2C" w:rsidRDefault="00F23BC9" w:rsidP="000B1A2C">
          <w:pPr>
            <w:pStyle w:val="32"/>
            <w:ind w:right="275"/>
            <w:rPr>
              <w:rFonts w:eastAsiaTheme="minorEastAsia"/>
              <w:sz w:val="22"/>
              <w:szCs w:val="22"/>
            </w:rPr>
          </w:pPr>
          <w:hyperlink w:anchor="_Toc64927245" w:history="1">
            <w:r w:rsidR="000B1A2C" w:rsidRPr="000B1A2C">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_Toc64927245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151</w:t>
            </w:r>
            <w:r w:rsidR="000B1A2C" w:rsidRPr="000B1A2C">
              <w:rPr>
                <w:webHidden/>
                <w:sz w:val="22"/>
                <w:szCs w:val="22"/>
              </w:rPr>
              <w:fldChar w:fldCharType="end"/>
            </w:r>
          </w:hyperlink>
        </w:p>
        <w:p w14:paraId="2E2DFB07" w14:textId="6A9B333E" w:rsidR="000B1A2C" w:rsidRPr="000B1A2C" w:rsidRDefault="00F23BC9" w:rsidP="000B1A2C">
          <w:pPr>
            <w:pStyle w:val="32"/>
            <w:ind w:right="275"/>
            <w:rPr>
              <w:rFonts w:eastAsiaTheme="minorEastAsia"/>
              <w:sz w:val="22"/>
              <w:szCs w:val="22"/>
            </w:rPr>
          </w:pPr>
          <w:hyperlink w:anchor="_Toc64927246" w:history="1">
            <w:r w:rsidR="000B1A2C" w:rsidRPr="000B1A2C">
              <w:rPr>
                <w:rStyle w:val="af2"/>
                <w:sz w:val="22"/>
                <w:szCs w:val="22"/>
              </w:rPr>
              <w:t>17.2.  Часть 2. Ответы разработчиков проекта схемы теплоснабжения на замечания и предложения.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_Toc64927246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151</w:t>
            </w:r>
            <w:r w:rsidR="000B1A2C" w:rsidRPr="000B1A2C">
              <w:rPr>
                <w:webHidden/>
                <w:sz w:val="22"/>
                <w:szCs w:val="22"/>
              </w:rPr>
              <w:fldChar w:fldCharType="end"/>
            </w:r>
          </w:hyperlink>
        </w:p>
        <w:p w14:paraId="35041456" w14:textId="1310C8AA" w:rsidR="000B1A2C" w:rsidRPr="000B1A2C" w:rsidRDefault="00F23BC9" w:rsidP="000B1A2C">
          <w:pPr>
            <w:pStyle w:val="32"/>
            <w:ind w:right="275"/>
            <w:rPr>
              <w:rFonts w:eastAsiaTheme="minorEastAsia"/>
              <w:sz w:val="22"/>
              <w:szCs w:val="22"/>
            </w:rPr>
          </w:pPr>
          <w:hyperlink w:anchor="_Toc64927247" w:history="1">
            <w:r w:rsidR="000B1A2C" w:rsidRPr="000B1A2C">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_Toc64927247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151</w:t>
            </w:r>
            <w:r w:rsidR="000B1A2C" w:rsidRPr="000B1A2C">
              <w:rPr>
                <w:webHidden/>
                <w:sz w:val="22"/>
                <w:szCs w:val="22"/>
              </w:rPr>
              <w:fldChar w:fldCharType="end"/>
            </w:r>
          </w:hyperlink>
        </w:p>
        <w:p w14:paraId="788CE415" w14:textId="37BEE1BA" w:rsidR="000B1A2C" w:rsidRPr="000B1A2C" w:rsidRDefault="00F23BC9" w:rsidP="000B1A2C">
          <w:pPr>
            <w:pStyle w:val="13"/>
            <w:ind w:left="-142" w:right="275"/>
            <w:jc w:val="both"/>
            <w:rPr>
              <w:rFonts w:eastAsiaTheme="minorEastAsia"/>
              <w:b w:val="0"/>
              <w:bCs w:val="0"/>
              <w:sz w:val="22"/>
              <w:szCs w:val="22"/>
            </w:rPr>
          </w:pPr>
          <w:hyperlink w:anchor="_Toc64927248" w:history="1">
            <w:r w:rsidR="000B1A2C" w:rsidRPr="000B1A2C">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0B1A2C" w:rsidRPr="000B1A2C">
              <w:rPr>
                <w:b w:val="0"/>
                <w:webHidden/>
                <w:sz w:val="22"/>
                <w:szCs w:val="22"/>
              </w:rPr>
              <w:tab/>
            </w:r>
            <w:r w:rsidR="000B1A2C" w:rsidRPr="000B1A2C">
              <w:rPr>
                <w:b w:val="0"/>
                <w:webHidden/>
                <w:sz w:val="22"/>
                <w:szCs w:val="22"/>
              </w:rPr>
              <w:fldChar w:fldCharType="begin"/>
            </w:r>
            <w:r w:rsidR="000B1A2C" w:rsidRPr="000B1A2C">
              <w:rPr>
                <w:b w:val="0"/>
                <w:webHidden/>
                <w:sz w:val="22"/>
                <w:szCs w:val="22"/>
              </w:rPr>
              <w:instrText xml:space="preserve"> PAGEREF _Toc64927248 \h </w:instrText>
            </w:r>
            <w:r w:rsidR="000B1A2C" w:rsidRPr="000B1A2C">
              <w:rPr>
                <w:b w:val="0"/>
                <w:webHidden/>
                <w:sz w:val="22"/>
                <w:szCs w:val="22"/>
              </w:rPr>
            </w:r>
            <w:r w:rsidR="000B1A2C" w:rsidRPr="000B1A2C">
              <w:rPr>
                <w:b w:val="0"/>
                <w:webHidden/>
                <w:sz w:val="22"/>
                <w:szCs w:val="22"/>
              </w:rPr>
              <w:fldChar w:fldCharType="separate"/>
            </w:r>
            <w:r w:rsidR="005E0C5C">
              <w:rPr>
                <w:b w:val="0"/>
                <w:webHidden/>
                <w:sz w:val="22"/>
                <w:szCs w:val="22"/>
              </w:rPr>
              <w:t>152</w:t>
            </w:r>
            <w:r w:rsidR="000B1A2C" w:rsidRPr="000B1A2C">
              <w:rPr>
                <w:b w:val="0"/>
                <w:webHidden/>
                <w:sz w:val="22"/>
                <w:szCs w:val="22"/>
              </w:rPr>
              <w:fldChar w:fldCharType="end"/>
            </w:r>
          </w:hyperlink>
        </w:p>
        <w:p w14:paraId="5016E659" w14:textId="12DDFCE4" w:rsidR="000B1A2C" w:rsidRPr="000B1A2C" w:rsidRDefault="00F23BC9" w:rsidP="000B1A2C">
          <w:pPr>
            <w:pStyle w:val="32"/>
            <w:ind w:right="275"/>
            <w:rPr>
              <w:rFonts w:eastAsiaTheme="minorEastAsia"/>
              <w:sz w:val="22"/>
              <w:szCs w:val="22"/>
            </w:rPr>
          </w:pPr>
          <w:hyperlink w:anchor="_Toc64927249" w:history="1">
            <w:r w:rsidR="000B1A2C" w:rsidRPr="000B1A2C">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0B1A2C" w:rsidRPr="000B1A2C">
              <w:rPr>
                <w:webHidden/>
                <w:sz w:val="22"/>
                <w:szCs w:val="22"/>
              </w:rPr>
              <w:tab/>
            </w:r>
            <w:r w:rsidR="000B1A2C" w:rsidRPr="000B1A2C">
              <w:rPr>
                <w:webHidden/>
                <w:sz w:val="22"/>
                <w:szCs w:val="22"/>
              </w:rPr>
              <w:fldChar w:fldCharType="begin"/>
            </w:r>
            <w:r w:rsidR="000B1A2C" w:rsidRPr="000B1A2C">
              <w:rPr>
                <w:webHidden/>
                <w:sz w:val="22"/>
                <w:szCs w:val="22"/>
              </w:rPr>
              <w:instrText xml:space="preserve"> PAGEREF _Toc64927249 \h </w:instrText>
            </w:r>
            <w:r w:rsidR="000B1A2C" w:rsidRPr="000B1A2C">
              <w:rPr>
                <w:webHidden/>
                <w:sz w:val="22"/>
                <w:szCs w:val="22"/>
              </w:rPr>
            </w:r>
            <w:r w:rsidR="000B1A2C" w:rsidRPr="000B1A2C">
              <w:rPr>
                <w:webHidden/>
                <w:sz w:val="22"/>
                <w:szCs w:val="22"/>
              </w:rPr>
              <w:fldChar w:fldCharType="separate"/>
            </w:r>
            <w:r w:rsidR="005E0C5C">
              <w:rPr>
                <w:webHidden/>
                <w:sz w:val="22"/>
                <w:szCs w:val="22"/>
              </w:rPr>
              <w:t>152</w:t>
            </w:r>
            <w:r w:rsidR="000B1A2C" w:rsidRPr="000B1A2C">
              <w:rPr>
                <w:webHidden/>
                <w:sz w:val="22"/>
                <w:szCs w:val="22"/>
              </w:rPr>
              <w:fldChar w:fldCharType="end"/>
            </w:r>
          </w:hyperlink>
        </w:p>
        <w:p w14:paraId="198FD3C1" w14:textId="77777777" w:rsidR="00766789" w:rsidRPr="000B1A2C" w:rsidRDefault="00766789" w:rsidP="000B1A2C">
          <w:pPr>
            <w:ind w:left="-142" w:right="275"/>
            <w:jc w:val="both"/>
            <w:rPr>
              <w:sz w:val="22"/>
              <w:szCs w:val="22"/>
            </w:rPr>
          </w:pPr>
          <w:r w:rsidRPr="000B1A2C">
            <w:rPr>
              <w:bCs/>
              <w:sz w:val="22"/>
              <w:szCs w:val="22"/>
            </w:rPr>
            <w:fldChar w:fldCharType="end"/>
          </w:r>
        </w:p>
      </w:sdtContent>
    </w:sdt>
    <w:p w14:paraId="3DBB4A69" w14:textId="77777777" w:rsidR="001D26C4" w:rsidRPr="000B6326" w:rsidRDefault="001D26C4" w:rsidP="00426B9F">
      <w:pPr>
        <w:pStyle w:val="10"/>
        <w:ind w:hanging="360"/>
        <w:rPr>
          <w:sz w:val="32"/>
        </w:rPr>
      </w:pPr>
      <w:bookmarkStart w:id="1" w:name="_Toc64927061"/>
      <w:r w:rsidRPr="000B6326">
        <w:rPr>
          <w:sz w:val="32"/>
        </w:rPr>
        <w:lastRenderedPageBreak/>
        <w:t>Книга 1. Существующее положение в сфере производства, передачи и потребления тепловой энергии для целей теплоснабжения</w:t>
      </w:r>
      <w:bookmarkEnd w:id="1"/>
      <w:bookmarkEnd w:id="0"/>
    </w:p>
    <w:p w14:paraId="552279EE"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4927062"/>
      <w:r w:rsidRPr="001D26C4">
        <w:rPr>
          <w:sz w:val="28"/>
          <w:szCs w:val="28"/>
        </w:rPr>
        <w:t>Часть 1. Функциональная структура теплоснабжения</w:t>
      </w:r>
      <w:bookmarkEnd w:id="2"/>
      <w:bookmarkEnd w:id="3"/>
    </w:p>
    <w:p w14:paraId="26AC8CDC"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4927063"/>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44A48EE4"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780A98CA"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49948707"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620CE4F1"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23B7E3BE"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295A41A3" wp14:editId="0694D872">
            <wp:extent cx="4220308" cy="4208976"/>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69" cy="4215519"/>
                    </a:xfrm>
                    <a:prstGeom prst="rect">
                      <a:avLst/>
                    </a:prstGeom>
                    <a:noFill/>
                  </pic:spPr>
                </pic:pic>
              </a:graphicData>
            </a:graphic>
          </wp:inline>
        </w:drawing>
      </w:r>
    </w:p>
    <w:p w14:paraId="60A8C2F8" w14:textId="77777777" w:rsidR="00052478" w:rsidRPr="00052478" w:rsidRDefault="00052478" w:rsidP="00052478">
      <w:pPr>
        <w:spacing w:line="276" w:lineRule="auto"/>
        <w:ind w:firstLine="567"/>
        <w:jc w:val="both"/>
        <w:rPr>
          <w:sz w:val="28"/>
          <w:szCs w:val="28"/>
        </w:rPr>
      </w:pPr>
      <w:r w:rsidRPr="00052478">
        <w:rPr>
          <w:sz w:val="28"/>
          <w:szCs w:val="28"/>
        </w:rPr>
        <w:t xml:space="preserve">Рис.1.1.Муниципальное образование </w:t>
      </w:r>
      <w:r w:rsidR="00426B9F">
        <w:rPr>
          <w:sz w:val="28"/>
          <w:szCs w:val="28"/>
        </w:rPr>
        <w:t xml:space="preserve">« Азаматовское» </w:t>
      </w:r>
      <w:r w:rsidR="002A315E">
        <w:rPr>
          <w:sz w:val="28"/>
          <w:szCs w:val="28"/>
        </w:rPr>
        <w:t xml:space="preserve"> </w:t>
      </w:r>
      <w:r w:rsidRPr="00052478">
        <w:rPr>
          <w:sz w:val="28"/>
          <w:szCs w:val="28"/>
        </w:rPr>
        <w:t>Удмуртской республики.</w:t>
      </w:r>
    </w:p>
    <w:p w14:paraId="454C80DB" w14:textId="77777777" w:rsidR="00052478" w:rsidRPr="00052478" w:rsidRDefault="00052478" w:rsidP="00052478">
      <w:pPr>
        <w:spacing w:line="276" w:lineRule="auto"/>
        <w:ind w:firstLine="567"/>
        <w:jc w:val="both"/>
        <w:rPr>
          <w:sz w:val="28"/>
          <w:szCs w:val="28"/>
        </w:rPr>
      </w:pPr>
    </w:p>
    <w:p w14:paraId="22F82674" w14:textId="77777777" w:rsidR="00052478" w:rsidRPr="00052478" w:rsidRDefault="00052478" w:rsidP="004D5652">
      <w:pPr>
        <w:spacing w:line="276" w:lineRule="auto"/>
        <w:ind w:left="-142" w:right="-8"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24E80244" w14:textId="77777777" w:rsidR="00052478" w:rsidRPr="00052478" w:rsidRDefault="00052478" w:rsidP="004D5652">
      <w:pPr>
        <w:spacing w:line="276" w:lineRule="auto"/>
        <w:ind w:left="-142" w:right="-8"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r w:rsidR="0094600C">
        <w:rPr>
          <w:sz w:val="28"/>
          <w:szCs w:val="28"/>
        </w:rPr>
        <w:t>.</w:t>
      </w:r>
    </w:p>
    <w:p w14:paraId="73ABA12C" w14:textId="77777777" w:rsidR="005A3692" w:rsidRPr="005A3692" w:rsidRDefault="008924A7" w:rsidP="004D5652">
      <w:pPr>
        <w:spacing w:after="200" w:line="276" w:lineRule="auto"/>
        <w:ind w:left="-142" w:right="-8"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1A531736" w14:textId="77777777" w:rsidR="005A3692" w:rsidRPr="005A3692" w:rsidRDefault="005A3692" w:rsidP="004D5652">
      <w:pPr>
        <w:spacing w:after="200" w:line="276" w:lineRule="auto"/>
        <w:ind w:left="-142" w:right="-8"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00AE40C6" w14:textId="77777777" w:rsidR="005A3692" w:rsidRPr="005A3692" w:rsidRDefault="005A3692" w:rsidP="004D5652">
      <w:pPr>
        <w:numPr>
          <w:ilvl w:val="12"/>
          <w:numId w:val="0"/>
        </w:numPr>
        <w:spacing w:after="200" w:line="276" w:lineRule="auto"/>
        <w:ind w:left="-142" w:right="-8"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37F78A5A" w14:textId="77777777" w:rsidR="005A3692" w:rsidRPr="005A3692" w:rsidRDefault="005A3692" w:rsidP="004D5652">
      <w:pPr>
        <w:numPr>
          <w:ilvl w:val="12"/>
          <w:numId w:val="0"/>
        </w:numPr>
        <w:tabs>
          <w:tab w:val="left" w:pos="1080"/>
        </w:tabs>
        <w:spacing w:after="200" w:line="276" w:lineRule="auto"/>
        <w:ind w:left="-142" w:right="-8"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2E836ECC" w14:textId="77777777" w:rsidR="008924A7" w:rsidRPr="008924A7" w:rsidRDefault="008924A7" w:rsidP="004D5652">
      <w:pPr>
        <w:numPr>
          <w:ilvl w:val="12"/>
          <w:numId w:val="0"/>
        </w:numPr>
        <w:tabs>
          <w:tab w:val="left" w:pos="1080"/>
        </w:tabs>
        <w:spacing w:after="200" w:line="276" w:lineRule="auto"/>
        <w:ind w:left="-142" w:right="-8"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033E4DB9" w14:textId="77777777" w:rsidR="008924A7" w:rsidRPr="008924A7" w:rsidRDefault="008924A7" w:rsidP="004D5652">
      <w:pPr>
        <w:numPr>
          <w:ilvl w:val="12"/>
          <w:numId w:val="0"/>
        </w:numPr>
        <w:tabs>
          <w:tab w:val="left" w:pos="1080"/>
        </w:tabs>
        <w:spacing w:after="200" w:line="276" w:lineRule="auto"/>
        <w:ind w:left="-142" w:right="-8"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08385BDF"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lastRenderedPageBreak/>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75292D30"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47B77D98"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655A01D0"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174032CE" wp14:editId="14E9D4D1">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49048159"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4CE305AE" w14:textId="77777777" w:rsidR="00587A8E" w:rsidRDefault="00587A8E" w:rsidP="000210B1">
      <w:pPr>
        <w:numPr>
          <w:ilvl w:val="12"/>
          <w:numId w:val="0"/>
        </w:numPr>
        <w:tabs>
          <w:tab w:val="left" w:pos="1080"/>
        </w:tabs>
        <w:spacing w:after="200" w:line="276" w:lineRule="auto"/>
        <w:ind w:hanging="142"/>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426B9F">
        <w:rPr>
          <w:rFonts w:eastAsia="Calibri"/>
          <w:sz w:val="28"/>
          <w:szCs w:val="28"/>
          <w:lang w:eastAsia="en-US"/>
        </w:rPr>
        <w:t xml:space="preserve">«Азаматовское» </w:t>
      </w:r>
      <w:r w:rsidR="002A315E">
        <w:rPr>
          <w:rFonts w:eastAsia="Calibri"/>
          <w:sz w:val="28"/>
          <w:szCs w:val="28"/>
          <w:lang w:eastAsia="en-US"/>
        </w:rPr>
        <w:t xml:space="preserve"> </w:t>
      </w:r>
      <w:r w:rsidR="006B5B4F" w:rsidRPr="006B5B4F">
        <w:rPr>
          <w:rFonts w:eastAsia="Calibri"/>
          <w:sz w:val="28"/>
          <w:szCs w:val="28"/>
          <w:lang w:eastAsia="en-US"/>
        </w:rPr>
        <w:t>Алнашского района Удмуртской Республики</w:t>
      </w:r>
      <w:r w:rsidRPr="00587A8E">
        <w:rPr>
          <w:rFonts w:eastAsia="Calibri"/>
          <w:sz w:val="28"/>
          <w:szCs w:val="28"/>
          <w:lang w:eastAsia="en-US"/>
        </w:rPr>
        <w:t>.</w:t>
      </w:r>
    </w:p>
    <w:p w14:paraId="3C5DAF97" w14:textId="3C4CE5FE"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6D20199D" w14:textId="77777777" w:rsidR="004D5652" w:rsidRDefault="004D5652" w:rsidP="00F123A5">
      <w:pPr>
        <w:numPr>
          <w:ilvl w:val="12"/>
          <w:numId w:val="0"/>
        </w:numPr>
        <w:tabs>
          <w:tab w:val="left" w:pos="1080"/>
        </w:tabs>
        <w:spacing w:after="200" w:line="276" w:lineRule="auto"/>
        <w:ind w:left="142" w:hanging="142"/>
        <w:jc w:val="both"/>
        <w:rPr>
          <w:rFonts w:eastAsia="Calibri"/>
          <w:sz w:val="28"/>
          <w:szCs w:val="28"/>
          <w:lang w:eastAsia="en-US"/>
        </w:rPr>
      </w:pPr>
    </w:p>
    <w:p w14:paraId="7126035A" w14:textId="77777777" w:rsidR="00052478" w:rsidRPr="00F07AB1" w:rsidRDefault="00052478" w:rsidP="00F07AB1">
      <w:pPr>
        <w:numPr>
          <w:ilvl w:val="12"/>
          <w:numId w:val="0"/>
        </w:numPr>
        <w:tabs>
          <w:tab w:val="left" w:pos="1080"/>
        </w:tabs>
        <w:spacing w:after="200" w:line="276" w:lineRule="auto"/>
        <w:ind w:left="142" w:hanging="142"/>
        <w:jc w:val="both"/>
        <w:rPr>
          <w:rFonts w:eastAsia="Calibri"/>
          <w:b/>
          <w:sz w:val="28"/>
          <w:szCs w:val="28"/>
          <w:lang w:eastAsia="en-US"/>
        </w:rPr>
      </w:pPr>
      <w:r w:rsidRPr="00052478">
        <w:rPr>
          <w:rFonts w:eastAsia="Calibri"/>
          <w:sz w:val="28"/>
          <w:szCs w:val="28"/>
          <w:lang w:eastAsia="en-US"/>
        </w:rPr>
        <w:lastRenderedPageBreak/>
        <w:t xml:space="preserve">Теплоснабжение </w:t>
      </w:r>
      <w:r w:rsidRPr="003C5358">
        <w:rPr>
          <w:rFonts w:eastAsia="Calibri"/>
          <w:b/>
          <w:sz w:val="28"/>
          <w:szCs w:val="28"/>
          <w:lang w:eastAsia="en-US"/>
        </w:rPr>
        <w:t xml:space="preserve">муниципального образования </w:t>
      </w:r>
      <w:r w:rsidR="00426B9F">
        <w:rPr>
          <w:rFonts w:eastAsia="Calibri"/>
          <w:b/>
          <w:sz w:val="28"/>
          <w:szCs w:val="28"/>
          <w:lang w:eastAsia="en-US"/>
        </w:rPr>
        <w:t xml:space="preserve">« Азаматовское» </w:t>
      </w:r>
      <w:r w:rsidR="002A315E">
        <w:rPr>
          <w:rFonts w:eastAsia="Calibri"/>
          <w:b/>
          <w:sz w:val="28"/>
          <w:szCs w:val="28"/>
          <w:lang w:eastAsia="en-US"/>
        </w:rPr>
        <w:t xml:space="preserve"> </w:t>
      </w:r>
    </w:p>
    <w:p w14:paraId="5A5B892E" w14:textId="77777777" w:rsidR="00426B9F" w:rsidRPr="00F123A5" w:rsidRDefault="00426B9F" w:rsidP="00426B9F">
      <w:pPr>
        <w:numPr>
          <w:ilvl w:val="12"/>
          <w:numId w:val="0"/>
        </w:numPr>
        <w:tabs>
          <w:tab w:val="left" w:pos="567"/>
        </w:tabs>
        <w:spacing w:after="200" w:line="276" w:lineRule="auto"/>
        <w:jc w:val="both"/>
        <w:rPr>
          <w:rFonts w:eastAsia="Calibri"/>
          <w:sz w:val="28"/>
          <w:szCs w:val="28"/>
          <w:lang w:eastAsia="en-US"/>
        </w:rPr>
      </w:pPr>
      <w:bookmarkStart w:id="6" w:name="_Toc18578701"/>
      <w:r w:rsidRPr="00F123A5">
        <w:rPr>
          <w:rFonts w:eastAsia="Calibri"/>
          <w:b/>
          <w:sz w:val="28"/>
          <w:szCs w:val="28"/>
          <w:lang w:eastAsia="en-US"/>
        </w:rPr>
        <w:tab/>
      </w:r>
      <w:r w:rsidRPr="00F123A5">
        <w:rPr>
          <w:rFonts w:eastAsia="Calibri"/>
          <w:sz w:val="28"/>
          <w:szCs w:val="28"/>
          <w:lang w:eastAsia="en-US"/>
        </w:rPr>
        <w:t>На территории муниципального образования «</w:t>
      </w:r>
      <w:r w:rsidRPr="00637B33">
        <w:rPr>
          <w:rFonts w:eastAsia="Calibri"/>
          <w:sz w:val="28"/>
          <w:szCs w:val="28"/>
          <w:lang w:eastAsia="en-US"/>
        </w:rPr>
        <w:t>Азаматовсковское</w:t>
      </w:r>
      <w:r w:rsidRPr="00F123A5">
        <w:rPr>
          <w:rFonts w:eastAsia="Calibri"/>
          <w:sz w:val="28"/>
          <w:szCs w:val="28"/>
          <w:lang w:eastAsia="en-US"/>
        </w:rPr>
        <w:t>» расположен</w:t>
      </w:r>
      <w:r>
        <w:rPr>
          <w:rFonts w:eastAsia="Calibri"/>
          <w:sz w:val="28"/>
          <w:szCs w:val="28"/>
          <w:lang w:eastAsia="en-US"/>
        </w:rPr>
        <w:t>ы</w:t>
      </w:r>
      <w:r w:rsidRPr="00F123A5">
        <w:rPr>
          <w:rFonts w:eastAsia="Calibri"/>
          <w:sz w:val="28"/>
          <w:szCs w:val="28"/>
          <w:lang w:eastAsia="en-US"/>
        </w:rPr>
        <w:t xml:space="preserve"> </w:t>
      </w:r>
      <w:r>
        <w:rPr>
          <w:rFonts w:eastAsia="Calibri"/>
          <w:sz w:val="28"/>
          <w:szCs w:val="28"/>
          <w:lang w:eastAsia="en-US"/>
        </w:rPr>
        <w:t xml:space="preserve">  четыре</w:t>
      </w:r>
      <w:r w:rsidRPr="00F123A5">
        <w:rPr>
          <w:rFonts w:eastAsia="Calibri"/>
          <w:sz w:val="28"/>
          <w:szCs w:val="28"/>
          <w:lang w:eastAsia="en-US"/>
        </w:rPr>
        <w:t xml:space="preserve">    источник</w:t>
      </w:r>
      <w:r>
        <w:rPr>
          <w:rFonts w:eastAsia="Calibri"/>
          <w:sz w:val="28"/>
          <w:szCs w:val="28"/>
          <w:lang w:eastAsia="en-US"/>
        </w:rPr>
        <w:t>а</w:t>
      </w:r>
      <w:r w:rsidRPr="00F123A5">
        <w:rPr>
          <w:rFonts w:eastAsia="Calibri"/>
          <w:sz w:val="28"/>
          <w:szCs w:val="28"/>
          <w:lang w:eastAsia="en-US"/>
        </w:rPr>
        <w:t xml:space="preserve"> тепловой энергии:  </w:t>
      </w:r>
    </w:p>
    <w:p w14:paraId="04AAA2B9" w14:textId="77777777" w:rsidR="005B3C2B" w:rsidRDefault="00426B9F" w:rsidP="004B1998">
      <w:pPr>
        <w:numPr>
          <w:ilvl w:val="12"/>
          <w:numId w:val="0"/>
        </w:numPr>
        <w:tabs>
          <w:tab w:val="left" w:pos="-142"/>
        </w:tabs>
        <w:spacing w:after="200" w:line="276" w:lineRule="auto"/>
        <w:ind w:left="-142" w:right="-150" w:hanging="425"/>
        <w:rPr>
          <w:rFonts w:eastAsia="Calibri"/>
          <w:sz w:val="28"/>
          <w:szCs w:val="28"/>
          <w:lang w:eastAsia="en-US"/>
        </w:rPr>
      </w:pPr>
      <w:r w:rsidRPr="00F123A5">
        <w:rPr>
          <w:rFonts w:eastAsia="Calibri"/>
          <w:sz w:val="28"/>
          <w:szCs w:val="28"/>
          <w:lang w:eastAsia="en-US"/>
        </w:rPr>
        <w:tab/>
      </w:r>
      <w:r w:rsidRPr="00F123A5">
        <w:rPr>
          <w:rFonts w:eastAsia="Calibri"/>
          <w:sz w:val="28"/>
          <w:szCs w:val="28"/>
          <w:lang w:eastAsia="en-US"/>
        </w:rPr>
        <w:tab/>
        <w:t>- котельная №</w:t>
      </w:r>
      <w:r>
        <w:rPr>
          <w:rFonts w:eastAsia="Calibri"/>
          <w:sz w:val="28"/>
          <w:szCs w:val="28"/>
          <w:lang w:eastAsia="en-US"/>
        </w:rPr>
        <w:t xml:space="preserve"> 8</w:t>
      </w:r>
      <w:r w:rsidRPr="00F123A5">
        <w:rPr>
          <w:rFonts w:eastAsia="Calibri"/>
          <w:sz w:val="28"/>
          <w:szCs w:val="28"/>
          <w:lang w:eastAsia="en-US"/>
        </w:rPr>
        <w:t xml:space="preserve">  </w:t>
      </w:r>
      <w:r w:rsidRPr="00F123A5">
        <w:rPr>
          <w:rFonts w:eastAsia="Calibri"/>
          <w:sz w:val="28"/>
          <w:szCs w:val="28"/>
          <w:lang w:eastAsia="en-US"/>
        </w:rPr>
        <w:tab/>
        <w:t>д.</w:t>
      </w:r>
      <w:r w:rsidRPr="00637B33">
        <w:t xml:space="preserve"> </w:t>
      </w:r>
      <w:r w:rsidRPr="00637B33">
        <w:rPr>
          <w:rFonts w:eastAsia="Calibri"/>
          <w:sz w:val="28"/>
          <w:szCs w:val="28"/>
          <w:lang w:eastAsia="en-US"/>
        </w:rPr>
        <w:t>Азаматово</w:t>
      </w:r>
      <w:r w:rsidRPr="00F123A5">
        <w:rPr>
          <w:rFonts w:eastAsia="Calibri"/>
          <w:sz w:val="28"/>
          <w:szCs w:val="28"/>
          <w:lang w:eastAsia="en-US"/>
        </w:rPr>
        <w:t xml:space="preserve">,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F123A5">
        <w:rPr>
          <w:rFonts w:eastAsia="Calibri"/>
          <w:sz w:val="28"/>
          <w:szCs w:val="28"/>
          <w:lang w:eastAsia="en-US"/>
        </w:rPr>
        <w:tab/>
        <w:t>хозяйственного ведения.</w:t>
      </w:r>
      <w:r w:rsidRPr="00ED5D64">
        <w:rPr>
          <w:rFonts w:eastAsia="Calibri"/>
          <w:sz w:val="28"/>
          <w:szCs w:val="28"/>
          <w:lang w:eastAsia="en-US"/>
        </w:rPr>
        <w:t xml:space="preserve">Котельная отапливает  </w:t>
      </w:r>
      <w:r w:rsidR="005B3C2B" w:rsidRPr="005B3C2B">
        <w:rPr>
          <w:rFonts w:eastAsia="Calibri"/>
          <w:sz w:val="28"/>
          <w:szCs w:val="28"/>
          <w:lang w:eastAsia="en-US"/>
        </w:rPr>
        <w:t>школу,медпункт,культурный центр,контору.</w:t>
      </w:r>
    </w:p>
    <w:p w14:paraId="21315419" w14:textId="77777777" w:rsidR="005B3C2B" w:rsidRDefault="00426B9F" w:rsidP="005B3C2B">
      <w:pPr>
        <w:numPr>
          <w:ilvl w:val="12"/>
          <w:numId w:val="0"/>
        </w:numPr>
        <w:tabs>
          <w:tab w:val="left" w:pos="-142"/>
        </w:tabs>
        <w:spacing w:after="200" w:line="276" w:lineRule="auto"/>
        <w:ind w:left="-142" w:right="-150" w:hanging="425"/>
        <w:rPr>
          <w:rFonts w:eastAsia="Calibri"/>
          <w:sz w:val="28"/>
          <w:szCs w:val="28"/>
          <w:lang w:eastAsia="en-US"/>
        </w:rPr>
      </w:pPr>
      <w:r>
        <w:rPr>
          <w:rFonts w:eastAsia="Calibri"/>
          <w:sz w:val="28"/>
          <w:szCs w:val="28"/>
          <w:lang w:eastAsia="en-US"/>
        </w:rPr>
        <w:t xml:space="preserve">         </w:t>
      </w:r>
      <w:r w:rsidRPr="00A77198">
        <w:rPr>
          <w:rFonts w:eastAsia="Calibri"/>
          <w:sz w:val="28"/>
          <w:szCs w:val="28"/>
          <w:lang w:eastAsia="en-US"/>
        </w:rPr>
        <w:t xml:space="preserve">- котельная № </w:t>
      </w:r>
      <w:r>
        <w:rPr>
          <w:rFonts w:eastAsia="Calibri"/>
          <w:sz w:val="28"/>
          <w:szCs w:val="28"/>
          <w:lang w:eastAsia="en-US"/>
        </w:rPr>
        <w:t>24</w:t>
      </w:r>
      <w:r w:rsidRPr="00A77198">
        <w:rPr>
          <w:rFonts w:eastAsia="Calibri"/>
          <w:sz w:val="28"/>
          <w:szCs w:val="28"/>
          <w:lang w:eastAsia="en-US"/>
        </w:rPr>
        <w:t xml:space="preserve"> д. </w:t>
      </w:r>
      <w:r>
        <w:rPr>
          <w:rFonts w:eastAsia="Calibri"/>
          <w:sz w:val="28"/>
          <w:szCs w:val="28"/>
          <w:lang w:eastAsia="en-US"/>
        </w:rPr>
        <w:t>Шайтаново</w:t>
      </w:r>
      <w:r w:rsidRPr="00A77198">
        <w:rPr>
          <w:rFonts w:eastAsia="Calibri"/>
          <w:sz w:val="28"/>
          <w:szCs w:val="28"/>
          <w:lang w:eastAsia="en-US"/>
        </w:rPr>
        <w:t xml:space="preserve">, находящейся в эксплуатационной </w:t>
      </w:r>
      <w:r w:rsidRPr="00A77198">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A77198">
        <w:rPr>
          <w:rFonts w:eastAsia="Calibri"/>
          <w:sz w:val="28"/>
          <w:szCs w:val="28"/>
          <w:lang w:eastAsia="en-US"/>
        </w:rPr>
        <w:tab/>
        <w:t xml:space="preserve">хозяйственного ведения.Котельная отапливает  </w:t>
      </w:r>
      <w:r w:rsidR="005B3C2B" w:rsidRPr="005B3C2B">
        <w:rPr>
          <w:rFonts w:eastAsia="Calibri"/>
          <w:sz w:val="28"/>
          <w:szCs w:val="28"/>
          <w:lang w:eastAsia="en-US"/>
        </w:rPr>
        <w:t>школу,медпункт.</w:t>
      </w:r>
    </w:p>
    <w:p w14:paraId="7C740218" w14:textId="77777777" w:rsidR="005B3C2B" w:rsidRDefault="00426B9F" w:rsidP="005B3C2B">
      <w:pPr>
        <w:numPr>
          <w:ilvl w:val="12"/>
          <w:numId w:val="0"/>
        </w:numPr>
        <w:tabs>
          <w:tab w:val="left" w:pos="-142"/>
        </w:tabs>
        <w:spacing w:after="200" w:line="276" w:lineRule="auto"/>
        <w:ind w:left="-142" w:right="-150" w:hanging="425"/>
        <w:rPr>
          <w:rFonts w:eastAsia="Calibri"/>
          <w:sz w:val="28"/>
          <w:szCs w:val="28"/>
          <w:lang w:eastAsia="en-US"/>
        </w:rPr>
      </w:pPr>
      <w:r w:rsidRPr="007A6D85">
        <w:rPr>
          <w:rFonts w:eastAsia="Calibri"/>
          <w:sz w:val="28"/>
          <w:szCs w:val="28"/>
          <w:lang w:eastAsia="en-US"/>
        </w:rPr>
        <w:tab/>
        <w:t xml:space="preserve">    - котельная № 2</w:t>
      </w:r>
      <w:r>
        <w:rPr>
          <w:rFonts w:eastAsia="Calibri"/>
          <w:sz w:val="28"/>
          <w:szCs w:val="28"/>
          <w:lang w:eastAsia="en-US"/>
        </w:rPr>
        <w:t>0</w:t>
      </w:r>
      <w:r w:rsidRPr="007A6D85">
        <w:rPr>
          <w:rFonts w:eastAsia="Calibri"/>
          <w:sz w:val="28"/>
          <w:szCs w:val="28"/>
          <w:lang w:eastAsia="en-US"/>
        </w:rPr>
        <w:t xml:space="preserve"> д. </w:t>
      </w:r>
      <w:r>
        <w:rPr>
          <w:rFonts w:eastAsia="Calibri"/>
          <w:sz w:val="28"/>
          <w:szCs w:val="28"/>
          <w:lang w:eastAsia="en-US"/>
        </w:rPr>
        <w:t>Чем-Куюк</w:t>
      </w:r>
      <w:r w:rsidRPr="007A6D85">
        <w:rPr>
          <w:rFonts w:eastAsia="Calibri"/>
          <w:sz w:val="28"/>
          <w:szCs w:val="28"/>
          <w:lang w:eastAsia="en-US"/>
        </w:rPr>
        <w:t xml:space="preserve">, находящейся в эксплуатационной </w:t>
      </w:r>
      <w:r w:rsidRPr="007A6D85">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7A6D85">
        <w:rPr>
          <w:rFonts w:eastAsia="Calibri"/>
          <w:sz w:val="28"/>
          <w:szCs w:val="28"/>
          <w:lang w:eastAsia="en-US"/>
        </w:rPr>
        <w:tab/>
        <w:t xml:space="preserve">хозяйственного ведения.Котельная отапливает  </w:t>
      </w:r>
      <w:r w:rsidR="005B3C2B" w:rsidRPr="005B3C2B">
        <w:rPr>
          <w:rFonts w:eastAsia="Calibri"/>
          <w:sz w:val="28"/>
          <w:szCs w:val="28"/>
          <w:lang w:eastAsia="en-US"/>
        </w:rPr>
        <w:t>школу,детский сад.</w:t>
      </w:r>
    </w:p>
    <w:p w14:paraId="098149B5" w14:textId="77777777" w:rsidR="00426B9F" w:rsidRDefault="00426B9F" w:rsidP="005B3C2B">
      <w:pPr>
        <w:numPr>
          <w:ilvl w:val="12"/>
          <w:numId w:val="0"/>
        </w:numPr>
        <w:tabs>
          <w:tab w:val="left" w:pos="-142"/>
        </w:tabs>
        <w:spacing w:after="200" w:line="276" w:lineRule="auto"/>
        <w:ind w:left="-142" w:right="-150" w:hanging="567"/>
        <w:rPr>
          <w:rFonts w:eastAsia="Calibri"/>
          <w:sz w:val="28"/>
          <w:szCs w:val="28"/>
          <w:lang w:eastAsia="en-US"/>
        </w:rPr>
      </w:pPr>
      <w:r>
        <w:rPr>
          <w:rFonts w:eastAsia="Calibri"/>
          <w:sz w:val="28"/>
          <w:szCs w:val="28"/>
          <w:lang w:eastAsia="en-US"/>
        </w:rPr>
        <w:t xml:space="preserve">        </w:t>
      </w:r>
      <w:r w:rsidRPr="00677380">
        <w:rPr>
          <w:rFonts w:eastAsia="Calibri"/>
          <w:sz w:val="28"/>
          <w:szCs w:val="28"/>
          <w:lang w:eastAsia="en-US"/>
        </w:rPr>
        <w:t xml:space="preserve">- котельная </w:t>
      </w:r>
      <w:r>
        <w:rPr>
          <w:rFonts w:eastAsia="Calibri"/>
          <w:sz w:val="28"/>
          <w:szCs w:val="28"/>
          <w:lang w:eastAsia="en-US"/>
        </w:rPr>
        <w:t>детского сада</w:t>
      </w:r>
      <w:r w:rsidRPr="00677380">
        <w:rPr>
          <w:rFonts w:eastAsia="Calibri"/>
          <w:sz w:val="28"/>
          <w:szCs w:val="28"/>
          <w:lang w:eastAsia="en-US"/>
        </w:rPr>
        <w:t xml:space="preserve">   д. </w:t>
      </w:r>
      <w:r>
        <w:rPr>
          <w:rFonts w:eastAsia="Calibri"/>
          <w:sz w:val="28"/>
          <w:szCs w:val="28"/>
          <w:lang w:eastAsia="en-US"/>
        </w:rPr>
        <w:t>Кузюмово</w:t>
      </w:r>
      <w:r w:rsidRPr="00677380">
        <w:rPr>
          <w:rFonts w:eastAsia="Calibri"/>
          <w:sz w:val="28"/>
          <w:szCs w:val="28"/>
          <w:lang w:eastAsia="en-US"/>
        </w:rPr>
        <w:t xml:space="preserve">,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677380">
        <w:rPr>
          <w:rFonts w:eastAsia="Calibri"/>
          <w:sz w:val="28"/>
          <w:szCs w:val="28"/>
          <w:lang w:eastAsia="en-US"/>
        </w:rPr>
        <w:tab/>
        <w:t>хозяйственного ведения.</w:t>
      </w:r>
    </w:p>
    <w:p w14:paraId="3FF56950"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4927064"/>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44D6039F" w14:textId="77777777" w:rsidR="00913644" w:rsidRDefault="001F54EE" w:rsidP="00486487">
      <w:pPr>
        <w:spacing w:line="276" w:lineRule="auto"/>
        <w:rPr>
          <w:sz w:val="28"/>
          <w:szCs w:val="28"/>
        </w:rPr>
      </w:pPr>
      <w:r w:rsidRPr="001F54EE">
        <w:rPr>
          <w:sz w:val="28"/>
          <w:szCs w:val="28"/>
        </w:rPr>
        <w:t xml:space="preserve">В настоящее время на территории муниципального образования </w:t>
      </w:r>
      <w:r w:rsidR="00426B9F">
        <w:rPr>
          <w:sz w:val="28"/>
          <w:szCs w:val="28"/>
        </w:rPr>
        <w:t xml:space="preserve">« Азаматовское» </w:t>
      </w:r>
      <w:r w:rsidR="002A315E">
        <w:rPr>
          <w:sz w:val="28"/>
          <w:szCs w:val="28"/>
        </w:rPr>
        <w:t xml:space="preserve"> </w:t>
      </w:r>
      <w:r w:rsidR="009927CE">
        <w:rPr>
          <w:sz w:val="28"/>
          <w:szCs w:val="28"/>
        </w:rPr>
        <w:t xml:space="preserve"> </w:t>
      </w:r>
      <w:r w:rsidRPr="001F54EE">
        <w:rPr>
          <w:sz w:val="28"/>
          <w:szCs w:val="28"/>
        </w:rPr>
        <w:t>снабжением потребителей занимаются теплоснабжающие организации МУП «Те</w:t>
      </w:r>
      <w:r w:rsidR="00BE6538">
        <w:rPr>
          <w:sz w:val="28"/>
          <w:szCs w:val="28"/>
        </w:rPr>
        <w:t>п</w:t>
      </w:r>
      <w:r w:rsidRPr="001F54EE">
        <w:rPr>
          <w:sz w:val="28"/>
          <w:szCs w:val="28"/>
        </w:rPr>
        <w:t>лосервис»</w:t>
      </w:r>
    </w:p>
    <w:p w14:paraId="6155B144" w14:textId="77777777" w:rsidR="00426B9F" w:rsidRPr="00426B9F" w:rsidRDefault="00426B9F" w:rsidP="00426B9F">
      <w:pPr>
        <w:spacing w:line="276" w:lineRule="auto"/>
        <w:rPr>
          <w:sz w:val="28"/>
          <w:szCs w:val="28"/>
        </w:rPr>
      </w:pPr>
      <w:r>
        <w:rPr>
          <w:sz w:val="28"/>
          <w:szCs w:val="28"/>
        </w:rPr>
        <w:t xml:space="preserve">          </w:t>
      </w:r>
      <w:r w:rsidRPr="00426B9F">
        <w:rPr>
          <w:sz w:val="28"/>
          <w:szCs w:val="28"/>
        </w:rPr>
        <w:t xml:space="preserve">- котельная № 8  </w:t>
      </w:r>
      <w:r w:rsidRPr="00426B9F">
        <w:rPr>
          <w:sz w:val="28"/>
          <w:szCs w:val="28"/>
        </w:rPr>
        <w:tab/>
        <w:t>д. Азаматово,</w:t>
      </w:r>
    </w:p>
    <w:p w14:paraId="2F7E7AFC" w14:textId="77777777" w:rsidR="00426B9F" w:rsidRPr="00426B9F" w:rsidRDefault="00426B9F" w:rsidP="00426B9F">
      <w:pPr>
        <w:spacing w:line="276" w:lineRule="auto"/>
        <w:rPr>
          <w:sz w:val="28"/>
          <w:szCs w:val="28"/>
        </w:rPr>
      </w:pPr>
      <w:r w:rsidRPr="00426B9F">
        <w:rPr>
          <w:sz w:val="28"/>
          <w:szCs w:val="28"/>
        </w:rPr>
        <w:t xml:space="preserve">          - котельная № 24 д. Шайтаново,</w:t>
      </w:r>
    </w:p>
    <w:p w14:paraId="2240E400" w14:textId="77777777" w:rsidR="003A7F18" w:rsidRDefault="00426B9F" w:rsidP="00426B9F">
      <w:pPr>
        <w:spacing w:line="276" w:lineRule="auto"/>
        <w:rPr>
          <w:sz w:val="28"/>
          <w:szCs w:val="28"/>
        </w:rPr>
      </w:pPr>
      <w:r w:rsidRPr="00426B9F">
        <w:rPr>
          <w:sz w:val="28"/>
          <w:szCs w:val="28"/>
        </w:rPr>
        <w:t xml:space="preserve">          - котельная № 20 д. Чем-Куюк,</w:t>
      </w:r>
    </w:p>
    <w:p w14:paraId="2E778E4C" w14:textId="77777777" w:rsidR="00913644" w:rsidRDefault="00913644" w:rsidP="00913644">
      <w:pPr>
        <w:spacing w:line="276" w:lineRule="auto"/>
        <w:rPr>
          <w:sz w:val="28"/>
          <w:szCs w:val="28"/>
        </w:rPr>
      </w:pPr>
      <w:r w:rsidRPr="00913644">
        <w:rPr>
          <w:sz w:val="28"/>
          <w:szCs w:val="28"/>
        </w:rPr>
        <w:t>на основании договора о закреплении муниципального имущества на праве хо-зяйственного ведения,</w:t>
      </w:r>
    </w:p>
    <w:p w14:paraId="3B9AB939" w14:textId="77777777" w:rsidR="003A7F18" w:rsidRDefault="00426B9F" w:rsidP="00DA447D">
      <w:pPr>
        <w:spacing w:line="276" w:lineRule="auto"/>
        <w:rPr>
          <w:sz w:val="28"/>
          <w:szCs w:val="28"/>
        </w:rPr>
      </w:pPr>
      <w:r w:rsidRPr="00426B9F">
        <w:rPr>
          <w:sz w:val="28"/>
          <w:szCs w:val="28"/>
        </w:rPr>
        <w:t xml:space="preserve">    Управление образования  </w:t>
      </w:r>
      <w:r>
        <w:rPr>
          <w:sz w:val="28"/>
          <w:szCs w:val="28"/>
        </w:rPr>
        <w:t xml:space="preserve"> котельная </w:t>
      </w:r>
      <w:r w:rsidRPr="00426B9F">
        <w:rPr>
          <w:sz w:val="28"/>
          <w:szCs w:val="28"/>
        </w:rPr>
        <w:t>д. Кузюмово , отпускают тепловую энергию на нужды бюджетных организаций.;</w:t>
      </w:r>
      <w:r w:rsidR="003A7F18">
        <w:rPr>
          <w:sz w:val="28"/>
          <w:szCs w:val="28"/>
        </w:rPr>
        <w:t xml:space="preserve"> </w:t>
      </w:r>
    </w:p>
    <w:p w14:paraId="39C0A1B7" w14:textId="77777777" w:rsidR="00F07AB1" w:rsidRDefault="00486487" w:rsidP="00F07AB1">
      <w:pPr>
        <w:spacing w:line="276" w:lineRule="auto"/>
        <w:rPr>
          <w:sz w:val="28"/>
          <w:szCs w:val="28"/>
        </w:rPr>
      </w:pPr>
      <w:r w:rsidRPr="00486487">
        <w:t xml:space="preserve"> </w:t>
      </w:r>
      <w:bookmarkStart w:id="8" w:name="_Toc18578702"/>
      <w:bookmarkStart w:id="9" w:name="_Toc18578709"/>
    </w:p>
    <w:p w14:paraId="74C7C16F" w14:textId="03837BCC" w:rsidR="000437CA" w:rsidRDefault="000437CA" w:rsidP="00F07AB1">
      <w:pPr>
        <w:spacing w:line="276" w:lineRule="auto"/>
        <w:rPr>
          <w:b/>
          <w:color w:val="000000" w:themeColor="text1"/>
          <w:sz w:val="28"/>
          <w:szCs w:val="28"/>
        </w:rPr>
      </w:pPr>
    </w:p>
    <w:p w14:paraId="6630F9FA" w14:textId="7FF2E6D9" w:rsidR="004D5652" w:rsidRDefault="004D5652" w:rsidP="00F07AB1">
      <w:pPr>
        <w:spacing w:line="276" w:lineRule="auto"/>
        <w:rPr>
          <w:b/>
          <w:color w:val="000000" w:themeColor="text1"/>
          <w:sz w:val="28"/>
          <w:szCs w:val="28"/>
        </w:rPr>
      </w:pPr>
    </w:p>
    <w:p w14:paraId="248F1CC7" w14:textId="214FC135" w:rsidR="004D5652" w:rsidRDefault="004D5652" w:rsidP="00F07AB1">
      <w:pPr>
        <w:spacing w:line="276" w:lineRule="auto"/>
        <w:rPr>
          <w:b/>
          <w:color w:val="000000" w:themeColor="text1"/>
          <w:sz w:val="28"/>
          <w:szCs w:val="28"/>
        </w:rPr>
      </w:pPr>
    </w:p>
    <w:p w14:paraId="0BB3C99A" w14:textId="0B49C708" w:rsidR="004D5652" w:rsidRDefault="004D5652" w:rsidP="00F07AB1">
      <w:pPr>
        <w:spacing w:line="276" w:lineRule="auto"/>
        <w:rPr>
          <w:b/>
          <w:color w:val="000000" w:themeColor="text1"/>
          <w:sz w:val="28"/>
          <w:szCs w:val="28"/>
        </w:rPr>
      </w:pPr>
    </w:p>
    <w:p w14:paraId="28652638" w14:textId="77777777" w:rsidR="004D5652" w:rsidRDefault="004D5652" w:rsidP="00F07AB1">
      <w:pPr>
        <w:spacing w:line="276" w:lineRule="auto"/>
        <w:rPr>
          <w:b/>
          <w:color w:val="000000" w:themeColor="text1"/>
          <w:sz w:val="28"/>
          <w:szCs w:val="28"/>
        </w:rPr>
      </w:pPr>
    </w:p>
    <w:p w14:paraId="2E54B137" w14:textId="77777777" w:rsidR="000437CA" w:rsidRDefault="002B0EA8" w:rsidP="000D155D">
      <w:pPr>
        <w:spacing w:line="276" w:lineRule="auto"/>
        <w:jc w:val="both"/>
        <w:rPr>
          <w:b/>
          <w:color w:val="000000" w:themeColor="text1"/>
          <w:sz w:val="28"/>
          <w:szCs w:val="28"/>
        </w:rPr>
      </w:pPr>
      <w:r>
        <w:rPr>
          <w:b/>
          <w:color w:val="000000" w:themeColor="text1"/>
          <w:sz w:val="28"/>
          <w:szCs w:val="28"/>
        </w:rPr>
        <w:lastRenderedPageBreak/>
        <w:t>1.1.3.</w:t>
      </w:r>
      <w:bookmarkEnd w:id="8"/>
      <w:r w:rsidR="000D155D" w:rsidRPr="000D155D">
        <w:t xml:space="preserve"> </w:t>
      </w:r>
      <w:r w:rsidR="000D155D" w:rsidRPr="000D155D">
        <w:rPr>
          <w:b/>
          <w:color w:val="000000" w:themeColor="text1"/>
          <w:sz w:val="28"/>
          <w:szCs w:val="28"/>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том числе:- в зонах действия про-изводственных котельных;- в зонах действия индивидуального теплоснабжения</w:t>
      </w:r>
      <w:r w:rsidR="000D155D">
        <w:rPr>
          <w:b/>
          <w:color w:val="000000" w:themeColor="text1"/>
          <w:sz w:val="28"/>
          <w:szCs w:val="28"/>
        </w:rPr>
        <w:t xml:space="preserve"> </w:t>
      </w:r>
      <w:r w:rsidR="00BC6A45" w:rsidRPr="00BC6A45">
        <w:rPr>
          <w:b/>
          <w:color w:val="000000" w:themeColor="text1"/>
          <w:sz w:val="28"/>
          <w:szCs w:val="28"/>
        </w:rPr>
        <w:t xml:space="preserve">муниципального образования </w:t>
      </w:r>
      <w:r w:rsidR="00426B9F">
        <w:rPr>
          <w:b/>
          <w:color w:val="000000" w:themeColor="text1"/>
          <w:sz w:val="28"/>
          <w:szCs w:val="28"/>
        </w:rPr>
        <w:t xml:space="preserve">« Азаматовское» </w:t>
      </w:r>
    </w:p>
    <w:p w14:paraId="021F686C" w14:textId="77777777" w:rsidR="000437CA" w:rsidRDefault="002A315E" w:rsidP="00F07AB1">
      <w:pPr>
        <w:spacing w:line="276" w:lineRule="auto"/>
        <w:rPr>
          <w:b/>
          <w:color w:val="000000" w:themeColor="text1"/>
          <w:sz w:val="28"/>
          <w:szCs w:val="28"/>
        </w:rPr>
      </w:pPr>
      <w:r>
        <w:rPr>
          <w:b/>
          <w:color w:val="000000" w:themeColor="text1"/>
          <w:sz w:val="28"/>
          <w:szCs w:val="28"/>
        </w:rPr>
        <w:t xml:space="preserve"> </w:t>
      </w:r>
    </w:p>
    <w:p w14:paraId="09F597C2" w14:textId="77777777" w:rsidR="000437CA" w:rsidRPr="000D155D" w:rsidRDefault="00F07AB1" w:rsidP="000D155D">
      <w:pPr>
        <w:spacing w:line="276" w:lineRule="auto"/>
        <w:rPr>
          <w:color w:val="000000" w:themeColor="text1"/>
          <w:sz w:val="28"/>
          <w:szCs w:val="28"/>
        </w:rPr>
      </w:pPr>
      <w:r w:rsidRPr="00F07AB1">
        <w:rPr>
          <w:b/>
          <w:color w:val="000000" w:themeColor="text1"/>
          <w:sz w:val="28"/>
          <w:szCs w:val="28"/>
        </w:rPr>
        <w:t xml:space="preserve"> </w:t>
      </w:r>
      <w:r w:rsidR="000437CA" w:rsidRPr="000437CA">
        <w:rPr>
          <w:color w:val="000000" w:themeColor="text1"/>
          <w:sz w:val="28"/>
          <w:szCs w:val="28"/>
        </w:rPr>
        <w:t>На территории</w:t>
      </w:r>
      <w:r w:rsidR="000437CA" w:rsidRPr="000437CA">
        <w:t xml:space="preserve"> </w:t>
      </w:r>
      <w:r w:rsidR="000437CA" w:rsidRPr="000437CA">
        <w:rPr>
          <w:color w:val="000000" w:themeColor="text1"/>
          <w:sz w:val="28"/>
          <w:szCs w:val="28"/>
        </w:rPr>
        <w:t>муниципального образования « Азаматовское»</w:t>
      </w:r>
      <w:r w:rsidR="000437CA" w:rsidRPr="000437CA">
        <w:t xml:space="preserve"> </w:t>
      </w:r>
      <w:r w:rsidR="000437CA" w:rsidRPr="000437CA">
        <w:rPr>
          <w:color w:val="000000" w:themeColor="text1"/>
          <w:sz w:val="28"/>
          <w:szCs w:val="28"/>
        </w:rPr>
        <w:t>задачи производства и транспортировки тепловой энергии с целью теплоснабжения потребителей осуществляется теплоснабжающей организацией</w:t>
      </w:r>
      <w:r w:rsidR="000437CA" w:rsidRPr="000437CA">
        <w:t xml:space="preserve"> </w:t>
      </w:r>
      <w:r w:rsidR="000437CA" w:rsidRPr="000437CA">
        <w:rPr>
          <w:color w:val="000000" w:themeColor="text1"/>
          <w:sz w:val="28"/>
          <w:szCs w:val="28"/>
        </w:rPr>
        <w:t>МУП «Теплосервис»</w:t>
      </w:r>
      <w:r w:rsidR="000437CA">
        <w:rPr>
          <w:color w:val="000000" w:themeColor="text1"/>
          <w:sz w:val="28"/>
          <w:szCs w:val="28"/>
        </w:rPr>
        <w:t>.</w:t>
      </w:r>
      <w:r w:rsidR="000437CA" w:rsidRPr="000437CA">
        <w:t xml:space="preserve"> </w:t>
      </w:r>
      <w:r w:rsidR="000437CA" w:rsidRPr="000437CA">
        <w:rPr>
          <w:color w:val="000000" w:themeColor="text1"/>
          <w:sz w:val="28"/>
          <w:szCs w:val="28"/>
        </w:rPr>
        <w:t>К сетям централизованного теплоснабжения подключены</w:t>
      </w:r>
      <w:r w:rsidR="000437CA">
        <w:rPr>
          <w:color w:val="000000" w:themeColor="text1"/>
          <w:sz w:val="28"/>
          <w:szCs w:val="28"/>
        </w:rPr>
        <w:t xml:space="preserve"> </w:t>
      </w:r>
      <w:r w:rsidR="000437CA" w:rsidRPr="000437CA">
        <w:rPr>
          <w:color w:val="000000" w:themeColor="text1"/>
          <w:sz w:val="28"/>
          <w:szCs w:val="28"/>
        </w:rPr>
        <w:t xml:space="preserve">объекты социальной сферы </w:t>
      </w:r>
      <w:r w:rsidR="000437CA">
        <w:rPr>
          <w:color w:val="000000" w:themeColor="text1"/>
          <w:sz w:val="28"/>
          <w:szCs w:val="28"/>
        </w:rPr>
        <w:t>.</w:t>
      </w:r>
      <w:r w:rsidR="000437CA" w:rsidRPr="000437CA">
        <w:t xml:space="preserve"> </w:t>
      </w:r>
      <w:r w:rsidR="000437CA" w:rsidRPr="000437CA">
        <w:rPr>
          <w:color w:val="000000" w:themeColor="text1"/>
          <w:sz w:val="28"/>
          <w:szCs w:val="28"/>
        </w:rPr>
        <w:t xml:space="preserve">Объем тепловой энергии,отпускаемой потребителям производится на котельной </w:t>
      </w:r>
      <w:r w:rsidR="000437CA">
        <w:rPr>
          <w:color w:val="000000" w:themeColor="text1"/>
          <w:sz w:val="28"/>
          <w:szCs w:val="28"/>
        </w:rPr>
        <w:t xml:space="preserve"> </w:t>
      </w:r>
      <w:r w:rsidR="000437CA" w:rsidRPr="000437CA">
        <w:rPr>
          <w:color w:val="000000" w:themeColor="text1"/>
          <w:sz w:val="28"/>
          <w:szCs w:val="28"/>
        </w:rPr>
        <w:t xml:space="preserve"> котельная № 8 д. Азаматово, котельная № 24 д. Шайтаново, котельная № 20 д. Чем-Куюк</w:t>
      </w:r>
      <w:r w:rsidR="000437CA">
        <w:rPr>
          <w:color w:val="000000" w:themeColor="text1"/>
          <w:sz w:val="28"/>
          <w:szCs w:val="28"/>
        </w:rPr>
        <w:t xml:space="preserve"> </w:t>
      </w:r>
      <w:r w:rsidR="000437CA" w:rsidRPr="000437CA">
        <w:rPr>
          <w:b/>
          <w:color w:val="000000" w:themeColor="text1"/>
          <w:sz w:val="28"/>
          <w:szCs w:val="28"/>
        </w:rPr>
        <w:t xml:space="preserve"> </w:t>
      </w:r>
      <w:r w:rsidR="000437CA" w:rsidRPr="000437CA">
        <w:rPr>
          <w:color w:val="000000" w:themeColor="text1"/>
          <w:sz w:val="28"/>
          <w:szCs w:val="28"/>
        </w:rPr>
        <w:t>МУП «Теплосервис</w:t>
      </w:r>
      <w:r w:rsidR="000437CA" w:rsidRPr="000437CA">
        <w:rPr>
          <w:b/>
          <w:color w:val="000000" w:themeColor="text1"/>
          <w:sz w:val="28"/>
          <w:szCs w:val="28"/>
        </w:rPr>
        <w:t>»</w:t>
      </w:r>
      <w:r w:rsidR="000437CA">
        <w:rPr>
          <w:b/>
          <w:color w:val="000000" w:themeColor="text1"/>
          <w:sz w:val="28"/>
          <w:szCs w:val="28"/>
        </w:rPr>
        <w:t>.</w:t>
      </w:r>
      <w:r w:rsidR="000437CA" w:rsidRPr="000437CA">
        <w:t xml:space="preserve"> </w:t>
      </w:r>
      <w:r w:rsidR="000437CA" w:rsidRPr="000437CA">
        <w:rPr>
          <w:color w:val="000000" w:themeColor="text1"/>
          <w:sz w:val="28"/>
          <w:szCs w:val="28"/>
        </w:rPr>
        <w:t>В зону экс</w:t>
      </w:r>
      <w:r w:rsidR="000437CA">
        <w:rPr>
          <w:color w:val="000000" w:themeColor="text1"/>
          <w:sz w:val="28"/>
          <w:szCs w:val="28"/>
        </w:rPr>
        <w:t>п</w:t>
      </w:r>
      <w:r w:rsidR="000437CA" w:rsidRPr="000437CA">
        <w:rPr>
          <w:color w:val="000000" w:themeColor="text1"/>
          <w:sz w:val="28"/>
          <w:szCs w:val="28"/>
        </w:rPr>
        <w:t>лутационной ответственности МУП «Теплосервис»  входит котельная № 8 д. Азаматово, котельная № 24 д. Шайтаново, котельная № 20 д. Чем-Куюк и  тепловые сети отопления</w:t>
      </w:r>
      <w:r w:rsidR="000437CA">
        <w:rPr>
          <w:color w:val="000000" w:themeColor="text1"/>
          <w:sz w:val="28"/>
          <w:szCs w:val="28"/>
        </w:rPr>
        <w:t>.</w:t>
      </w:r>
      <w:r w:rsidR="000437CA" w:rsidRPr="000437CA">
        <w:rPr>
          <w:color w:val="000000" w:themeColor="text1"/>
          <w:sz w:val="28"/>
          <w:szCs w:val="28"/>
        </w:rPr>
        <w:t xml:space="preserve">  МУП «Теплосервис»</w:t>
      </w:r>
      <w:r w:rsidR="000437CA">
        <w:rPr>
          <w:color w:val="000000" w:themeColor="text1"/>
          <w:sz w:val="28"/>
          <w:szCs w:val="28"/>
        </w:rPr>
        <w:t xml:space="preserve"> </w:t>
      </w:r>
      <w:r w:rsidR="000437CA" w:rsidRPr="000437CA">
        <w:rPr>
          <w:color w:val="000000" w:themeColor="text1"/>
          <w:sz w:val="28"/>
          <w:szCs w:val="28"/>
        </w:rPr>
        <w:t>имеет прямые договорные отношения с потребителями.</w:t>
      </w:r>
      <w:r w:rsidR="000437CA" w:rsidRPr="000437CA">
        <w:t xml:space="preserve"> </w:t>
      </w:r>
      <w:r w:rsidR="000437CA" w:rsidRPr="000437CA">
        <w:rPr>
          <w:color w:val="000000" w:themeColor="text1"/>
          <w:sz w:val="28"/>
          <w:szCs w:val="28"/>
        </w:rPr>
        <w:t>В зону эксплутационной ответственности Управлени</w:t>
      </w:r>
      <w:r w:rsidR="000437CA">
        <w:rPr>
          <w:color w:val="000000" w:themeColor="text1"/>
          <w:sz w:val="28"/>
          <w:szCs w:val="28"/>
        </w:rPr>
        <w:t>я</w:t>
      </w:r>
      <w:r w:rsidR="000437CA" w:rsidRPr="000437CA">
        <w:rPr>
          <w:color w:val="000000" w:themeColor="text1"/>
          <w:sz w:val="28"/>
          <w:szCs w:val="28"/>
        </w:rPr>
        <w:t xml:space="preserve"> образования   входит котельная д. Кузюмово</w:t>
      </w:r>
      <w:r w:rsidR="000437CA">
        <w:rPr>
          <w:color w:val="000000" w:themeColor="text1"/>
          <w:sz w:val="28"/>
          <w:szCs w:val="28"/>
        </w:rPr>
        <w:t>.</w:t>
      </w:r>
      <w:r w:rsidR="000D155D" w:rsidRPr="000D155D">
        <w:t xml:space="preserve"> </w:t>
      </w:r>
      <w:r w:rsidR="000D155D" w:rsidRPr="000D155D">
        <w:rPr>
          <w:color w:val="000000" w:themeColor="text1"/>
          <w:sz w:val="28"/>
          <w:szCs w:val="28"/>
        </w:rPr>
        <w:t>Источников  индивидуального теплоснабжения  на территории</w:t>
      </w:r>
      <w:r w:rsidR="000D155D" w:rsidRPr="000D155D">
        <w:t xml:space="preserve"> </w:t>
      </w:r>
      <w:r w:rsidR="000D155D" w:rsidRPr="000D155D">
        <w:rPr>
          <w:color w:val="000000" w:themeColor="text1"/>
          <w:sz w:val="28"/>
          <w:szCs w:val="28"/>
        </w:rPr>
        <w:t>муниципального образования « Азаматовское»</w:t>
      </w:r>
      <w:r w:rsidR="000D155D">
        <w:rPr>
          <w:color w:val="000000" w:themeColor="text1"/>
          <w:sz w:val="28"/>
          <w:szCs w:val="28"/>
        </w:rPr>
        <w:t xml:space="preserve"> нет.</w:t>
      </w:r>
    </w:p>
    <w:p w14:paraId="2DCB9A83" w14:textId="77777777" w:rsidR="000D155D" w:rsidRDefault="000D155D" w:rsidP="000437CA">
      <w:pPr>
        <w:spacing w:line="276" w:lineRule="auto"/>
        <w:rPr>
          <w:b/>
          <w:color w:val="000000" w:themeColor="text1"/>
          <w:sz w:val="28"/>
          <w:szCs w:val="28"/>
        </w:rPr>
      </w:pPr>
    </w:p>
    <w:p w14:paraId="76F3646D" w14:textId="77777777" w:rsidR="002B0EA8" w:rsidRDefault="002B0EA8" w:rsidP="000D155D">
      <w:pPr>
        <w:spacing w:line="276" w:lineRule="auto"/>
        <w:rPr>
          <w:b/>
          <w:color w:val="000000" w:themeColor="text1"/>
          <w:sz w:val="28"/>
          <w:szCs w:val="28"/>
        </w:rPr>
      </w:pPr>
      <w:r w:rsidRPr="00D65905">
        <w:rPr>
          <w:b/>
          <w:color w:val="000000" w:themeColor="text1"/>
          <w:sz w:val="28"/>
          <w:szCs w:val="28"/>
        </w:rPr>
        <w:t>1.1.4.</w:t>
      </w:r>
      <w:r w:rsidR="000D155D" w:rsidRPr="000D155D">
        <w:t xml:space="preserve"> </w:t>
      </w:r>
      <w:r w:rsidR="000D155D" w:rsidRPr="000D155D">
        <w:rPr>
          <w:b/>
          <w:color w:val="000000" w:themeColor="text1"/>
          <w:sz w:val="28"/>
          <w:szCs w:val="28"/>
        </w:rPr>
        <w:t>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sidR="000D155D">
        <w:rPr>
          <w:b/>
          <w:color w:val="000000" w:themeColor="text1"/>
          <w:sz w:val="28"/>
          <w:szCs w:val="28"/>
        </w:rPr>
        <w:t xml:space="preserve">  рисунок</w:t>
      </w:r>
    </w:p>
    <w:p w14:paraId="72609A2D" w14:textId="77777777" w:rsidR="00D65905" w:rsidRPr="00D65905" w:rsidRDefault="00D65905" w:rsidP="00605B68"/>
    <w:p w14:paraId="7F079A38" w14:textId="77777777" w:rsidR="00FC706B" w:rsidRPr="00052478" w:rsidRDefault="00FC706B" w:rsidP="004D5652">
      <w:pPr>
        <w:numPr>
          <w:ilvl w:val="12"/>
          <w:numId w:val="0"/>
        </w:numPr>
        <w:tabs>
          <w:tab w:val="left" w:pos="1080"/>
        </w:tabs>
        <w:spacing w:after="200" w:line="276" w:lineRule="auto"/>
        <w:ind w:left="142" w:right="134" w:hanging="142"/>
        <w:jc w:val="both"/>
        <w:rPr>
          <w:rFonts w:eastAsia="Calibri"/>
          <w:sz w:val="28"/>
          <w:szCs w:val="28"/>
          <w:lang w:eastAsia="en-US"/>
        </w:rPr>
      </w:pPr>
      <w:r w:rsidRPr="000D155D">
        <w:rPr>
          <w:rFonts w:eastAsia="Calibri"/>
          <w:sz w:val="28"/>
          <w:szCs w:val="28"/>
          <w:lang w:eastAsia="en-US"/>
        </w:rPr>
        <w:t xml:space="preserve">Теплоснабжение муниципального образования </w:t>
      </w:r>
      <w:r w:rsidR="00426B9F" w:rsidRPr="000D155D">
        <w:rPr>
          <w:rFonts w:eastAsia="Calibri"/>
          <w:sz w:val="28"/>
          <w:szCs w:val="28"/>
          <w:lang w:eastAsia="en-US"/>
        </w:rPr>
        <w:t xml:space="preserve">« Азаматовское» </w:t>
      </w:r>
      <w:r w:rsidRPr="00052478">
        <w:rPr>
          <w:rFonts w:eastAsia="Calibri"/>
          <w:sz w:val="28"/>
          <w:szCs w:val="28"/>
          <w:lang w:eastAsia="en-US"/>
        </w:rPr>
        <w:t xml:space="preserve">осуществляет Муниципальное унитарное предприятие «Теплосервис» (далее – МУП «Теплосервис»). </w:t>
      </w:r>
    </w:p>
    <w:p w14:paraId="61B44982" w14:textId="77777777" w:rsidR="00426B9F" w:rsidRPr="00F123A5" w:rsidRDefault="00426B9F" w:rsidP="004D5652">
      <w:pPr>
        <w:numPr>
          <w:ilvl w:val="12"/>
          <w:numId w:val="0"/>
        </w:numPr>
        <w:tabs>
          <w:tab w:val="left" w:pos="567"/>
        </w:tabs>
        <w:spacing w:after="200" w:line="276" w:lineRule="auto"/>
        <w:ind w:right="134"/>
        <w:jc w:val="both"/>
        <w:rPr>
          <w:rFonts w:eastAsia="Calibri"/>
          <w:sz w:val="28"/>
          <w:szCs w:val="28"/>
          <w:lang w:eastAsia="en-US"/>
        </w:rPr>
      </w:pPr>
      <w:bookmarkStart w:id="10" w:name="_Toc18578704"/>
      <w:r w:rsidRPr="00F123A5">
        <w:rPr>
          <w:rFonts w:eastAsia="Calibri"/>
          <w:sz w:val="28"/>
          <w:szCs w:val="28"/>
          <w:lang w:eastAsia="en-US"/>
        </w:rPr>
        <w:t>На территории муниципального образования «</w:t>
      </w:r>
      <w:r w:rsidRPr="00637B33">
        <w:rPr>
          <w:rFonts w:eastAsia="Calibri"/>
          <w:sz w:val="28"/>
          <w:szCs w:val="28"/>
          <w:lang w:eastAsia="en-US"/>
        </w:rPr>
        <w:t>Азаматовсковское</w:t>
      </w:r>
      <w:r w:rsidRPr="00F123A5">
        <w:rPr>
          <w:rFonts w:eastAsia="Calibri"/>
          <w:sz w:val="28"/>
          <w:szCs w:val="28"/>
          <w:lang w:eastAsia="en-US"/>
        </w:rPr>
        <w:t>» расположен</w:t>
      </w:r>
      <w:r>
        <w:rPr>
          <w:rFonts w:eastAsia="Calibri"/>
          <w:sz w:val="28"/>
          <w:szCs w:val="28"/>
          <w:lang w:eastAsia="en-US"/>
        </w:rPr>
        <w:t>ы</w:t>
      </w:r>
      <w:r w:rsidRPr="00F123A5">
        <w:rPr>
          <w:rFonts w:eastAsia="Calibri"/>
          <w:sz w:val="28"/>
          <w:szCs w:val="28"/>
          <w:lang w:eastAsia="en-US"/>
        </w:rPr>
        <w:t xml:space="preserve"> </w:t>
      </w:r>
      <w:r>
        <w:rPr>
          <w:rFonts w:eastAsia="Calibri"/>
          <w:sz w:val="28"/>
          <w:szCs w:val="28"/>
          <w:lang w:eastAsia="en-US"/>
        </w:rPr>
        <w:t xml:space="preserve">  четыре</w:t>
      </w:r>
      <w:r w:rsidRPr="00F123A5">
        <w:rPr>
          <w:rFonts w:eastAsia="Calibri"/>
          <w:sz w:val="28"/>
          <w:szCs w:val="28"/>
          <w:lang w:eastAsia="en-US"/>
        </w:rPr>
        <w:t xml:space="preserve">    источник</w:t>
      </w:r>
      <w:r>
        <w:rPr>
          <w:rFonts w:eastAsia="Calibri"/>
          <w:sz w:val="28"/>
          <w:szCs w:val="28"/>
          <w:lang w:eastAsia="en-US"/>
        </w:rPr>
        <w:t>а</w:t>
      </w:r>
      <w:r w:rsidRPr="00F123A5">
        <w:rPr>
          <w:rFonts w:eastAsia="Calibri"/>
          <w:sz w:val="28"/>
          <w:szCs w:val="28"/>
          <w:lang w:eastAsia="en-US"/>
        </w:rPr>
        <w:t xml:space="preserve"> тепловой энергии:  </w:t>
      </w:r>
    </w:p>
    <w:p w14:paraId="5C74E11C" w14:textId="77777777" w:rsidR="00426B9F" w:rsidRDefault="00426B9F" w:rsidP="004D5652">
      <w:pPr>
        <w:numPr>
          <w:ilvl w:val="12"/>
          <w:numId w:val="0"/>
        </w:numPr>
        <w:tabs>
          <w:tab w:val="left" w:pos="-142"/>
        </w:tabs>
        <w:spacing w:after="200" w:line="276" w:lineRule="auto"/>
        <w:ind w:right="134" w:hanging="567"/>
        <w:jc w:val="both"/>
        <w:rPr>
          <w:rFonts w:eastAsia="Calibri"/>
          <w:sz w:val="28"/>
          <w:szCs w:val="28"/>
          <w:lang w:eastAsia="en-US"/>
        </w:rPr>
      </w:pPr>
      <w:r w:rsidRPr="00F123A5">
        <w:rPr>
          <w:rFonts w:eastAsia="Calibri"/>
          <w:sz w:val="28"/>
          <w:szCs w:val="28"/>
          <w:lang w:eastAsia="en-US"/>
        </w:rPr>
        <w:tab/>
      </w:r>
      <w:r w:rsidRPr="00F123A5">
        <w:rPr>
          <w:rFonts w:eastAsia="Calibri"/>
          <w:sz w:val="28"/>
          <w:szCs w:val="28"/>
          <w:lang w:eastAsia="en-US"/>
        </w:rPr>
        <w:tab/>
        <w:t>- котельная №</w:t>
      </w:r>
      <w:r>
        <w:rPr>
          <w:rFonts w:eastAsia="Calibri"/>
          <w:sz w:val="28"/>
          <w:szCs w:val="28"/>
          <w:lang w:eastAsia="en-US"/>
        </w:rPr>
        <w:t xml:space="preserve"> 8</w:t>
      </w:r>
      <w:r w:rsidRPr="00F123A5">
        <w:rPr>
          <w:rFonts w:eastAsia="Calibri"/>
          <w:sz w:val="28"/>
          <w:szCs w:val="28"/>
          <w:lang w:eastAsia="en-US"/>
        </w:rPr>
        <w:t xml:space="preserve">  </w:t>
      </w:r>
      <w:r w:rsidRPr="00F123A5">
        <w:rPr>
          <w:rFonts w:eastAsia="Calibri"/>
          <w:sz w:val="28"/>
          <w:szCs w:val="28"/>
          <w:lang w:eastAsia="en-US"/>
        </w:rPr>
        <w:tab/>
        <w:t>д.</w:t>
      </w:r>
      <w:r w:rsidRPr="00637B33">
        <w:t xml:space="preserve"> </w:t>
      </w:r>
      <w:r w:rsidRPr="00637B33">
        <w:rPr>
          <w:rFonts w:eastAsia="Calibri"/>
          <w:sz w:val="28"/>
          <w:szCs w:val="28"/>
          <w:lang w:eastAsia="en-US"/>
        </w:rPr>
        <w:t>Азаматово</w:t>
      </w:r>
      <w:r w:rsidRPr="00F123A5">
        <w:rPr>
          <w:rFonts w:eastAsia="Calibri"/>
          <w:sz w:val="28"/>
          <w:szCs w:val="28"/>
          <w:lang w:eastAsia="en-US"/>
        </w:rPr>
        <w:t xml:space="preserve">, находящейся в эксплуатационной </w:t>
      </w:r>
      <w:r w:rsidRPr="00F123A5">
        <w:rPr>
          <w:rFonts w:eastAsia="Calibri"/>
          <w:sz w:val="28"/>
          <w:szCs w:val="28"/>
          <w:lang w:eastAsia="en-US"/>
        </w:rPr>
        <w:tab/>
        <w:t>ответ</w:t>
      </w:r>
      <w:r w:rsidR="000D155D">
        <w:rPr>
          <w:rFonts w:eastAsia="Calibri"/>
          <w:sz w:val="28"/>
          <w:szCs w:val="28"/>
          <w:lang w:eastAsia="en-US"/>
        </w:rPr>
        <w:t>с</w:t>
      </w:r>
      <w:r w:rsidRPr="00F123A5">
        <w:rPr>
          <w:rFonts w:eastAsia="Calibri"/>
          <w:sz w:val="28"/>
          <w:szCs w:val="28"/>
          <w:lang w:eastAsia="en-US"/>
        </w:rPr>
        <w:t xml:space="preserve">венности муниципального унитарного предприятия «Теплосервис» на основании договора о закреплении муниципального имущества на праве </w:t>
      </w:r>
      <w:r w:rsidRPr="00F123A5">
        <w:rPr>
          <w:rFonts w:eastAsia="Calibri"/>
          <w:sz w:val="28"/>
          <w:szCs w:val="28"/>
          <w:lang w:eastAsia="en-US"/>
        </w:rPr>
        <w:tab/>
        <w:t>хозяйственного ведения.</w:t>
      </w:r>
      <w:r w:rsidRPr="00ED5D64">
        <w:rPr>
          <w:rFonts w:eastAsia="Calibri"/>
          <w:sz w:val="28"/>
          <w:szCs w:val="28"/>
          <w:lang w:eastAsia="en-US"/>
        </w:rPr>
        <w:t>Котельная отапливает  школу</w:t>
      </w:r>
      <w:r w:rsidR="00012595" w:rsidRPr="00012595">
        <w:rPr>
          <w:rFonts w:eastAsia="Calibri"/>
          <w:sz w:val="28"/>
          <w:szCs w:val="28"/>
          <w:lang w:eastAsia="en-US"/>
        </w:rPr>
        <w:t>,</w:t>
      </w:r>
      <w:r w:rsidR="00012595">
        <w:rPr>
          <w:rFonts w:eastAsia="Calibri"/>
          <w:sz w:val="28"/>
          <w:szCs w:val="28"/>
          <w:lang w:eastAsia="en-US"/>
        </w:rPr>
        <w:t>медпункт</w:t>
      </w:r>
      <w:r w:rsidR="00012595" w:rsidRPr="00012595">
        <w:rPr>
          <w:rFonts w:eastAsia="Calibri"/>
          <w:sz w:val="28"/>
          <w:szCs w:val="28"/>
          <w:lang w:eastAsia="en-US"/>
        </w:rPr>
        <w:t>,</w:t>
      </w:r>
      <w:r w:rsidR="00012595">
        <w:rPr>
          <w:rFonts w:eastAsia="Calibri"/>
          <w:sz w:val="28"/>
          <w:szCs w:val="28"/>
          <w:lang w:eastAsia="en-US"/>
        </w:rPr>
        <w:t>культурный центр</w:t>
      </w:r>
      <w:r w:rsidR="00012595" w:rsidRPr="00012595">
        <w:rPr>
          <w:rFonts w:eastAsia="Calibri"/>
          <w:sz w:val="28"/>
          <w:szCs w:val="28"/>
          <w:lang w:eastAsia="en-US"/>
        </w:rPr>
        <w:t>,</w:t>
      </w:r>
      <w:r w:rsidR="00012595">
        <w:rPr>
          <w:rFonts w:eastAsia="Calibri"/>
          <w:sz w:val="28"/>
          <w:szCs w:val="28"/>
          <w:lang w:eastAsia="en-US"/>
        </w:rPr>
        <w:t>контору.</w:t>
      </w:r>
    </w:p>
    <w:p w14:paraId="0AECC3B2" w14:textId="77777777" w:rsidR="00426B9F" w:rsidRDefault="00426B9F" w:rsidP="004D5652">
      <w:pPr>
        <w:numPr>
          <w:ilvl w:val="12"/>
          <w:numId w:val="0"/>
        </w:numPr>
        <w:tabs>
          <w:tab w:val="left" w:pos="-142"/>
        </w:tabs>
        <w:spacing w:after="200" w:line="276" w:lineRule="auto"/>
        <w:ind w:right="134" w:hanging="567"/>
        <w:jc w:val="both"/>
        <w:rPr>
          <w:rFonts w:eastAsia="Calibri"/>
          <w:sz w:val="28"/>
          <w:szCs w:val="28"/>
          <w:lang w:eastAsia="en-US"/>
        </w:rPr>
      </w:pPr>
      <w:r>
        <w:rPr>
          <w:rFonts w:eastAsia="Calibri"/>
          <w:sz w:val="28"/>
          <w:szCs w:val="28"/>
          <w:lang w:eastAsia="en-US"/>
        </w:rPr>
        <w:t xml:space="preserve">         </w:t>
      </w:r>
      <w:r w:rsidRPr="00A77198">
        <w:rPr>
          <w:rFonts w:eastAsia="Calibri"/>
          <w:sz w:val="28"/>
          <w:szCs w:val="28"/>
          <w:lang w:eastAsia="en-US"/>
        </w:rPr>
        <w:t xml:space="preserve">- котельная № </w:t>
      </w:r>
      <w:r>
        <w:rPr>
          <w:rFonts w:eastAsia="Calibri"/>
          <w:sz w:val="28"/>
          <w:szCs w:val="28"/>
          <w:lang w:eastAsia="en-US"/>
        </w:rPr>
        <w:t>24</w:t>
      </w:r>
      <w:r w:rsidRPr="00A77198">
        <w:rPr>
          <w:rFonts w:eastAsia="Calibri"/>
          <w:sz w:val="28"/>
          <w:szCs w:val="28"/>
          <w:lang w:eastAsia="en-US"/>
        </w:rPr>
        <w:t xml:space="preserve"> д. </w:t>
      </w:r>
      <w:r>
        <w:rPr>
          <w:rFonts w:eastAsia="Calibri"/>
          <w:sz w:val="28"/>
          <w:szCs w:val="28"/>
          <w:lang w:eastAsia="en-US"/>
        </w:rPr>
        <w:t>Шайтаново</w:t>
      </w:r>
      <w:r w:rsidRPr="00A77198">
        <w:rPr>
          <w:rFonts w:eastAsia="Calibri"/>
          <w:sz w:val="28"/>
          <w:szCs w:val="28"/>
          <w:lang w:eastAsia="en-US"/>
        </w:rPr>
        <w:t xml:space="preserve">, находящейся в эксплуатационной </w:t>
      </w:r>
      <w:r w:rsidRPr="00A77198">
        <w:rPr>
          <w:rFonts w:eastAsia="Calibri"/>
          <w:sz w:val="28"/>
          <w:szCs w:val="28"/>
          <w:lang w:eastAsia="en-US"/>
        </w:rPr>
        <w:tab/>
        <w:t>ответ</w:t>
      </w:r>
      <w:r w:rsidR="000D155D">
        <w:rPr>
          <w:rFonts w:eastAsia="Calibri"/>
          <w:sz w:val="28"/>
          <w:szCs w:val="28"/>
          <w:lang w:eastAsia="en-US"/>
        </w:rPr>
        <w:t>с</w:t>
      </w:r>
      <w:r w:rsidRPr="00A77198">
        <w:rPr>
          <w:rFonts w:eastAsia="Calibri"/>
          <w:sz w:val="28"/>
          <w:szCs w:val="28"/>
          <w:lang w:eastAsia="en-US"/>
        </w:rPr>
        <w:t xml:space="preserve">твенности муниципального унитарного предприятия «Теплосервис» на основании договора о закреплении муниципального имущества на праве </w:t>
      </w:r>
      <w:r w:rsidRPr="00A77198">
        <w:rPr>
          <w:rFonts w:eastAsia="Calibri"/>
          <w:sz w:val="28"/>
          <w:szCs w:val="28"/>
          <w:lang w:eastAsia="en-US"/>
        </w:rPr>
        <w:tab/>
        <w:t>хозяйственного ведения.Котельная отапливает  школу</w:t>
      </w:r>
      <w:r w:rsidR="00012595" w:rsidRPr="00012595">
        <w:rPr>
          <w:rFonts w:eastAsia="Calibri"/>
          <w:sz w:val="28"/>
          <w:szCs w:val="28"/>
          <w:lang w:eastAsia="en-US"/>
        </w:rPr>
        <w:t>,</w:t>
      </w:r>
      <w:r w:rsidR="00012595">
        <w:rPr>
          <w:rFonts w:eastAsia="Calibri"/>
          <w:sz w:val="28"/>
          <w:szCs w:val="28"/>
          <w:lang w:eastAsia="en-US"/>
        </w:rPr>
        <w:t>медпункт.</w:t>
      </w:r>
    </w:p>
    <w:p w14:paraId="381C32F2" w14:textId="77777777" w:rsidR="00426B9F" w:rsidRDefault="00426B9F" w:rsidP="004D5652">
      <w:pPr>
        <w:numPr>
          <w:ilvl w:val="12"/>
          <w:numId w:val="0"/>
        </w:numPr>
        <w:tabs>
          <w:tab w:val="left" w:pos="-142"/>
        </w:tabs>
        <w:spacing w:after="200" w:line="276" w:lineRule="auto"/>
        <w:ind w:right="134" w:hanging="567"/>
        <w:jc w:val="both"/>
        <w:rPr>
          <w:rFonts w:eastAsia="Calibri"/>
          <w:sz w:val="28"/>
          <w:szCs w:val="28"/>
          <w:lang w:eastAsia="en-US"/>
        </w:rPr>
      </w:pPr>
      <w:r w:rsidRPr="007A6D85">
        <w:rPr>
          <w:rFonts w:eastAsia="Calibri"/>
          <w:sz w:val="28"/>
          <w:szCs w:val="28"/>
          <w:lang w:eastAsia="en-US"/>
        </w:rPr>
        <w:lastRenderedPageBreak/>
        <w:tab/>
        <w:t xml:space="preserve">    - котельная № 2</w:t>
      </w:r>
      <w:r>
        <w:rPr>
          <w:rFonts w:eastAsia="Calibri"/>
          <w:sz w:val="28"/>
          <w:szCs w:val="28"/>
          <w:lang w:eastAsia="en-US"/>
        </w:rPr>
        <w:t>0</w:t>
      </w:r>
      <w:r w:rsidRPr="007A6D85">
        <w:rPr>
          <w:rFonts w:eastAsia="Calibri"/>
          <w:sz w:val="28"/>
          <w:szCs w:val="28"/>
          <w:lang w:eastAsia="en-US"/>
        </w:rPr>
        <w:t xml:space="preserve"> д. </w:t>
      </w:r>
      <w:r>
        <w:rPr>
          <w:rFonts w:eastAsia="Calibri"/>
          <w:sz w:val="28"/>
          <w:szCs w:val="28"/>
          <w:lang w:eastAsia="en-US"/>
        </w:rPr>
        <w:t>Чем-Куюк</w:t>
      </w:r>
      <w:r w:rsidRPr="007A6D85">
        <w:rPr>
          <w:rFonts w:eastAsia="Calibri"/>
          <w:sz w:val="28"/>
          <w:szCs w:val="28"/>
          <w:lang w:eastAsia="en-US"/>
        </w:rPr>
        <w:t xml:space="preserve">, находящейся в эксплуатационной </w:t>
      </w:r>
      <w:r w:rsidRPr="007A6D85">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7A6D85">
        <w:rPr>
          <w:rFonts w:eastAsia="Calibri"/>
          <w:sz w:val="28"/>
          <w:szCs w:val="28"/>
          <w:lang w:eastAsia="en-US"/>
        </w:rPr>
        <w:tab/>
        <w:t>хозяйственного ведения.Котельная отапливает  школу</w:t>
      </w:r>
      <w:r w:rsidR="00012595" w:rsidRPr="00012595">
        <w:rPr>
          <w:rFonts w:eastAsia="Calibri"/>
          <w:sz w:val="28"/>
          <w:szCs w:val="28"/>
          <w:lang w:eastAsia="en-US"/>
        </w:rPr>
        <w:t>,</w:t>
      </w:r>
      <w:r w:rsidR="00012595">
        <w:rPr>
          <w:rFonts w:eastAsia="Calibri"/>
          <w:sz w:val="28"/>
          <w:szCs w:val="28"/>
          <w:lang w:eastAsia="en-US"/>
        </w:rPr>
        <w:t>детский сад.</w:t>
      </w:r>
    </w:p>
    <w:p w14:paraId="2CDB38FE" w14:textId="77777777" w:rsidR="00426B9F" w:rsidRDefault="00426B9F" w:rsidP="000D155D">
      <w:pPr>
        <w:numPr>
          <w:ilvl w:val="12"/>
          <w:numId w:val="0"/>
        </w:numPr>
        <w:tabs>
          <w:tab w:val="left" w:pos="-142"/>
        </w:tabs>
        <w:spacing w:after="200" w:line="276" w:lineRule="auto"/>
        <w:ind w:right="134" w:hanging="567"/>
        <w:rPr>
          <w:rFonts w:eastAsia="Calibri"/>
          <w:sz w:val="28"/>
          <w:szCs w:val="28"/>
          <w:lang w:eastAsia="en-US"/>
        </w:rPr>
      </w:pPr>
      <w:r>
        <w:rPr>
          <w:rFonts w:eastAsia="Calibri"/>
          <w:sz w:val="28"/>
          <w:szCs w:val="28"/>
          <w:lang w:eastAsia="en-US"/>
        </w:rPr>
        <w:t xml:space="preserve">                </w:t>
      </w:r>
      <w:r w:rsidRPr="00677380">
        <w:rPr>
          <w:rFonts w:eastAsia="Calibri"/>
          <w:sz w:val="28"/>
          <w:szCs w:val="28"/>
          <w:lang w:eastAsia="en-US"/>
        </w:rPr>
        <w:t xml:space="preserve">- котельная </w:t>
      </w:r>
      <w:r>
        <w:rPr>
          <w:rFonts w:eastAsia="Calibri"/>
          <w:sz w:val="28"/>
          <w:szCs w:val="28"/>
          <w:lang w:eastAsia="en-US"/>
        </w:rPr>
        <w:t>детского сада</w:t>
      </w:r>
      <w:r w:rsidRPr="00677380">
        <w:rPr>
          <w:rFonts w:eastAsia="Calibri"/>
          <w:sz w:val="28"/>
          <w:szCs w:val="28"/>
          <w:lang w:eastAsia="en-US"/>
        </w:rPr>
        <w:t xml:space="preserve">   д. </w:t>
      </w:r>
      <w:r>
        <w:rPr>
          <w:rFonts w:eastAsia="Calibri"/>
          <w:sz w:val="28"/>
          <w:szCs w:val="28"/>
          <w:lang w:eastAsia="en-US"/>
        </w:rPr>
        <w:t>Кузюмово</w:t>
      </w:r>
      <w:r w:rsidRPr="00677380">
        <w:rPr>
          <w:rFonts w:eastAsia="Calibri"/>
          <w:sz w:val="28"/>
          <w:szCs w:val="28"/>
          <w:lang w:eastAsia="en-US"/>
        </w:rPr>
        <w:t xml:space="preserve">,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677380">
        <w:rPr>
          <w:rFonts w:eastAsia="Calibri"/>
          <w:sz w:val="28"/>
          <w:szCs w:val="28"/>
          <w:lang w:eastAsia="en-US"/>
        </w:rPr>
        <w:tab/>
        <w:t>хозяйственного ведения.</w:t>
      </w:r>
    </w:p>
    <w:p w14:paraId="71264242" w14:textId="77777777" w:rsidR="000D155D" w:rsidRDefault="00856153" w:rsidP="000D155D">
      <w:pPr>
        <w:pStyle w:val="2"/>
        <w:spacing w:before="200"/>
        <w:jc w:val="both"/>
        <w:rPr>
          <w:rFonts w:eastAsia="Times New Roman"/>
          <w:sz w:val="28"/>
          <w:szCs w:val="28"/>
        </w:rPr>
      </w:pPr>
      <w:bookmarkStart w:id="11" w:name="_Toc64927065"/>
      <w:r>
        <w:rPr>
          <w:rFonts w:eastAsia="Times New Roman"/>
          <w:sz w:val="28"/>
          <w:szCs w:val="28"/>
        </w:rPr>
        <w:t>1.1.5.</w:t>
      </w:r>
      <w:bookmarkEnd w:id="10"/>
      <w:r w:rsidR="000D155D" w:rsidRPr="000D155D">
        <w:rPr>
          <w:rFonts w:eastAsia="Times New Roman"/>
          <w:sz w:val="28"/>
          <w:szCs w:val="28"/>
        </w:rPr>
        <w:t>Описание зон действия индивидуального теплоснабжения.</w:t>
      </w:r>
      <w:bookmarkEnd w:id="11"/>
    </w:p>
    <w:p w14:paraId="63C8E3F2" w14:textId="77777777" w:rsidR="000D155D" w:rsidRPr="000D155D" w:rsidRDefault="000D155D" w:rsidP="000D155D">
      <w:pPr>
        <w:rPr>
          <w:sz w:val="28"/>
          <w:szCs w:val="28"/>
        </w:rPr>
      </w:pPr>
      <w:r w:rsidRPr="000D155D">
        <w:rPr>
          <w:sz w:val="28"/>
          <w:szCs w:val="28"/>
        </w:rPr>
        <w:t>Источников  индивидуального теплоснабжения  на территории</w:t>
      </w:r>
      <w:r w:rsidRPr="000D155D">
        <w:t xml:space="preserve"> </w:t>
      </w:r>
      <w:r w:rsidRPr="000D155D">
        <w:rPr>
          <w:sz w:val="28"/>
          <w:szCs w:val="28"/>
        </w:rPr>
        <w:t xml:space="preserve">муниципального образования « Азаматовское»   </w:t>
      </w:r>
      <w:r>
        <w:rPr>
          <w:sz w:val="28"/>
          <w:szCs w:val="28"/>
        </w:rPr>
        <w:t>нет.</w:t>
      </w:r>
    </w:p>
    <w:p w14:paraId="2CDDB26D" w14:textId="77777777" w:rsidR="00735B1D" w:rsidRDefault="00F07AB1" w:rsidP="00735B1D">
      <w:pPr>
        <w:spacing w:line="276" w:lineRule="auto"/>
        <w:rPr>
          <w:color w:val="010302"/>
          <w:sz w:val="28"/>
          <w:szCs w:val="28"/>
        </w:rPr>
      </w:pPr>
      <w:r w:rsidRPr="00F07AB1">
        <w:rPr>
          <w:color w:val="010302"/>
          <w:sz w:val="28"/>
          <w:szCs w:val="28"/>
        </w:rPr>
        <w:t xml:space="preserve">   </w:t>
      </w:r>
    </w:p>
    <w:p w14:paraId="5012CE92" w14:textId="77777777" w:rsidR="00197AC7" w:rsidRDefault="00BC6A45" w:rsidP="00735B1D">
      <w:pPr>
        <w:spacing w:line="276" w:lineRule="auto"/>
      </w:pPr>
      <w:r w:rsidRPr="00BC6A45">
        <w:rPr>
          <w:color w:val="010302"/>
          <w:sz w:val="28"/>
          <w:szCs w:val="28"/>
        </w:rPr>
        <w:tab/>
      </w:r>
    </w:p>
    <w:p w14:paraId="7C8BA21C" w14:textId="77777777" w:rsidR="00FD2E05" w:rsidRDefault="00CA52C1" w:rsidP="00605B68">
      <w:pPr>
        <w:pStyle w:val="2"/>
        <w:spacing w:before="200"/>
        <w:jc w:val="both"/>
        <w:rPr>
          <w:rFonts w:cs="Times New Roman"/>
          <w:sz w:val="28"/>
          <w:szCs w:val="28"/>
        </w:rPr>
      </w:pPr>
      <w:bookmarkStart w:id="12" w:name="_Toc64927066"/>
      <w:r>
        <w:rPr>
          <w:rFonts w:cs="Times New Roman"/>
          <w:sz w:val="28"/>
          <w:szCs w:val="28"/>
        </w:rPr>
        <w:t>1.2.</w:t>
      </w:r>
      <w:r w:rsidR="00FD2E05" w:rsidRPr="00014207">
        <w:rPr>
          <w:rFonts w:cs="Times New Roman"/>
          <w:sz w:val="28"/>
          <w:szCs w:val="28"/>
        </w:rPr>
        <w:t>Часть 2. Источники тепловой энергии</w:t>
      </w:r>
      <w:bookmarkEnd w:id="9"/>
      <w:bookmarkEnd w:id="12"/>
    </w:p>
    <w:p w14:paraId="13D6FBAB" w14:textId="77777777" w:rsidR="00076F7C" w:rsidRPr="00076F7C" w:rsidRDefault="00076F7C" w:rsidP="00076F7C">
      <w:pPr>
        <w:rPr>
          <w:b/>
          <w:sz w:val="28"/>
          <w:szCs w:val="28"/>
        </w:rPr>
      </w:pPr>
      <w:r w:rsidRPr="00076F7C">
        <w:rPr>
          <w:b/>
          <w:sz w:val="28"/>
          <w:szCs w:val="28"/>
        </w:rPr>
        <w:t>1.2.1.Структура и технические характеристики основного оборудования.</w:t>
      </w:r>
    </w:p>
    <w:p w14:paraId="39818D63" w14:textId="77777777" w:rsidR="00076F7C" w:rsidRPr="00076F7C" w:rsidRDefault="00076F7C" w:rsidP="00076F7C"/>
    <w:p w14:paraId="3A19E6A2" w14:textId="77777777" w:rsidR="00FD2E05" w:rsidRPr="00014207" w:rsidRDefault="00FD2E05" w:rsidP="00605B68">
      <w:pPr>
        <w:ind w:firstLine="709"/>
        <w:jc w:val="both"/>
        <w:rPr>
          <w:sz w:val="28"/>
          <w:szCs w:val="28"/>
        </w:rPr>
      </w:pPr>
      <w:r w:rsidRPr="00014207">
        <w:rPr>
          <w:sz w:val="28"/>
          <w:szCs w:val="28"/>
        </w:rPr>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0EB19C43" w14:textId="77777777" w:rsidR="00033F3D" w:rsidRDefault="00033F3D" w:rsidP="00033F3D">
      <w:pPr>
        <w:spacing w:before="120" w:after="120"/>
        <w:jc w:val="both"/>
        <w:rPr>
          <w:sz w:val="28"/>
          <w:szCs w:val="28"/>
        </w:rPr>
      </w:pPr>
    </w:p>
    <w:p w14:paraId="4EC46DC9" w14:textId="77777777" w:rsidR="001F6734" w:rsidRPr="001F6734" w:rsidRDefault="00FD2E05" w:rsidP="001F6734">
      <w:pPr>
        <w:spacing w:before="120" w:after="120" w:line="276" w:lineRule="auto"/>
        <w:jc w:val="both"/>
        <w:rPr>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60B4A1BE" w14:textId="77777777" w:rsidR="00895CE6" w:rsidRPr="00895CE6" w:rsidRDefault="00262121" w:rsidP="00895CE6">
      <w:pPr>
        <w:spacing w:before="120" w:after="120"/>
        <w:rPr>
          <w:b/>
          <w:color w:val="010302"/>
          <w:sz w:val="28"/>
          <w:szCs w:val="28"/>
        </w:rPr>
      </w:pPr>
      <w:r>
        <w:rPr>
          <w:color w:val="010302"/>
          <w:sz w:val="28"/>
          <w:szCs w:val="28"/>
        </w:rPr>
        <w:t xml:space="preserve">                                       </w:t>
      </w:r>
    </w:p>
    <w:p w14:paraId="0CADDB2E" w14:textId="77777777" w:rsidR="00735B1D" w:rsidRDefault="00262121" w:rsidP="00895CE6">
      <w:pPr>
        <w:spacing w:before="120" w:after="120"/>
        <w:rPr>
          <w:color w:val="010302"/>
          <w:sz w:val="28"/>
          <w:szCs w:val="28"/>
        </w:rPr>
      </w:pPr>
      <w:r>
        <w:rPr>
          <w:color w:val="010302"/>
          <w:sz w:val="28"/>
          <w:szCs w:val="28"/>
        </w:rPr>
        <w:t xml:space="preserve">                                                            </w:t>
      </w:r>
    </w:p>
    <w:p w14:paraId="04BE2F6F" w14:textId="77777777" w:rsidR="00033F3D" w:rsidRDefault="00262121" w:rsidP="000A4B0B">
      <w:pPr>
        <w:spacing w:before="120" w:after="120"/>
        <w:jc w:val="right"/>
        <w:rPr>
          <w:sz w:val="28"/>
          <w:szCs w:val="28"/>
        </w:rPr>
      </w:pPr>
      <w:r>
        <w:rPr>
          <w:color w:val="010302"/>
          <w:sz w:val="28"/>
          <w:szCs w:val="28"/>
        </w:rPr>
        <w:t xml:space="preserve">  </w:t>
      </w:r>
      <w:r w:rsidR="00895CE6">
        <w:rPr>
          <w:color w:val="010302"/>
          <w:sz w:val="28"/>
          <w:szCs w:val="28"/>
        </w:rPr>
        <w:t xml:space="preserve"> </w:t>
      </w:r>
      <w:r w:rsidR="00033F3D" w:rsidRPr="00014207">
        <w:rPr>
          <w:sz w:val="28"/>
          <w:szCs w:val="28"/>
        </w:rPr>
        <w:t>Таблица 1.2.1.1</w:t>
      </w:r>
    </w:p>
    <w:tbl>
      <w:tblPr>
        <w:tblStyle w:val="ae"/>
        <w:tblW w:w="4875" w:type="pct"/>
        <w:tblInd w:w="250" w:type="dxa"/>
        <w:tblLayout w:type="fixed"/>
        <w:tblLook w:val="01E0" w:firstRow="1" w:lastRow="1" w:firstColumn="1" w:lastColumn="1" w:noHBand="0" w:noVBand="0"/>
      </w:tblPr>
      <w:tblGrid>
        <w:gridCol w:w="1911"/>
        <w:gridCol w:w="1415"/>
        <w:gridCol w:w="1662"/>
        <w:gridCol w:w="2336"/>
        <w:gridCol w:w="8"/>
        <w:gridCol w:w="1081"/>
        <w:gridCol w:w="34"/>
        <w:gridCol w:w="1072"/>
      </w:tblGrid>
      <w:tr w:rsidR="00076F7C" w:rsidRPr="0086279E" w14:paraId="1520399B" w14:textId="77777777" w:rsidTr="00076F7C">
        <w:tc>
          <w:tcPr>
            <w:tcW w:w="1004" w:type="pct"/>
          </w:tcPr>
          <w:p w14:paraId="0F2E5FE3" w14:textId="77777777" w:rsidR="00076F7C" w:rsidRPr="00076F7C" w:rsidRDefault="000A4B0B" w:rsidP="001F7BCA">
            <w:pPr>
              <w:jc w:val="center"/>
            </w:pPr>
            <w:r w:rsidRPr="000A4B0B">
              <w:t>Адрес котельной</w:t>
            </w:r>
          </w:p>
        </w:tc>
        <w:tc>
          <w:tcPr>
            <w:tcW w:w="743" w:type="pct"/>
          </w:tcPr>
          <w:p w14:paraId="0121418A" w14:textId="77777777" w:rsidR="00076F7C" w:rsidRDefault="00076F7C" w:rsidP="001F7BCA">
            <w:pPr>
              <w:jc w:val="center"/>
            </w:pPr>
          </w:p>
          <w:p w14:paraId="73DBF5D7" w14:textId="77777777" w:rsidR="00076F7C" w:rsidRPr="00076F7C" w:rsidRDefault="00076F7C" w:rsidP="001F7BCA">
            <w:pPr>
              <w:jc w:val="center"/>
            </w:pPr>
            <w:r w:rsidRPr="00076F7C">
              <w:t>Кол-во кот лов</w:t>
            </w:r>
          </w:p>
        </w:tc>
        <w:tc>
          <w:tcPr>
            <w:tcW w:w="873" w:type="pct"/>
            <w:vAlign w:val="center"/>
          </w:tcPr>
          <w:p w14:paraId="5873277A" w14:textId="77777777" w:rsidR="00076F7C" w:rsidRPr="00076F7C" w:rsidRDefault="00076F7C" w:rsidP="001F7BCA">
            <w:pPr>
              <w:jc w:val="center"/>
            </w:pPr>
            <w:r w:rsidRPr="00076F7C">
              <w:t>Наименование котла</w:t>
            </w:r>
          </w:p>
        </w:tc>
        <w:tc>
          <w:tcPr>
            <w:tcW w:w="1227" w:type="pct"/>
            <w:vAlign w:val="center"/>
          </w:tcPr>
          <w:p w14:paraId="54BE47C3" w14:textId="77777777" w:rsidR="00076F7C" w:rsidRPr="00076F7C" w:rsidRDefault="00076F7C" w:rsidP="001F7BCA">
            <w:pPr>
              <w:jc w:val="center"/>
            </w:pPr>
            <w:r w:rsidRPr="00076F7C">
              <w:t>Тип</w:t>
            </w:r>
          </w:p>
        </w:tc>
        <w:tc>
          <w:tcPr>
            <w:tcW w:w="572" w:type="pct"/>
            <w:gridSpan w:val="2"/>
            <w:vAlign w:val="center"/>
          </w:tcPr>
          <w:p w14:paraId="22D3F8E1" w14:textId="77777777" w:rsidR="00076F7C" w:rsidRPr="00076F7C" w:rsidRDefault="00076F7C" w:rsidP="001F7BCA">
            <w:pPr>
              <w:jc w:val="center"/>
            </w:pPr>
            <w:r w:rsidRPr="00076F7C">
              <w:t>Год ввода в эксплуатацию</w:t>
            </w:r>
          </w:p>
        </w:tc>
        <w:tc>
          <w:tcPr>
            <w:tcW w:w="581" w:type="pct"/>
            <w:gridSpan w:val="2"/>
          </w:tcPr>
          <w:p w14:paraId="38FF9EF0" w14:textId="77777777" w:rsidR="00076F7C" w:rsidRPr="00076F7C" w:rsidRDefault="00076F7C" w:rsidP="001F7BCA">
            <w:pPr>
              <w:jc w:val="center"/>
            </w:pPr>
            <w:r w:rsidRPr="00076F7C">
              <w:t xml:space="preserve">Средний КПД </w:t>
            </w:r>
          </w:p>
          <w:p w14:paraId="418136CD" w14:textId="77777777" w:rsidR="00076F7C" w:rsidRPr="00076F7C" w:rsidRDefault="00076F7C" w:rsidP="001F7BCA">
            <w:pPr>
              <w:jc w:val="center"/>
            </w:pPr>
            <w:r w:rsidRPr="00076F7C">
              <w:t>котла,%</w:t>
            </w:r>
          </w:p>
        </w:tc>
      </w:tr>
      <w:tr w:rsidR="00076F7C" w:rsidRPr="00F20E2C" w14:paraId="3590D621" w14:textId="77777777" w:rsidTr="00076F7C">
        <w:tc>
          <w:tcPr>
            <w:tcW w:w="5000" w:type="pct"/>
            <w:gridSpan w:val="8"/>
          </w:tcPr>
          <w:p w14:paraId="104EAEB3" w14:textId="77777777" w:rsidR="00076F7C" w:rsidRPr="00076F7C" w:rsidRDefault="00076F7C" w:rsidP="001F7BCA">
            <w:pPr>
              <w:jc w:val="center"/>
            </w:pPr>
            <w:r w:rsidRPr="00076F7C">
              <w:t>МУП «Теплосервис»</w:t>
            </w:r>
          </w:p>
        </w:tc>
      </w:tr>
      <w:tr w:rsidR="00076F7C" w:rsidRPr="000457F2" w14:paraId="60A52241" w14:textId="77777777" w:rsidTr="004A1372">
        <w:trPr>
          <w:trHeight w:val="383"/>
        </w:trPr>
        <w:tc>
          <w:tcPr>
            <w:tcW w:w="1004" w:type="pct"/>
          </w:tcPr>
          <w:p w14:paraId="1073864F" w14:textId="77777777" w:rsidR="00076F7C" w:rsidRPr="00076F7C" w:rsidRDefault="00076F7C" w:rsidP="00076F7C">
            <w:pPr>
              <w:jc w:val="center"/>
            </w:pPr>
            <w:r w:rsidRPr="00076F7C">
              <w:t>- котельная № 8</w:t>
            </w:r>
          </w:p>
        </w:tc>
        <w:tc>
          <w:tcPr>
            <w:tcW w:w="743" w:type="pct"/>
            <w:shd w:val="clear" w:color="auto" w:fill="auto"/>
            <w:vAlign w:val="center"/>
          </w:tcPr>
          <w:p w14:paraId="3AF441C4" w14:textId="77777777" w:rsidR="00076F7C" w:rsidRPr="00FE5E37" w:rsidRDefault="00076F7C" w:rsidP="00076F7C">
            <w:pPr>
              <w:jc w:val="center"/>
              <w:rPr>
                <w:color w:val="000000"/>
                <w:sz w:val="22"/>
                <w:szCs w:val="22"/>
              </w:rPr>
            </w:pPr>
            <w:r w:rsidRPr="00FE5E37">
              <w:rPr>
                <w:color w:val="000000"/>
                <w:sz w:val="22"/>
                <w:szCs w:val="22"/>
              </w:rPr>
              <w:t>2</w:t>
            </w:r>
          </w:p>
          <w:p w14:paraId="478BD777" w14:textId="77777777" w:rsidR="00076F7C" w:rsidRDefault="00076F7C" w:rsidP="00076F7C">
            <w:pPr>
              <w:rPr>
                <w:color w:val="000000"/>
                <w:sz w:val="22"/>
                <w:szCs w:val="22"/>
              </w:rPr>
            </w:pPr>
          </w:p>
        </w:tc>
        <w:tc>
          <w:tcPr>
            <w:tcW w:w="873" w:type="pct"/>
            <w:vAlign w:val="center"/>
          </w:tcPr>
          <w:p w14:paraId="5AD5D336" w14:textId="77777777" w:rsidR="00076F7C" w:rsidRPr="00FE5E37" w:rsidRDefault="00076F7C" w:rsidP="00076F7C">
            <w:pPr>
              <w:jc w:val="center"/>
              <w:rPr>
                <w:color w:val="000000"/>
                <w:sz w:val="22"/>
                <w:szCs w:val="22"/>
              </w:rPr>
            </w:pPr>
            <w:r w:rsidRPr="00FE5E37">
              <w:rPr>
                <w:color w:val="000000"/>
                <w:sz w:val="22"/>
                <w:szCs w:val="22"/>
              </w:rPr>
              <w:t>КВГ-250</w:t>
            </w:r>
          </w:p>
          <w:p w14:paraId="5814966F" w14:textId="77777777" w:rsidR="00076F7C" w:rsidRDefault="00076F7C" w:rsidP="00076F7C">
            <w:pPr>
              <w:rPr>
                <w:color w:val="000000"/>
                <w:sz w:val="22"/>
                <w:szCs w:val="22"/>
              </w:rPr>
            </w:pPr>
          </w:p>
        </w:tc>
        <w:tc>
          <w:tcPr>
            <w:tcW w:w="1227" w:type="pct"/>
            <w:vAlign w:val="center"/>
          </w:tcPr>
          <w:p w14:paraId="28DBF5AB" w14:textId="77777777" w:rsidR="00076F7C" w:rsidRPr="00076F7C" w:rsidRDefault="00076F7C" w:rsidP="00076F7C">
            <w:pPr>
              <w:jc w:val="center"/>
            </w:pPr>
            <w:r w:rsidRPr="00076F7C">
              <w:t>Водогрейный</w:t>
            </w:r>
          </w:p>
        </w:tc>
        <w:tc>
          <w:tcPr>
            <w:tcW w:w="572" w:type="pct"/>
            <w:gridSpan w:val="2"/>
            <w:vAlign w:val="center"/>
          </w:tcPr>
          <w:p w14:paraId="196C76B1" w14:textId="77777777" w:rsidR="00076F7C" w:rsidRPr="00076F7C" w:rsidRDefault="00076F7C" w:rsidP="00076F7C">
            <w:pPr>
              <w:jc w:val="center"/>
            </w:pPr>
            <w:r w:rsidRPr="00076F7C">
              <w:t>-</w:t>
            </w:r>
          </w:p>
        </w:tc>
        <w:tc>
          <w:tcPr>
            <w:tcW w:w="581" w:type="pct"/>
            <w:gridSpan w:val="2"/>
            <w:vAlign w:val="center"/>
          </w:tcPr>
          <w:p w14:paraId="71122868" w14:textId="77777777" w:rsidR="00076F7C" w:rsidRPr="00076F7C" w:rsidRDefault="00012595" w:rsidP="00076F7C">
            <w:pPr>
              <w:jc w:val="center"/>
              <w:rPr>
                <w:color w:val="FF0000"/>
              </w:rPr>
            </w:pPr>
            <w:r w:rsidRPr="00012595">
              <w:rPr>
                <w:color w:val="000000" w:themeColor="text1"/>
              </w:rPr>
              <w:t>91</w:t>
            </w:r>
          </w:p>
        </w:tc>
      </w:tr>
      <w:tr w:rsidR="00076F7C" w:rsidRPr="000457F2" w14:paraId="165A19F8" w14:textId="77777777" w:rsidTr="004A1372">
        <w:tc>
          <w:tcPr>
            <w:tcW w:w="1004" w:type="pct"/>
          </w:tcPr>
          <w:p w14:paraId="3A1FF6D9" w14:textId="77777777" w:rsidR="00076F7C" w:rsidRPr="00076F7C" w:rsidRDefault="00076F7C" w:rsidP="00076F7C">
            <w:pPr>
              <w:jc w:val="center"/>
            </w:pPr>
            <w:r w:rsidRPr="00076F7C">
              <w:t>- котельная № 24 д. Шайтаново,</w:t>
            </w:r>
          </w:p>
        </w:tc>
        <w:tc>
          <w:tcPr>
            <w:tcW w:w="743" w:type="pct"/>
            <w:shd w:val="clear" w:color="auto" w:fill="auto"/>
            <w:vAlign w:val="center"/>
          </w:tcPr>
          <w:p w14:paraId="774DB77F" w14:textId="77777777" w:rsidR="00076F7C" w:rsidRPr="00955708" w:rsidRDefault="00076F7C" w:rsidP="00076F7C">
            <w:pPr>
              <w:jc w:val="center"/>
              <w:rPr>
                <w:color w:val="000000"/>
                <w:sz w:val="22"/>
                <w:szCs w:val="22"/>
              </w:rPr>
            </w:pPr>
            <w:r w:rsidRPr="00955708">
              <w:rPr>
                <w:color w:val="000000"/>
                <w:sz w:val="22"/>
                <w:szCs w:val="22"/>
              </w:rPr>
              <w:t>3</w:t>
            </w:r>
          </w:p>
          <w:p w14:paraId="7B858D14" w14:textId="77777777" w:rsidR="00076F7C" w:rsidRDefault="00076F7C" w:rsidP="00076F7C">
            <w:pPr>
              <w:rPr>
                <w:color w:val="000000"/>
                <w:sz w:val="22"/>
                <w:szCs w:val="22"/>
              </w:rPr>
            </w:pPr>
          </w:p>
        </w:tc>
        <w:tc>
          <w:tcPr>
            <w:tcW w:w="873" w:type="pct"/>
            <w:vAlign w:val="center"/>
          </w:tcPr>
          <w:p w14:paraId="4D82218A" w14:textId="77777777" w:rsidR="00076F7C" w:rsidRPr="00955708" w:rsidRDefault="00076F7C" w:rsidP="00076F7C">
            <w:pPr>
              <w:jc w:val="center"/>
              <w:rPr>
                <w:color w:val="000000"/>
                <w:sz w:val="22"/>
                <w:szCs w:val="22"/>
              </w:rPr>
            </w:pPr>
            <w:r w:rsidRPr="00955708">
              <w:rPr>
                <w:color w:val="000000"/>
                <w:sz w:val="22"/>
                <w:szCs w:val="22"/>
              </w:rPr>
              <w:t>САР3ЭМ</w:t>
            </w:r>
          </w:p>
          <w:p w14:paraId="144D8CEB" w14:textId="77777777" w:rsidR="00076F7C" w:rsidRDefault="00076F7C" w:rsidP="00076F7C">
            <w:pPr>
              <w:rPr>
                <w:color w:val="000000"/>
                <w:sz w:val="22"/>
                <w:szCs w:val="22"/>
              </w:rPr>
            </w:pPr>
          </w:p>
        </w:tc>
        <w:tc>
          <w:tcPr>
            <w:tcW w:w="1227" w:type="pct"/>
            <w:vAlign w:val="center"/>
          </w:tcPr>
          <w:p w14:paraId="7E23C86B" w14:textId="77777777" w:rsidR="00076F7C" w:rsidRPr="00076F7C" w:rsidRDefault="00076F7C" w:rsidP="00076F7C">
            <w:pPr>
              <w:jc w:val="center"/>
            </w:pPr>
            <w:r w:rsidRPr="00076F7C">
              <w:t>Водогрейный</w:t>
            </w:r>
          </w:p>
        </w:tc>
        <w:tc>
          <w:tcPr>
            <w:tcW w:w="572" w:type="pct"/>
            <w:gridSpan w:val="2"/>
            <w:vAlign w:val="center"/>
          </w:tcPr>
          <w:p w14:paraId="3DCCA1CA" w14:textId="77777777" w:rsidR="00076F7C" w:rsidRPr="00076F7C" w:rsidRDefault="00076F7C" w:rsidP="00076F7C">
            <w:pPr>
              <w:jc w:val="center"/>
            </w:pPr>
            <w:r w:rsidRPr="00076F7C">
              <w:t>-</w:t>
            </w:r>
          </w:p>
        </w:tc>
        <w:tc>
          <w:tcPr>
            <w:tcW w:w="581" w:type="pct"/>
            <w:gridSpan w:val="2"/>
            <w:vAlign w:val="center"/>
          </w:tcPr>
          <w:p w14:paraId="6E679207" w14:textId="77777777" w:rsidR="00076F7C" w:rsidRPr="00D81FF9" w:rsidRDefault="00012595" w:rsidP="00076F7C">
            <w:pPr>
              <w:jc w:val="center"/>
              <w:rPr>
                <w:color w:val="000000" w:themeColor="text1"/>
              </w:rPr>
            </w:pPr>
            <w:r w:rsidRPr="00D81FF9">
              <w:rPr>
                <w:color w:val="000000" w:themeColor="text1"/>
              </w:rPr>
              <w:t>88</w:t>
            </w:r>
          </w:p>
        </w:tc>
      </w:tr>
      <w:tr w:rsidR="00076F7C" w:rsidRPr="000457F2" w14:paraId="5CB6FBF9" w14:textId="77777777" w:rsidTr="004A1372">
        <w:tc>
          <w:tcPr>
            <w:tcW w:w="1004" w:type="pct"/>
          </w:tcPr>
          <w:p w14:paraId="19A309A6" w14:textId="77777777" w:rsidR="00076F7C" w:rsidRPr="00076F7C" w:rsidRDefault="00076F7C" w:rsidP="00076F7C">
            <w:pPr>
              <w:jc w:val="center"/>
            </w:pPr>
            <w:r w:rsidRPr="00076F7C">
              <w:t>- котельная № 20 д. Чем-Куюк,</w:t>
            </w:r>
          </w:p>
        </w:tc>
        <w:tc>
          <w:tcPr>
            <w:tcW w:w="743" w:type="pct"/>
            <w:shd w:val="clear" w:color="auto" w:fill="auto"/>
            <w:vAlign w:val="center"/>
          </w:tcPr>
          <w:p w14:paraId="1EB5F4E2" w14:textId="77777777" w:rsidR="00076F7C" w:rsidRPr="00FE5E37" w:rsidRDefault="00076F7C" w:rsidP="00076F7C">
            <w:pPr>
              <w:jc w:val="center"/>
              <w:rPr>
                <w:color w:val="000000"/>
                <w:sz w:val="22"/>
                <w:szCs w:val="22"/>
              </w:rPr>
            </w:pPr>
            <w:r w:rsidRPr="00FE5E37">
              <w:rPr>
                <w:color w:val="000000"/>
                <w:sz w:val="22"/>
                <w:szCs w:val="22"/>
              </w:rPr>
              <w:t>3</w:t>
            </w:r>
          </w:p>
          <w:p w14:paraId="458031D5" w14:textId="77777777" w:rsidR="00076F7C" w:rsidRDefault="00076F7C" w:rsidP="00076F7C">
            <w:pPr>
              <w:rPr>
                <w:color w:val="000000"/>
                <w:sz w:val="22"/>
                <w:szCs w:val="22"/>
              </w:rPr>
            </w:pPr>
          </w:p>
        </w:tc>
        <w:tc>
          <w:tcPr>
            <w:tcW w:w="873" w:type="pct"/>
            <w:vAlign w:val="center"/>
          </w:tcPr>
          <w:p w14:paraId="620486E7" w14:textId="77777777" w:rsidR="00076F7C" w:rsidRDefault="00076F7C" w:rsidP="00076F7C">
            <w:pPr>
              <w:jc w:val="center"/>
              <w:rPr>
                <w:color w:val="000000"/>
                <w:sz w:val="22"/>
                <w:szCs w:val="22"/>
              </w:rPr>
            </w:pPr>
            <w:r w:rsidRPr="00FE5E37">
              <w:rPr>
                <w:color w:val="000000"/>
                <w:sz w:val="22"/>
                <w:szCs w:val="22"/>
              </w:rPr>
              <w:t>КС-Г-100-2</w:t>
            </w:r>
          </w:p>
          <w:p w14:paraId="62B8338B" w14:textId="77777777" w:rsidR="00076F7C" w:rsidRDefault="00076F7C" w:rsidP="00076F7C">
            <w:pPr>
              <w:jc w:val="center"/>
              <w:rPr>
                <w:color w:val="000000"/>
                <w:sz w:val="22"/>
                <w:szCs w:val="22"/>
              </w:rPr>
            </w:pPr>
            <w:r w:rsidRPr="00FE5E37">
              <w:rPr>
                <w:color w:val="000000"/>
                <w:sz w:val="22"/>
                <w:szCs w:val="22"/>
              </w:rPr>
              <w:t>КС-Г-80 -1</w:t>
            </w:r>
          </w:p>
        </w:tc>
        <w:tc>
          <w:tcPr>
            <w:tcW w:w="1227" w:type="pct"/>
            <w:vAlign w:val="center"/>
          </w:tcPr>
          <w:p w14:paraId="4F9E3D5A" w14:textId="77777777" w:rsidR="00076F7C" w:rsidRPr="00076F7C" w:rsidRDefault="00076F7C" w:rsidP="00076F7C">
            <w:pPr>
              <w:jc w:val="center"/>
            </w:pPr>
            <w:r w:rsidRPr="00076F7C">
              <w:t>Водогрейный</w:t>
            </w:r>
          </w:p>
        </w:tc>
        <w:tc>
          <w:tcPr>
            <w:tcW w:w="572" w:type="pct"/>
            <w:gridSpan w:val="2"/>
            <w:vAlign w:val="center"/>
          </w:tcPr>
          <w:p w14:paraId="04A48815" w14:textId="77777777" w:rsidR="00076F7C" w:rsidRPr="00076F7C" w:rsidRDefault="00076F7C" w:rsidP="00076F7C">
            <w:pPr>
              <w:jc w:val="center"/>
            </w:pPr>
            <w:r w:rsidRPr="00076F7C">
              <w:t>-</w:t>
            </w:r>
          </w:p>
        </w:tc>
        <w:tc>
          <w:tcPr>
            <w:tcW w:w="581" w:type="pct"/>
            <w:gridSpan w:val="2"/>
            <w:vAlign w:val="center"/>
          </w:tcPr>
          <w:p w14:paraId="37052DB3" w14:textId="77777777" w:rsidR="00076F7C" w:rsidRPr="00D81FF9" w:rsidRDefault="00012595" w:rsidP="00076F7C">
            <w:pPr>
              <w:jc w:val="center"/>
              <w:rPr>
                <w:color w:val="000000" w:themeColor="text1"/>
              </w:rPr>
            </w:pPr>
            <w:r w:rsidRPr="00D81FF9">
              <w:rPr>
                <w:color w:val="000000" w:themeColor="text1"/>
              </w:rPr>
              <w:t>91</w:t>
            </w:r>
          </w:p>
        </w:tc>
      </w:tr>
      <w:tr w:rsidR="00076F7C" w:rsidRPr="00262121" w14:paraId="1B30749D" w14:textId="77777777" w:rsidTr="00076F7C">
        <w:tc>
          <w:tcPr>
            <w:tcW w:w="5000" w:type="pct"/>
            <w:gridSpan w:val="8"/>
            <w:vAlign w:val="center"/>
          </w:tcPr>
          <w:p w14:paraId="72ED7863" w14:textId="77777777" w:rsidR="00076F7C" w:rsidRPr="00D81FF9" w:rsidRDefault="00076F7C" w:rsidP="00076F7C">
            <w:pPr>
              <w:jc w:val="center"/>
              <w:rPr>
                <w:color w:val="000000" w:themeColor="text1"/>
              </w:rPr>
            </w:pPr>
            <w:r w:rsidRPr="00D81FF9">
              <w:rPr>
                <w:color w:val="000000" w:themeColor="text1"/>
              </w:rPr>
              <w:t>Управление образования</w:t>
            </w:r>
          </w:p>
        </w:tc>
      </w:tr>
      <w:tr w:rsidR="00076F7C" w:rsidRPr="00262121" w14:paraId="4EF29EE5" w14:textId="77777777" w:rsidTr="00076F7C">
        <w:tc>
          <w:tcPr>
            <w:tcW w:w="1004" w:type="pct"/>
            <w:vAlign w:val="center"/>
          </w:tcPr>
          <w:p w14:paraId="2CF66E3F" w14:textId="77777777" w:rsidR="00076F7C" w:rsidRPr="00076F7C" w:rsidRDefault="00076F7C" w:rsidP="00076F7C">
            <w:pPr>
              <w:ind w:hanging="109"/>
              <w:jc w:val="center"/>
            </w:pPr>
            <w:r w:rsidRPr="00076F7C">
              <w:t>Управление образования  д. Кузюмово</w:t>
            </w:r>
          </w:p>
        </w:tc>
        <w:tc>
          <w:tcPr>
            <w:tcW w:w="743" w:type="pct"/>
          </w:tcPr>
          <w:p w14:paraId="04F03E1B" w14:textId="77777777" w:rsidR="00076F7C" w:rsidRDefault="00076F7C" w:rsidP="00076F7C">
            <w:pPr>
              <w:ind w:hanging="426"/>
              <w:jc w:val="center"/>
            </w:pPr>
          </w:p>
          <w:p w14:paraId="0F8B55C6" w14:textId="77777777" w:rsidR="00076F7C" w:rsidRPr="00076F7C" w:rsidRDefault="00076F7C" w:rsidP="00076F7C">
            <w:pPr>
              <w:ind w:hanging="426"/>
              <w:jc w:val="center"/>
            </w:pPr>
            <w:r>
              <w:t xml:space="preserve">        1</w:t>
            </w:r>
          </w:p>
        </w:tc>
        <w:tc>
          <w:tcPr>
            <w:tcW w:w="873" w:type="pct"/>
            <w:vAlign w:val="center"/>
          </w:tcPr>
          <w:p w14:paraId="6F6636BD" w14:textId="77777777" w:rsidR="00076F7C" w:rsidRPr="00076F7C" w:rsidRDefault="00076F7C" w:rsidP="00076F7C">
            <w:pPr>
              <w:ind w:hanging="426"/>
              <w:jc w:val="center"/>
            </w:pPr>
            <w:r w:rsidRPr="00076F7C">
              <w:t>КВ</w:t>
            </w:r>
          </w:p>
        </w:tc>
        <w:tc>
          <w:tcPr>
            <w:tcW w:w="1231" w:type="pct"/>
            <w:gridSpan w:val="2"/>
            <w:vAlign w:val="center"/>
          </w:tcPr>
          <w:p w14:paraId="3F4ED823" w14:textId="77777777" w:rsidR="00076F7C" w:rsidRPr="00076F7C" w:rsidRDefault="00D81FF9" w:rsidP="00D81FF9">
            <w:pPr>
              <w:jc w:val="center"/>
            </w:pPr>
            <w:r>
              <w:t>В</w:t>
            </w:r>
            <w:r w:rsidRPr="00D81FF9">
              <w:t>одогрейны</w:t>
            </w:r>
            <w:r>
              <w:t>й</w:t>
            </w:r>
            <w:r w:rsidRPr="00D81FF9">
              <w:t xml:space="preserve"> на твердом топливе</w:t>
            </w:r>
          </w:p>
        </w:tc>
        <w:tc>
          <w:tcPr>
            <w:tcW w:w="586" w:type="pct"/>
            <w:gridSpan w:val="2"/>
            <w:vAlign w:val="center"/>
          </w:tcPr>
          <w:p w14:paraId="4EC68AB5" w14:textId="77777777" w:rsidR="00076F7C" w:rsidRPr="00D81FF9" w:rsidRDefault="00076F7C" w:rsidP="00076F7C">
            <w:pPr>
              <w:jc w:val="center"/>
              <w:rPr>
                <w:color w:val="000000" w:themeColor="text1"/>
              </w:rPr>
            </w:pPr>
            <w:r w:rsidRPr="00D81FF9">
              <w:rPr>
                <w:color w:val="000000" w:themeColor="text1"/>
              </w:rPr>
              <w:t>-</w:t>
            </w:r>
          </w:p>
        </w:tc>
        <w:tc>
          <w:tcPr>
            <w:tcW w:w="563" w:type="pct"/>
            <w:vAlign w:val="center"/>
          </w:tcPr>
          <w:p w14:paraId="31C43359" w14:textId="77777777" w:rsidR="00076F7C" w:rsidRPr="00D81FF9" w:rsidRDefault="00012595" w:rsidP="00076F7C">
            <w:pPr>
              <w:jc w:val="center"/>
              <w:rPr>
                <w:color w:val="000000" w:themeColor="text1"/>
              </w:rPr>
            </w:pPr>
            <w:r w:rsidRPr="00D81FF9">
              <w:rPr>
                <w:color w:val="000000" w:themeColor="text1"/>
              </w:rPr>
              <w:t>82</w:t>
            </w:r>
          </w:p>
        </w:tc>
      </w:tr>
    </w:tbl>
    <w:p w14:paraId="4CC68E8F" w14:textId="77777777" w:rsidR="00E15A56" w:rsidRDefault="00E15A56" w:rsidP="00605B68">
      <w:pPr>
        <w:spacing w:before="120"/>
        <w:ind w:firstLine="680"/>
        <w:jc w:val="both"/>
        <w:rPr>
          <w:sz w:val="28"/>
          <w:szCs w:val="20"/>
        </w:rPr>
        <w:sectPr w:rsidR="00E15A56" w:rsidSect="00C8376E">
          <w:headerReference w:type="default" r:id="rId10"/>
          <w:pgSz w:w="11900" w:h="16840" w:code="9"/>
          <w:pgMar w:top="567" w:right="567" w:bottom="-567" w:left="1560" w:header="0" w:footer="0" w:gutter="0"/>
          <w:cols w:space="708"/>
          <w:titlePg/>
          <w:docGrid w:linePitch="381"/>
        </w:sectPr>
      </w:pPr>
    </w:p>
    <w:p w14:paraId="7857D5D8" w14:textId="77777777" w:rsidR="000057BB" w:rsidRDefault="000057BB" w:rsidP="00605B68">
      <w:pPr>
        <w:spacing w:before="120"/>
        <w:ind w:firstLine="680"/>
        <w:jc w:val="right"/>
        <w:rPr>
          <w:sz w:val="28"/>
          <w:szCs w:val="20"/>
        </w:rPr>
      </w:pPr>
      <w:r w:rsidRPr="00014207">
        <w:rPr>
          <w:sz w:val="28"/>
          <w:szCs w:val="20"/>
        </w:rPr>
        <w:lastRenderedPageBreak/>
        <w:t>Таблица 1.2.1</w:t>
      </w:r>
      <w:r w:rsidR="00813903">
        <w:rPr>
          <w:sz w:val="28"/>
          <w:szCs w:val="20"/>
        </w:rPr>
        <w:t>.2.</w:t>
      </w:r>
    </w:p>
    <w:p w14:paraId="5CB3ADC3" w14:textId="77777777" w:rsidR="00317EEF" w:rsidRPr="00014207" w:rsidRDefault="00317EEF" w:rsidP="00605B68">
      <w:pPr>
        <w:spacing w:before="120"/>
        <w:ind w:firstLine="680"/>
        <w:jc w:val="both"/>
        <w:rPr>
          <w:sz w:val="28"/>
          <w:szCs w:val="20"/>
        </w:rPr>
      </w:pPr>
      <w:r w:rsidRPr="00014207">
        <w:rPr>
          <w:sz w:val="28"/>
          <w:szCs w:val="20"/>
        </w:rPr>
        <w:t xml:space="preserve">Состав и технические характеристики основного оборудования котельных </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546"/>
        <w:gridCol w:w="2830"/>
        <w:gridCol w:w="1853"/>
        <w:gridCol w:w="9"/>
        <w:gridCol w:w="985"/>
        <w:gridCol w:w="1138"/>
        <w:gridCol w:w="1118"/>
        <w:gridCol w:w="1396"/>
        <w:gridCol w:w="1232"/>
        <w:gridCol w:w="1816"/>
      </w:tblGrid>
      <w:tr w:rsidR="00D81FF9" w:rsidRPr="000B6326" w14:paraId="17C9760E" w14:textId="77777777" w:rsidTr="00D81FF9">
        <w:trPr>
          <w:trHeight w:val="675"/>
          <w:tblHeader/>
          <w:jc w:val="center"/>
        </w:trPr>
        <w:tc>
          <w:tcPr>
            <w:tcW w:w="154" w:type="pct"/>
            <w:shd w:val="clear" w:color="auto" w:fill="auto"/>
            <w:vAlign w:val="center"/>
            <w:hideMark/>
          </w:tcPr>
          <w:p w14:paraId="741DFA10" w14:textId="77777777" w:rsidR="00D81FF9" w:rsidRPr="00CD5281" w:rsidRDefault="00D81FF9" w:rsidP="00605B68">
            <w:pPr>
              <w:ind w:right="-125"/>
              <w:jc w:val="center"/>
              <w:rPr>
                <w:b/>
                <w:bCs/>
                <w:color w:val="000000"/>
              </w:rPr>
            </w:pPr>
            <w:r w:rsidRPr="00CD5281">
              <w:rPr>
                <w:b/>
                <w:bCs/>
                <w:color w:val="000000"/>
              </w:rPr>
              <w:t>№</w:t>
            </w:r>
            <w:r w:rsidRPr="00CD5281">
              <w:rPr>
                <w:b/>
                <w:bCs/>
                <w:color w:val="000000"/>
              </w:rPr>
              <w:br/>
              <w:t>п/п</w:t>
            </w:r>
          </w:p>
          <w:p w14:paraId="3D0F2B0D" w14:textId="77777777" w:rsidR="00D81FF9" w:rsidRPr="00CD5281" w:rsidRDefault="00D81FF9" w:rsidP="00605B68">
            <w:pPr>
              <w:ind w:right="-125"/>
              <w:jc w:val="center"/>
              <w:rPr>
                <w:b/>
                <w:bCs/>
                <w:color w:val="000000"/>
              </w:rPr>
            </w:pPr>
          </w:p>
        </w:tc>
        <w:tc>
          <w:tcPr>
            <w:tcW w:w="538" w:type="pct"/>
            <w:shd w:val="clear" w:color="auto" w:fill="auto"/>
            <w:vAlign w:val="center"/>
            <w:hideMark/>
          </w:tcPr>
          <w:p w14:paraId="09F379A7" w14:textId="77777777" w:rsidR="00D81FF9" w:rsidRPr="00CD5281" w:rsidRDefault="00D81FF9" w:rsidP="00605B68">
            <w:pPr>
              <w:jc w:val="center"/>
              <w:rPr>
                <w:b/>
                <w:bCs/>
                <w:color w:val="000000"/>
              </w:rPr>
            </w:pPr>
            <w:r>
              <w:rPr>
                <w:b/>
                <w:bCs/>
                <w:color w:val="000000"/>
              </w:rPr>
              <w:t>Принадлежность</w:t>
            </w:r>
          </w:p>
        </w:tc>
        <w:tc>
          <w:tcPr>
            <w:tcW w:w="985" w:type="pct"/>
          </w:tcPr>
          <w:p w14:paraId="5C8EACAB" w14:textId="77777777" w:rsidR="00D81FF9" w:rsidRDefault="00D81FF9" w:rsidP="00605B68">
            <w:pPr>
              <w:jc w:val="center"/>
              <w:rPr>
                <w:b/>
                <w:bCs/>
                <w:color w:val="000000"/>
              </w:rPr>
            </w:pPr>
          </w:p>
          <w:p w14:paraId="68831461" w14:textId="77777777" w:rsidR="00D81FF9" w:rsidRPr="00CD5281" w:rsidRDefault="00D81FF9" w:rsidP="00605B68">
            <w:pPr>
              <w:jc w:val="center"/>
              <w:rPr>
                <w:b/>
                <w:bCs/>
                <w:color w:val="000000"/>
              </w:rPr>
            </w:pPr>
            <w:r w:rsidRPr="00CD5281">
              <w:rPr>
                <w:b/>
                <w:bCs/>
                <w:color w:val="000000"/>
              </w:rPr>
              <w:t>Адрес котельной</w:t>
            </w:r>
          </w:p>
        </w:tc>
        <w:tc>
          <w:tcPr>
            <w:tcW w:w="648" w:type="pct"/>
            <w:gridSpan w:val="2"/>
            <w:shd w:val="clear" w:color="auto" w:fill="auto"/>
            <w:vAlign w:val="center"/>
            <w:hideMark/>
          </w:tcPr>
          <w:p w14:paraId="07B1BB89" w14:textId="77777777" w:rsidR="00D81FF9" w:rsidRPr="00CD5281" w:rsidRDefault="00D81FF9" w:rsidP="00605B68">
            <w:pPr>
              <w:jc w:val="center"/>
              <w:rPr>
                <w:b/>
                <w:bCs/>
                <w:color w:val="000000"/>
              </w:rPr>
            </w:pPr>
            <w:r w:rsidRPr="00CD5281">
              <w:rPr>
                <w:b/>
                <w:bCs/>
                <w:color w:val="000000"/>
              </w:rPr>
              <w:t>Тип котла</w:t>
            </w:r>
          </w:p>
        </w:tc>
        <w:tc>
          <w:tcPr>
            <w:tcW w:w="343" w:type="pct"/>
            <w:shd w:val="clear" w:color="auto" w:fill="auto"/>
            <w:vAlign w:val="center"/>
            <w:hideMark/>
          </w:tcPr>
          <w:p w14:paraId="487438A2" w14:textId="77777777" w:rsidR="00D81FF9" w:rsidRPr="00CD5281" w:rsidRDefault="00D81FF9" w:rsidP="00605B68">
            <w:pPr>
              <w:jc w:val="center"/>
              <w:rPr>
                <w:b/>
                <w:bCs/>
                <w:color w:val="000000"/>
              </w:rPr>
            </w:pPr>
            <w:r w:rsidRPr="00CD5281">
              <w:rPr>
                <w:b/>
                <w:bCs/>
                <w:color w:val="000000"/>
              </w:rPr>
              <w:t>Кол-во кот лов</w:t>
            </w:r>
          </w:p>
        </w:tc>
        <w:tc>
          <w:tcPr>
            <w:tcW w:w="396" w:type="pct"/>
            <w:shd w:val="clear" w:color="auto" w:fill="auto"/>
            <w:vAlign w:val="center"/>
            <w:hideMark/>
          </w:tcPr>
          <w:p w14:paraId="2DAD6BBB" w14:textId="77777777" w:rsidR="00D81FF9" w:rsidRPr="00CD5281" w:rsidRDefault="00D81FF9" w:rsidP="00CD5281">
            <w:pPr>
              <w:jc w:val="center"/>
              <w:rPr>
                <w:b/>
                <w:bCs/>
                <w:color w:val="000000"/>
              </w:rPr>
            </w:pPr>
            <w:r w:rsidRPr="00CD5281">
              <w:rPr>
                <w:b/>
                <w:bCs/>
                <w:color w:val="000000"/>
              </w:rPr>
              <w:t xml:space="preserve">Год </w:t>
            </w:r>
            <w:r>
              <w:rPr>
                <w:b/>
                <w:bCs/>
                <w:color w:val="000000"/>
              </w:rPr>
              <w:t>ввода в эксплуатацию</w:t>
            </w:r>
          </w:p>
        </w:tc>
        <w:tc>
          <w:tcPr>
            <w:tcW w:w="389" w:type="pct"/>
            <w:shd w:val="clear" w:color="auto" w:fill="auto"/>
            <w:vAlign w:val="center"/>
            <w:hideMark/>
          </w:tcPr>
          <w:p w14:paraId="710AA658" w14:textId="77777777" w:rsidR="00D81FF9" w:rsidRPr="00CD5281" w:rsidRDefault="00D81FF9" w:rsidP="00605B68">
            <w:pPr>
              <w:jc w:val="center"/>
              <w:rPr>
                <w:b/>
                <w:bCs/>
                <w:color w:val="000000"/>
              </w:rPr>
            </w:pPr>
            <w:r w:rsidRPr="00CD5281">
              <w:rPr>
                <w:b/>
                <w:bCs/>
                <w:color w:val="000000"/>
              </w:rPr>
              <w:t>Мощность котла, Гкал/ч</w:t>
            </w:r>
          </w:p>
        </w:tc>
        <w:tc>
          <w:tcPr>
            <w:tcW w:w="486" w:type="pct"/>
            <w:shd w:val="clear" w:color="auto" w:fill="auto"/>
            <w:vAlign w:val="center"/>
            <w:hideMark/>
          </w:tcPr>
          <w:p w14:paraId="409C6DC3" w14:textId="77777777" w:rsidR="00D81FF9" w:rsidRPr="00CD5281" w:rsidRDefault="00D81FF9" w:rsidP="00605B68">
            <w:pPr>
              <w:jc w:val="center"/>
              <w:rPr>
                <w:b/>
                <w:bCs/>
                <w:color w:val="000000"/>
              </w:rPr>
            </w:pPr>
            <w:r w:rsidRPr="00CD5281">
              <w:rPr>
                <w:b/>
                <w:bCs/>
                <w:color w:val="000000"/>
              </w:rPr>
              <w:t>Мощность котельной, Гкал/ч</w:t>
            </w:r>
          </w:p>
        </w:tc>
        <w:tc>
          <w:tcPr>
            <w:tcW w:w="429" w:type="pct"/>
            <w:shd w:val="clear" w:color="auto" w:fill="auto"/>
            <w:vAlign w:val="center"/>
            <w:hideMark/>
          </w:tcPr>
          <w:p w14:paraId="4C2BABFA" w14:textId="77777777" w:rsidR="00D81FF9" w:rsidRPr="00CD5281" w:rsidRDefault="00D81FF9" w:rsidP="00605B68">
            <w:pPr>
              <w:jc w:val="center"/>
              <w:rPr>
                <w:b/>
                <w:bCs/>
                <w:color w:val="000000"/>
              </w:rPr>
            </w:pPr>
            <w:r w:rsidRPr="00CD5281">
              <w:rPr>
                <w:b/>
                <w:bCs/>
                <w:color w:val="000000"/>
              </w:rPr>
              <w:t>КПД котлов,</w:t>
            </w:r>
            <w:r w:rsidRPr="00CD5281">
              <w:rPr>
                <w:b/>
                <w:bCs/>
                <w:color w:val="000000"/>
              </w:rPr>
              <w:br/>
              <w:t>%</w:t>
            </w:r>
          </w:p>
        </w:tc>
        <w:tc>
          <w:tcPr>
            <w:tcW w:w="632" w:type="pct"/>
            <w:shd w:val="clear" w:color="auto" w:fill="auto"/>
            <w:noWrap/>
            <w:vAlign w:val="center"/>
            <w:hideMark/>
          </w:tcPr>
          <w:p w14:paraId="4271835E" w14:textId="77777777" w:rsidR="00D81FF9" w:rsidRPr="00CD5281" w:rsidRDefault="00D81FF9" w:rsidP="00605B68">
            <w:pPr>
              <w:jc w:val="center"/>
              <w:rPr>
                <w:b/>
                <w:bCs/>
                <w:color w:val="000000"/>
              </w:rPr>
            </w:pPr>
            <w:r w:rsidRPr="00CD5281">
              <w:rPr>
                <w:b/>
                <w:bCs/>
                <w:color w:val="000000"/>
              </w:rPr>
              <w:t>Дата обследования котлов</w:t>
            </w:r>
          </w:p>
        </w:tc>
      </w:tr>
      <w:tr w:rsidR="00EB4BB9" w:rsidRPr="000B6326" w14:paraId="5D4D2CDB" w14:textId="77777777" w:rsidTr="00D81FF9">
        <w:trPr>
          <w:trHeight w:val="300"/>
          <w:jc w:val="center"/>
        </w:trPr>
        <w:tc>
          <w:tcPr>
            <w:tcW w:w="154" w:type="pct"/>
            <w:shd w:val="clear" w:color="auto" w:fill="auto"/>
            <w:noWrap/>
            <w:vAlign w:val="center"/>
            <w:hideMark/>
          </w:tcPr>
          <w:p w14:paraId="26C2C6D0" w14:textId="77777777" w:rsidR="00EB4BB9" w:rsidRPr="00CD5281" w:rsidRDefault="00EB4BB9" w:rsidP="00605B68">
            <w:pPr>
              <w:jc w:val="center"/>
              <w:rPr>
                <w:color w:val="000000"/>
              </w:rPr>
            </w:pPr>
          </w:p>
        </w:tc>
        <w:tc>
          <w:tcPr>
            <w:tcW w:w="538" w:type="pct"/>
          </w:tcPr>
          <w:p w14:paraId="1951D73B" w14:textId="77777777" w:rsidR="00EB4BB9" w:rsidRPr="00CD5281" w:rsidRDefault="00EB4BB9" w:rsidP="00605B68">
            <w:pPr>
              <w:jc w:val="center"/>
              <w:rPr>
                <w:color w:val="000000"/>
              </w:rPr>
            </w:pPr>
          </w:p>
        </w:tc>
        <w:tc>
          <w:tcPr>
            <w:tcW w:w="4308" w:type="pct"/>
            <w:gridSpan w:val="9"/>
            <w:shd w:val="clear" w:color="auto" w:fill="auto"/>
            <w:noWrap/>
            <w:vAlign w:val="center"/>
            <w:hideMark/>
          </w:tcPr>
          <w:p w14:paraId="73BAB8B7" w14:textId="77777777" w:rsidR="00EB4BB9" w:rsidRPr="00CD5281" w:rsidRDefault="00EB4BB9" w:rsidP="00605B68">
            <w:pPr>
              <w:jc w:val="center"/>
              <w:rPr>
                <w:color w:val="000000"/>
              </w:rPr>
            </w:pPr>
            <w:r w:rsidRPr="00CD5281">
              <w:rPr>
                <w:color w:val="000000"/>
              </w:rPr>
              <w:t>Основное топливо - Природный газ</w:t>
            </w:r>
          </w:p>
        </w:tc>
      </w:tr>
      <w:tr w:rsidR="00D81FF9" w:rsidRPr="000B6326" w14:paraId="241A921A" w14:textId="77777777" w:rsidTr="001851F5">
        <w:trPr>
          <w:trHeight w:val="671"/>
          <w:jc w:val="center"/>
        </w:trPr>
        <w:tc>
          <w:tcPr>
            <w:tcW w:w="154" w:type="pct"/>
            <w:vMerge w:val="restart"/>
            <w:shd w:val="clear" w:color="auto" w:fill="auto"/>
            <w:noWrap/>
            <w:vAlign w:val="center"/>
            <w:hideMark/>
          </w:tcPr>
          <w:p w14:paraId="74BEA872" w14:textId="77777777" w:rsidR="00D81FF9" w:rsidRPr="00CD5281" w:rsidRDefault="00D81FF9" w:rsidP="00872B0B">
            <w:pPr>
              <w:jc w:val="center"/>
              <w:rPr>
                <w:color w:val="000000"/>
              </w:rPr>
            </w:pPr>
            <w:r w:rsidRPr="00CD5281">
              <w:rPr>
                <w:color w:val="000000"/>
              </w:rPr>
              <w:t>1</w:t>
            </w:r>
          </w:p>
        </w:tc>
        <w:tc>
          <w:tcPr>
            <w:tcW w:w="538" w:type="pct"/>
            <w:vMerge w:val="restart"/>
            <w:shd w:val="clear" w:color="auto" w:fill="auto"/>
            <w:vAlign w:val="center"/>
            <w:hideMark/>
          </w:tcPr>
          <w:p w14:paraId="515103EA" w14:textId="77777777" w:rsidR="00D81FF9" w:rsidRPr="00CD5281" w:rsidRDefault="00D81FF9" w:rsidP="00872B0B">
            <w:pPr>
              <w:rPr>
                <w:color w:val="000000" w:themeColor="text1"/>
              </w:rPr>
            </w:pPr>
            <w:r w:rsidRPr="00E86FB0">
              <w:rPr>
                <w:color w:val="010302"/>
              </w:rPr>
              <w:t>Котельн</w:t>
            </w:r>
            <w:r>
              <w:rPr>
                <w:color w:val="010302"/>
              </w:rPr>
              <w:t>ые</w:t>
            </w:r>
            <w:r w:rsidRPr="00E86FB0">
              <w:rPr>
                <w:color w:val="010302"/>
              </w:rPr>
              <w:t xml:space="preserve"> </w:t>
            </w:r>
            <w:r w:rsidRPr="000D3B40">
              <w:rPr>
                <w:color w:val="010302"/>
              </w:rPr>
              <w:t>МУП «Теплосервис»</w:t>
            </w:r>
          </w:p>
        </w:tc>
        <w:tc>
          <w:tcPr>
            <w:tcW w:w="985" w:type="pct"/>
          </w:tcPr>
          <w:p w14:paraId="2C10146E" w14:textId="77777777" w:rsidR="00D81FF9" w:rsidRPr="00170724" w:rsidRDefault="00D81FF9" w:rsidP="00872B0B">
            <w:pPr>
              <w:ind w:hanging="676"/>
            </w:pPr>
            <w:r w:rsidRPr="00170724">
              <w:t xml:space="preserve">          - котельная № 8  </w:t>
            </w:r>
            <w:r>
              <w:t>д.Азаматово</w:t>
            </w:r>
          </w:p>
        </w:tc>
        <w:tc>
          <w:tcPr>
            <w:tcW w:w="648" w:type="pct"/>
            <w:gridSpan w:val="2"/>
            <w:noWrap/>
            <w:vAlign w:val="center"/>
          </w:tcPr>
          <w:p w14:paraId="7FEC936D" w14:textId="77777777" w:rsidR="00D81FF9" w:rsidRPr="00FE5E37" w:rsidRDefault="00D81FF9" w:rsidP="00872B0B">
            <w:pPr>
              <w:jc w:val="center"/>
              <w:rPr>
                <w:color w:val="000000"/>
                <w:sz w:val="22"/>
                <w:szCs w:val="22"/>
              </w:rPr>
            </w:pPr>
            <w:r w:rsidRPr="00FE5E37">
              <w:rPr>
                <w:color w:val="000000"/>
                <w:sz w:val="22"/>
                <w:szCs w:val="22"/>
              </w:rPr>
              <w:t>КВГ-250</w:t>
            </w:r>
          </w:p>
          <w:p w14:paraId="31E0CA23" w14:textId="77777777" w:rsidR="00D81FF9" w:rsidRDefault="00D81FF9" w:rsidP="00872B0B">
            <w:pPr>
              <w:rPr>
                <w:color w:val="000000"/>
                <w:sz w:val="22"/>
                <w:szCs w:val="22"/>
              </w:rPr>
            </w:pPr>
          </w:p>
        </w:tc>
        <w:tc>
          <w:tcPr>
            <w:tcW w:w="343" w:type="pct"/>
            <w:shd w:val="clear" w:color="auto" w:fill="auto"/>
            <w:noWrap/>
            <w:vAlign w:val="center"/>
          </w:tcPr>
          <w:p w14:paraId="17B77F34" w14:textId="77777777" w:rsidR="00D81FF9" w:rsidRPr="00FE5E37" w:rsidRDefault="00D81FF9" w:rsidP="00872B0B">
            <w:pPr>
              <w:jc w:val="center"/>
              <w:rPr>
                <w:color w:val="000000"/>
                <w:sz w:val="22"/>
                <w:szCs w:val="22"/>
              </w:rPr>
            </w:pPr>
            <w:r w:rsidRPr="00FE5E37">
              <w:rPr>
                <w:color w:val="000000"/>
                <w:sz w:val="22"/>
                <w:szCs w:val="22"/>
              </w:rPr>
              <w:t>2</w:t>
            </w:r>
          </w:p>
          <w:p w14:paraId="7597A33D" w14:textId="77777777" w:rsidR="00D81FF9" w:rsidRDefault="00D81FF9" w:rsidP="00872B0B">
            <w:pPr>
              <w:rPr>
                <w:color w:val="000000"/>
                <w:sz w:val="22"/>
                <w:szCs w:val="22"/>
              </w:rPr>
            </w:pPr>
          </w:p>
        </w:tc>
        <w:tc>
          <w:tcPr>
            <w:tcW w:w="396" w:type="pct"/>
            <w:noWrap/>
            <w:vAlign w:val="center"/>
          </w:tcPr>
          <w:p w14:paraId="555E4196" w14:textId="77777777" w:rsidR="00D81FF9" w:rsidRDefault="00D81FF9" w:rsidP="00872B0B">
            <w:pPr>
              <w:jc w:val="center"/>
            </w:pPr>
            <w:r>
              <w:t>-</w:t>
            </w:r>
          </w:p>
        </w:tc>
        <w:tc>
          <w:tcPr>
            <w:tcW w:w="389" w:type="pct"/>
            <w:tcBorders>
              <w:top w:val="single" w:sz="4" w:space="0" w:color="auto"/>
              <w:left w:val="nil"/>
              <w:bottom w:val="single" w:sz="4" w:space="0" w:color="auto"/>
              <w:right w:val="single" w:sz="4" w:space="0" w:color="auto"/>
            </w:tcBorders>
            <w:shd w:val="clear" w:color="000000" w:fill="FFFFFF"/>
            <w:vAlign w:val="center"/>
          </w:tcPr>
          <w:p w14:paraId="1C06FD06" w14:textId="77777777" w:rsidR="00D81FF9" w:rsidRPr="00FE5E37" w:rsidRDefault="00D81FF9" w:rsidP="00872B0B">
            <w:pPr>
              <w:jc w:val="center"/>
              <w:rPr>
                <w:color w:val="000000"/>
                <w:sz w:val="22"/>
                <w:szCs w:val="22"/>
              </w:rPr>
            </w:pPr>
            <w:r w:rsidRPr="00FE5E37">
              <w:rPr>
                <w:color w:val="000000"/>
                <w:sz w:val="22"/>
                <w:szCs w:val="22"/>
              </w:rPr>
              <w:t>0,5</w:t>
            </w:r>
          </w:p>
          <w:p w14:paraId="53258760" w14:textId="77777777" w:rsidR="00D81FF9" w:rsidRDefault="00D81FF9" w:rsidP="00872B0B">
            <w:pPr>
              <w:rPr>
                <w:color w:val="000000"/>
                <w:sz w:val="22"/>
                <w:szCs w:val="22"/>
              </w:rPr>
            </w:pPr>
          </w:p>
        </w:tc>
        <w:tc>
          <w:tcPr>
            <w:tcW w:w="486" w:type="pct"/>
            <w:shd w:val="clear" w:color="auto" w:fill="auto"/>
            <w:noWrap/>
            <w:vAlign w:val="center"/>
          </w:tcPr>
          <w:p w14:paraId="61C7508E" w14:textId="77777777" w:rsidR="00D81FF9" w:rsidRPr="00CD5281" w:rsidRDefault="00D81FF9" w:rsidP="00872B0B">
            <w:pPr>
              <w:jc w:val="center"/>
              <w:rPr>
                <w:color w:val="000000" w:themeColor="text1"/>
              </w:rPr>
            </w:pPr>
            <w:r>
              <w:rPr>
                <w:color w:val="000000" w:themeColor="text1"/>
              </w:rPr>
              <w:t>1</w:t>
            </w:r>
          </w:p>
        </w:tc>
        <w:tc>
          <w:tcPr>
            <w:tcW w:w="429" w:type="pct"/>
            <w:shd w:val="clear" w:color="auto" w:fill="auto"/>
            <w:vAlign w:val="center"/>
          </w:tcPr>
          <w:p w14:paraId="366A39E5" w14:textId="77777777" w:rsidR="00D81FF9" w:rsidRPr="00700ECF" w:rsidRDefault="00D81FF9" w:rsidP="00D81FF9">
            <w:pPr>
              <w:jc w:val="center"/>
            </w:pPr>
            <w:r w:rsidRPr="00700ECF">
              <w:t>91</w:t>
            </w:r>
          </w:p>
        </w:tc>
        <w:tc>
          <w:tcPr>
            <w:tcW w:w="632" w:type="pct"/>
            <w:tcBorders>
              <w:right w:val="single" w:sz="4" w:space="0" w:color="auto"/>
            </w:tcBorders>
            <w:shd w:val="clear" w:color="auto" w:fill="auto"/>
            <w:noWrap/>
            <w:vAlign w:val="center"/>
          </w:tcPr>
          <w:p w14:paraId="243BC5A8" w14:textId="77777777" w:rsidR="00D81FF9" w:rsidRPr="000D3B40" w:rsidRDefault="00D81FF9" w:rsidP="00872B0B">
            <w:pPr>
              <w:pStyle w:val="afffb"/>
              <w:jc w:val="center"/>
              <w:rPr>
                <w:color w:val="FF0000"/>
              </w:rPr>
            </w:pPr>
            <w:r w:rsidRPr="00D81FF9">
              <w:rPr>
                <w:color w:val="000000" w:themeColor="text1"/>
              </w:rPr>
              <w:t>н/д</w:t>
            </w:r>
          </w:p>
        </w:tc>
      </w:tr>
      <w:tr w:rsidR="00D81FF9" w:rsidRPr="000B6326" w14:paraId="6329C328" w14:textId="77777777" w:rsidTr="001851F5">
        <w:trPr>
          <w:trHeight w:val="685"/>
          <w:jc w:val="center"/>
        </w:trPr>
        <w:tc>
          <w:tcPr>
            <w:tcW w:w="154" w:type="pct"/>
            <w:vMerge/>
            <w:shd w:val="clear" w:color="auto" w:fill="auto"/>
            <w:noWrap/>
            <w:vAlign w:val="center"/>
          </w:tcPr>
          <w:p w14:paraId="2A63C1A5" w14:textId="77777777" w:rsidR="00D81FF9" w:rsidRPr="00CD5281" w:rsidRDefault="00D81FF9" w:rsidP="00872B0B">
            <w:pPr>
              <w:jc w:val="center"/>
              <w:rPr>
                <w:color w:val="000000"/>
              </w:rPr>
            </w:pPr>
          </w:p>
        </w:tc>
        <w:tc>
          <w:tcPr>
            <w:tcW w:w="538" w:type="pct"/>
            <w:vMerge/>
            <w:shd w:val="clear" w:color="auto" w:fill="auto"/>
            <w:vAlign w:val="center"/>
          </w:tcPr>
          <w:p w14:paraId="50089462" w14:textId="77777777" w:rsidR="00D81FF9" w:rsidRPr="00E86FB0" w:rsidRDefault="00D81FF9" w:rsidP="00872B0B">
            <w:pPr>
              <w:rPr>
                <w:color w:val="010302"/>
              </w:rPr>
            </w:pPr>
          </w:p>
        </w:tc>
        <w:tc>
          <w:tcPr>
            <w:tcW w:w="985" w:type="pct"/>
          </w:tcPr>
          <w:p w14:paraId="74314B57" w14:textId="77777777" w:rsidR="00D81FF9" w:rsidRPr="00170724" w:rsidRDefault="00D81FF9" w:rsidP="00872B0B">
            <w:pPr>
              <w:ind w:hanging="676"/>
            </w:pPr>
            <w:r w:rsidRPr="00170724">
              <w:t xml:space="preserve">          - котельная № 24 д. Шайтаново,</w:t>
            </w:r>
          </w:p>
        </w:tc>
        <w:tc>
          <w:tcPr>
            <w:tcW w:w="648" w:type="pct"/>
            <w:gridSpan w:val="2"/>
            <w:noWrap/>
            <w:vAlign w:val="center"/>
          </w:tcPr>
          <w:p w14:paraId="22243D59" w14:textId="77777777" w:rsidR="00D81FF9" w:rsidRPr="00955708" w:rsidRDefault="00D81FF9" w:rsidP="00872B0B">
            <w:pPr>
              <w:jc w:val="center"/>
              <w:rPr>
                <w:color w:val="000000"/>
                <w:sz w:val="22"/>
                <w:szCs w:val="22"/>
              </w:rPr>
            </w:pPr>
            <w:r w:rsidRPr="00955708">
              <w:rPr>
                <w:color w:val="000000"/>
                <w:sz w:val="22"/>
                <w:szCs w:val="22"/>
              </w:rPr>
              <w:t>САР3ЭМ</w:t>
            </w:r>
          </w:p>
          <w:p w14:paraId="635232CE" w14:textId="77777777" w:rsidR="00D81FF9" w:rsidRDefault="00D81FF9" w:rsidP="00872B0B">
            <w:pPr>
              <w:rPr>
                <w:color w:val="000000"/>
                <w:sz w:val="22"/>
                <w:szCs w:val="22"/>
              </w:rPr>
            </w:pPr>
          </w:p>
        </w:tc>
        <w:tc>
          <w:tcPr>
            <w:tcW w:w="343" w:type="pct"/>
            <w:shd w:val="clear" w:color="auto" w:fill="auto"/>
            <w:noWrap/>
            <w:vAlign w:val="center"/>
          </w:tcPr>
          <w:p w14:paraId="637400DF" w14:textId="77777777" w:rsidR="00D81FF9" w:rsidRPr="00955708" w:rsidRDefault="00D81FF9" w:rsidP="00872B0B">
            <w:pPr>
              <w:jc w:val="center"/>
              <w:rPr>
                <w:color w:val="000000"/>
                <w:sz w:val="22"/>
                <w:szCs w:val="22"/>
              </w:rPr>
            </w:pPr>
            <w:r w:rsidRPr="00955708">
              <w:rPr>
                <w:color w:val="000000"/>
                <w:sz w:val="22"/>
                <w:szCs w:val="22"/>
              </w:rPr>
              <w:t>3</w:t>
            </w:r>
          </w:p>
          <w:p w14:paraId="74524466" w14:textId="77777777" w:rsidR="00D81FF9" w:rsidRDefault="00D81FF9" w:rsidP="00872B0B">
            <w:pPr>
              <w:rPr>
                <w:color w:val="000000"/>
                <w:sz w:val="22"/>
                <w:szCs w:val="22"/>
              </w:rPr>
            </w:pPr>
          </w:p>
        </w:tc>
        <w:tc>
          <w:tcPr>
            <w:tcW w:w="396" w:type="pct"/>
            <w:noWrap/>
            <w:vAlign w:val="center"/>
          </w:tcPr>
          <w:p w14:paraId="1316F1A5" w14:textId="77777777" w:rsidR="00D81FF9" w:rsidRDefault="00D81FF9" w:rsidP="00872B0B">
            <w:pPr>
              <w:jc w:val="center"/>
            </w:pPr>
            <w:r>
              <w:t>-</w:t>
            </w:r>
          </w:p>
        </w:tc>
        <w:tc>
          <w:tcPr>
            <w:tcW w:w="389" w:type="pct"/>
            <w:tcBorders>
              <w:top w:val="single" w:sz="4" w:space="0" w:color="auto"/>
              <w:left w:val="nil"/>
              <w:right w:val="single" w:sz="4" w:space="0" w:color="auto"/>
            </w:tcBorders>
            <w:shd w:val="clear" w:color="000000" w:fill="FFFFFF"/>
            <w:vAlign w:val="center"/>
          </w:tcPr>
          <w:p w14:paraId="724112B1" w14:textId="77777777" w:rsidR="00D81FF9" w:rsidRPr="00955708" w:rsidRDefault="00D81FF9" w:rsidP="00872B0B">
            <w:pPr>
              <w:jc w:val="center"/>
              <w:rPr>
                <w:color w:val="000000"/>
                <w:sz w:val="22"/>
                <w:szCs w:val="22"/>
              </w:rPr>
            </w:pPr>
            <w:r w:rsidRPr="00955708">
              <w:rPr>
                <w:color w:val="000000"/>
                <w:sz w:val="22"/>
                <w:szCs w:val="22"/>
              </w:rPr>
              <w:t>0,22</w:t>
            </w:r>
          </w:p>
          <w:p w14:paraId="457702A4" w14:textId="77777777" w:rsidR="00D81FF9" w:rsidRDefault="00D81FF9" w:rsidP="00872B0B">
            <w:pPr>
              <w:rPr>
                <w:color w:val="000000"/>
                <w:sz w:val="22"/>
                <w:szCs w:val="22"/>
              </w:rPr>
            </w:pPr>
          </w:p>
        </w:tc>
        <w:tc>
          <w:tcPr>
            <w:tcW w:w="486" w:type="pct"/>
            <w:shd w:val="clear" w:color="auto" w:fill="auto"/>
            <w:noWrap/>
            <w:vAlign w:val="center"/>
          </w:tcPr>
          <w:p w14:paraId="01AD2E9D" w14:textId="77777777" w:rsidR="00D81FF9" w:rsidRPr="00CD5281" w:rsidRDefault="00D81FF9" w:rsidP="00872B0B">
            <w:pPr>
              <w:jc w:val="center"/>
              <w:rPr>
                <w:color w:val="000000" w:themeColor="text1"/>
              </w:rPr>
            </w:pPr>
            <w:r>
              <w:rPr>
                <w:color w:val="000000" w:themeColor="text1"/>
              </w:rPr>
              <w:t>0,66</w:t>
            </w:r>
          </w:p>
        </w:tc>
        <w:tc>
          <w:tcPr>
            <w:tcW w:w="429" w:type="pct"/>
            <w:shd w:val="clear" w:color="auto" w:fill="auto"/>
            <w:vAlign w:val="center"/>
          </w:tcPr>
          <w:p w14:paraId="6BE1F920" w14:textId="77777777" w:rsidR="00D81FF9" w:rsidRPr="00700ECF" w:rsidRDefault="00D81FF9" w:rsidP="00D81FF9">
            <w:pPr>
              <w:jc w:val="center"/>
            </w:pPr>
            <w:r w:rsidRPr="00700ECF">
              <w:t>88</w:t>
            </w:r>
          </w:p>
        </w:tc>
        <w:tc>
          <w:tcPr>
            <w:tcW w:w="632" w:type="pct"/>
            <w:tcBorders>
              <w:right w:val="single" w:sz="4" w:space="0" w:color="auto"/>
            </w:tcBorders>
            <w:shd w:val="clear" w:color="auto" w:fill="auto"/>
            <w:noWrap/>
            <w:vAlign w:val="center"/>
          </w:tcPr>
          <w:p w14:paraId="571F3464" w14:textId="77777777" w:rsidR="00D81FF9" w:rsidRPr="000D3B40" w:rsidRDefault="00D81FF9" w:rsidP="00872B0B">
            <w:pPr>
              <w:pStyle w:val="afffb"/>
              <w:jc w:val="center"/>
              <w:rPr>
                <w:color w:val="FF0000"/>
              </w:rPr>
            </w:pPr>
            <w:r w:rsidRPr="00D81FF9">
              <w:rPr>
                <w:color w:val="000000" w:themeColor="text1"/>
              </w:rPr>
              <w:t>н/д</w:t>
            </w:r>
          </w:p>
        </w:tc>
      </w:tr>
      <w:tr w:rsidR="00D81FF9" w:rsidRPr="000B6326" w14:paraId="40E2E861" w14:textId="77777777" w:rsidTr="001851F5">
        <w:trPr>
          <w:trHeight w:val="768"/>
          <w:jc w:val="center"/>
        </w:trPr>
        <w:tc>
          <w:tcPr>
            <w:tcW w:w="154" w:type="pct"/>
            <w:vMerge/>
            <w:shd w:val="clear" w:color="auto" w:fill="auto"/>
            <w:noWrap/>
            <w:vAlign w:val="center"/>
          </w:tcPr>
          <w:p w14:paraId="5430C5C6" w14:textId="77777777" w:rsidR="00D81FF9" w:rsidRPr="00CD5281" w:rsidRDefault="00D81FF9" w:rsidP="00872B0B">
            <w:pPr>
              <w:jc w:val="center"/>
              <w:rPr>
                <w:color w:val="000000"/>
              </w:rPr>
            </w:pPr>
          </w:p>
        </w:tc>
        <w:tc>
          <w:tcPr>
            <w:tcW w:w="538" w:type="pct"/>
            <w:vMerge/>
            <w:shd w:val="clear" w:color="auto" w:fill="auto"/>
            <w:vAlign w:val="center"/>
          </w:tcPr>
          <w:p w14:paraId="6E201A83" w14:textId="77777777" w:rsidR="00D81FF9" w:rsidRPr="00E86FB0" w:rsidRDefault="00D81FF9" w:rsidP="00872B0B">
            <w:pPr>
              <w:rPr>
                <w:color w:val="010302"/>
              </w:rPr>
            </w:pPr>
          </w:p>
        </w:tc>
        <w:tc>
          <w:tcPr>
            <w:tcW w:w="985" w:type="pct"/>
          </w:tcPr>
          <w:p w14:paraId="60A60EC5" w14:textId="77777777" w:rsidR="00D81FF9" w:rsidRDefault="00D81FF9" w:rsidP="00872B0B">
            <w:pPr>
              <w:ind w:hanging="676"/>
            </w:pPr>
            <w:r w:rsidRPr="00170724">
              <w:t xml:space="preserve">          - котельная № 20 д. Чем-Куюк,</w:t>
            </w:r>
          </w:p>
        </w:tc>
        <w:tc>
          <w:tcPr>
            <w:tcW w:w="648" w:type="pct"/>
            <w:gridSpan w:val="2"/>
            <w:noWrap/>
            <w:vAlign w:val="center"/>
          </w:tcPr>
          <w:p w14:paraId="5D918D15" w14:textId="77777777" w:rsidR="00D81FF9" w:rsidRDefault="00D81FF9" w:rsidP="00872B0B">
            <w:pPr>
              <w:jc w:val="center"/>
              <w:rPr>
                <w:color w:val="000000"/>
                <w:sz w:val="22"/>
                <w:szCs w:val="22"/>
              </w:rPr>
            </w:pPr>
            <w:r w:rsidRPr="00FE5E37">
              <w:rPr>
                <w:color w:val="000000"/>
                <w:sz w:val="22"/>
                <w:szCs w:val="22"/>
              </w:rPr>
              <w:t>КС-Г-100-2</w:t>
            </w:r>
          </w:p>
          <w:p w14:paraId="33DE3F96" w14:textId="77777777" w:rsidR="00D81FF9" w:rsidRDefault="00D81FF9" w:rsidP="00872B0B">
            <w:pPr>
              <w:jc w:val="center"/>
              <w:rPr>
                <w:color w:val="000000"/>
                <w:sz w:val="22"/>
                <w:szCs w:val="22"/>
              </w:rPr>
            </w:pPr>
            <w:r w:rsidRPr="00FE5E37">
              <w:rPr>
                <w:color w:val="000000"/>
                <w:sz w:val="22"/>
                <w:szCs w:val="22"/>
              </w:rPr>
              <w:t>КС-Г-80 -1</w:t>
            </w:r>
          </w:p>
        </w:tc>
        <w:tc>
          <w:tcPr>
            <w:tcW w:w="343" w:type="pct"/>
            <w:shd w:val="clear" w:color="auto" w:fill="auto"/>
            <w:noWrap/>
            <w:vAlign w:val="center"/>
          </w:tcPr>
          <w:p w14:paraId="703A38FA" w14:textId="77777777" w:rsidR="00D81FF9" w:rsidRPr="00FE5E37" w:rsidRDefault="00D81FF9" w:rsidP="00872B0B">
            <w:pPr>
              <w:jc w:val="center"/>
              <w:rPr>
                <w:color w:val="000000"/>
                <w:sz w:val="22"/>
                <w:szCs w:val="22"/>
              </w:rPr>
            </w:pPr>
            <w:r w:rsidRPr="00FE5E37">
              <w:rPr>
                <w:color w:val="000000"/>
                <w:sz w:val="22"/>
                <w:szCs w:val="22"/>
              </w:rPr>
              <w:t>3</w:t>
            </w:r>
          </w:p>
          <w:p w14:paraId="04A8C6B6" w14:textId="77777777" w:rsidR="00D81FF9" w:rsidRDefault="00D81FF9" w:rsidP="00872B0B">
            <w:pPr>
              <w:rPr>
                <w:color w:val="000000"/>
                <w:sz w:val="22"/>
                <w:szCs w:val="22"/>
              </w:rPr>
            </w:pPr>
          </w:p>
        </w:tc>
        <w:tc>
          <w:tcPr>
            <w:tcW w:w="396" w:type="pct"/>
            <w:noWrap/>
            <w:vAlign w:val="center"/>
          </w:tcPr>
          <w:p w14:paraId="59DBD935" w14:textId="77777777" w:rsidR="00D81FF9" w:rsidRDefault="00D81FF9" w:rsidP="00872B0B">
            <w:pPr>
              <w:jc w:val="center"/>
            </w:pPr>
            <w:r>
              <w:t>-</w:t>
            </w:r>
          </w:p>
        </w:tc>
        <w:tc>
          <w:tcPr>
            <w:tcW w:w="389" w:type="pct"/>
            <w:tcBorders>
              <w:top w:val="single" w:sz="4" w:space="0" w:color="auto"/>
              <w:left w:val="nil"/>
              <w:bottom w:val="single" w:sz="4" w:space="0" w:color="auto"/>
              <w:right w:val="single" w:sz="4" w:space="0" w:color="auto"/>
            </w:tcBorders>
            <w:shd w:val="clear" w:color="000000" w:fill="FFFFFF"/>
            <w:vAlign w:val="center"/>
          </w:tcPr>
          <w:p w14:paraId="62289CB8" w14:textId="77777777" w:rsidR="00D81FF9" w:rsidRPr="00FE5E37" w:rsidRDefault="00D81FF9" w:rsidP="00872B0B">
            <w:pPr>
              <w:jc w:val="center"/>
              <w:rPr>
                <w:color w:val="000000"/>
                <w:sz w:val="22"/>
                <w:szCs w:val="22"/>
              </w:rPr>
            </w:pPr>
            <w:r w:rsidRPr="00FE5E37">
              <w:rPr>
                <w:color w:val="000000"/>
                <w:sz w:val="22"/>
                <w:szCs w:val="22"/>
              </w:rPr>
              <w:t>0,28</w:t>
            </w:r>
          </w:p>
          <w:p w14:paraId="4B113036" w14:textId="77777777" w:rsidR="00D81FF9" w:rsidRDefault="00D81FF9" w:rsidP="00872B0B">
            <w:pPr>
              <w:rPr>
                <w:color w:val="000000"/>
                <w:sz w:val="22"/>
                <w:szCs w:val="22"/>
              </w:rPr>
            </w:pPr>
          </w:p>
        </w:tc>
        <w:tc>
          <w:tcPr>
            <w:tcW w:w="486" w:type="pct"/>
            <w:shd w:val="clear" w:color="auto" w:fill="auto"/>
            <w:noWrap/>
            <w:vAlign w:val="center"/>
          </w:tcPr>
          <w:p w14:paraId="6D735AA3" w14:textId="77777777" w:rsidR="00D81FF9" w:rsidRPr="00CD5281" w:rsidRDefault="00D81FF9" w:rsidP="00872B0B">
            <w:pPr>
              <w:jc w:val="center"/>
              <w:rPr>
                <w:color w:val="000000" w:themeColor="text1"/>
              </w:rPr>
            </w:pPr>
            <w:r>
              <w:rPr>
                <w:color w:val="000000" w:themeColor="text1"/>
              </w:rPr>
              <w:t>0,84</w:t>
            </w:r>
          </w:p>
        </w:tc>
        <w:tc>
          <w:tcPr>
            <w:tcW w:w="429" w:type="pct"/>
            <w:shd w:val="clear" w:color="auto" w:fill="auto"/>
            <w:vAlign w:val="center"/>
          </w:tcPr>
          <w:p w14:paraId="7D6902F1" w14:textId="77777777" w:rsidR="00D81FF9" w:rsidRDefault="00D81FF9" w:rsidP="00D81FF9">
            <w:pPr>
              <w:jc w:val="center"/>
            </w:pPr>
            <w:r w:rsidRPr="00700ECF">
              <w:t>91</w:t>
            </w:r>
          </w:p>
        </w:tc>
        <w:tc>
          <w:tcPr>
            <w:tcW w:w="632" w:type="pct"/>
            <w:tcBorders>
              <w:right w:val="single" w:sz="4" w:space="0" w:color="auto"/>
            </w:tcBorders>
            <w:shd w:val="clear" w:color="auto" w:fill="auto"/>
            <w:noWrap/>
            <w:vAlign w:val="center"/>
          </w:tcPr>
          <w:p w14:paraId="40A2CEC3" w14:textId="77777777" w:rsidR="00D81FF9" w:rsidRPr="000D3B40" w:rsidRDefault="00D81FF9" w:rsidP="00872B0B">
            <w:pPr>
              <w:pStyle w:val="afffb"/>
              <w:jc w:val="center"/>
              <w:rPr>
                <w:color w:val="FF0000"/>
              </w:rPr>
            </w:pPr>
            <w:r w:rsidRPr="00D81FF9">
              <w:rPr>
                <w:color w:val="000000" w:themeColor="text1"/>
              </w:rPr>
              <w:t>н/д</w:t>
            </w:r>
          </w:p>
        </w:tc>
      </w:tr>
      <w:tr w:rsidR="00350E0E" w:rsidRPr="000B6326" w14:paraId="147E0BEE" w14:textId="77777777" w:rsidTr="00350E0E">
        <w:trPr>
          <w:trHeight w:val="768"/>
          <w:jc w:val="center"/>
        </w:trPr>
        <w:tc>
          <w:tcPr>
            <w:tcW w:w="5000" w:type="pct"/>
            <w:gridSpan w:val="11"/>
            <w:tcBorders>
              <w:right w:val="single" w:sz="4" w:space="0" w:color="auto"/>
            </w:tcBorders>
            <w:shd w:val="clear" w:color="auto" w:fill="auto"/>
            <w:noWrap/>
            <w:vAlign w:val="center"/>
          </w:tcPr>
          <w:p w14:paraId="5BF9AD66" w14:textId="77777777" w:rsidR="00350E0E" w:rsidRPr="00D81FF9" w:rsidRDefault="00350E0E" w:rsidP="00872B0B">
            <w:pPr>
              <w:pStyle w:val="afffb"/>
              <w:jc w:val="center"/>
              <w:rPr>
                <w:color w:val="000000" w:themeColor="text1"/>
              </w:rPr>
            </w:pPr>
            <w:r>
              <w:rPr>
                <w:color w:val="000000" w:themeColor="text1"/>
              </w:rPr>
              <w:t xml:space="preserve">      </w:t>
            </w:r>
            <w:r w:rsidRPr="00350E0E">
              <w:rPr>
                <w:color w:val="000000" w:themeColor="text1"/>
              </w:rPr>
              <w:t>Твердое топливо-уголь</w:t>
            </w:r>
          </w:p>
        </w:tc>
      </w:tr>
      <w:tr w:rsidR="00D81FF9" w:rsidRPr="00CD5281" w14:paraId="73B75DF4" w14:textId="77777777" w:rsidTr="00D81FF9">
        <w:trPr>
          <w:trHeight w:val="910"/>
          <w:jc w:val="center"/>
        </w:trPr>
        <w:tc>
          <w:tcPr>
            <w:tcW w:w="154" w:type="pct"/>
            <w:vAlign w:val="center"/>
          </w:tcPr>
          <w:p w14:paraId="429C7630" w14:textId="77777777" w:rsidR="00D81FF9" w:rsidRPr="00CD5281" w:rsidRDefault="00D81FF9" w:rsidP="00872B0B">
            <w:pPr>
              <w:jc w:val="center"/>
              <w:rPr>
                <w:color w:val="000000"/>
              </w:rPr>
            </w:pPr>
            <w:r w:rsidRPr="00CD5281">
              <w:rPr>
                <w:color w:val="000000"/>
              </w:rPr>
              <w:t>2</w:t>
            </w:r>
          </w:p>
        </w:tc>
        <w:tc>
          <w:tcPr>
            <w:tcW w:w="538" w:type="pct"/>
            <w:tcBorders>
              <w:bottom w:val="single" w:sz="4" w:space="0" w:color="auto"/>
            </w:tcBorders>
            <w:vAlign w:val="center"/>
          </w:tcPr>
          <w:p w14:paraId="076EE948" w14:textId="77777777" w:rsidR="00D81FF9" w:rsidRPr="00CD5281" w:rsidRDefault="00D81FF9" w:rsidP="00872B0B">
            <w:pPr>
              <w:rPr>
                <w:color w:val="000000" w:themeColor="text1"/>
              </w:rPr>
            </w:pPr>
            <w:r w:rsidRPr="00717E06">
              <w:rPr>
                <w:color w:val="000000" w:themeColor="text1"/>
              </w:rPr>
              <w:t xml:space="preserve">Управление образования  </w:t>
            </w:r>
          </w:p>
        </w:tc>
        <w:tc>
          <w:tcPr>
            <w:tcW w:w="985" w:type="pct"/>
            <w:vAlign w:val="center"/>
          </w:tcPr>
          <w:p w14:paraId="44F81A77" w14:textId="77777777" w:rsidR="00D81FF9" w:rsidRPr="00CD5281" w:rsidRDefault="00D81FF9" w:rsidP="00872B0B">
            <w:pPr>
              <w:ind w:hanging="390"/>
              <w:rPr>
                <w:color w:val="010302"/>
              </w:rPr>
            </w:pPr>
            <w:r w:rsidRPr="00A8540A">
              <w:rPr>
                <w:color w:val="010302"/>
              </w:rPr>
              <w:t xml:space="preserve">     </w:t>
            </w:r>
            <w:r>
              <w:rPr>
                <w:color w:val="010302"/>
              </w:rPr>
              <w:t xml:space="preserve">  </w:t>
            </w:r>
            <w:r w:rsidRPr="00A8540A">
              <w:rPr>
                <w:color w:val="010302"/>
              </w:rPr>
              <w:t>котельная д. Кузюмово  д/с</w:t>
            </w:r>
          </w:p>
        </w:tc>
        <w:tc>
          <w:tcPr>
            <w:tcW w:w="645" w:type="pct"/>
            <w:vAlign w:val="center"/>
          </w:tcPr>
          <w:p w14:paraId="7D1C209E" w14:textId="77777777" w:rsidR="00D81FF9" w:rsidRPr="00FE5E37" w:rsidRDefault="00D81FF9" w:rsidP="00872B0B">
            <w:pPr>
              <w:jc w:val="center"/>
              <w:rPr>
                <w:color w:val="000000"/>
                <w:sz w:val="22"/>
                <w:szCs w:val="22"/>
              </w:rPr>
            </w:pPr>
            <w:r w:rsidRPr="00FE5E37">
              <w:rPr>
                <w:color w:val="000000"/>
                <w:sz w:val="22"/>
                <w:szCs w:val="22"/>
              </w:rPr>
              <w:t>КВ</w:t>
            </w:r>
          </w:p>
          <w:p w14:paraId="3B1C41FD" w14:textId="77777777" w:rsidR="00D81FF9" w:rsidRDefault="00D81FF9" w:rsidP="00872B0B">
            <w:pPr>
              <w:rPr>
                <w:color w:val="000000"/>
                <w:sz w:val="22"/>
                <w:szCs w:val="22"/>
              </w:rPr>
            </w:pPr>
          </w:p>
        </w:tc>
        <w:tc>
          <w:tcPr>
            <w:tcW w:w="346" w:type="pct"/>
            <w:gridSpan w:val="2"/>
            <w:shd w:val="clear" w:color="auto" w:fill="auto"/>
            <w:noWrap/>
            <w:vAlign w:val="center"/>
          </w:tcPr>
          <w:p w14:paraId="461C52AA" w14:textId="77777777" w:rsidR="00D81FF9" w:rsidRDefault="00D81FF9" w:rsidP="00872B0B">
            <w:pPr>
              <w:jc w:val="center"/>
              <w:rPr>
                <w:color w:val="000000"/>
                <w:sz w:val="22"/>
                <w:szCs w:val="22"/>
              </w:rPr>
            </w:pPr>
            <w:r>
              <w:rPr>
                <w:color w:val="000000"/>
                <w:sz w:val="22"/>
                <w:szCs w:val="22"/>
              </w:rPr>
              <w:t>1</w:t>
            </w:r>
          </w:p>
        </w:tc>
        <w:tc>
          <w:tcPr>
            <w:tcW w:w="396" w:type="pct"/>
            <w:noWrap/>
            <w:vAlign w:val="center"/>
          </w:tcPr>
          <w:p w14:paraId="479C0FBC" w14:textId="77777777" w:rsidR="00D81FF9" w:rsidRPr="000457F2" w:rsidRDefault="00D81FF9" w:rsidP="00872B0B">
            <w:pPr>
              <w:jc w:val="center"/>
            </w:pPr>
            <w:r>
              <w:t>-</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4914802E" w14:textId="77777777" w:rsidR="00D81FF9" w:rsidRDefault="00D81FF9" w:rsidP="00042A45">
            <w:pPr>
              <w:jc w:val="center"/>
              <w:rPr>
                <w:color w:val="000000"/>
                <w:sz w:val="22"/>
                <w:szCs w:val="22"/>
              </w:rPr>
            </w:pPr>
            <w:r w:rsidRPr="00FE5E37">
              <w:rPr>
                <w:color w:val="000000"/>
                <w:sz w:val="22"/>
                <w:szCs w:val="22"/>
              </w:rPr>
              <w:t>0,</w:t>
            </w:r>
            <w:r w:rsidR="00042A45">
              <w:rPr>
                <w:color w:val="000000"/>
                <w:sz w:val="22"/>
                <w:szCs w:val="22"/>
              </w:rPr>
              <w:t>2</w:t>
            </w:r>
          </w:p>
        </w:tc>
        <w:tc>
          <w:tcPr>
            <w:tcW w:w="486" w:type="pct"/>
            <w:tcBorders>
              <w:bottom w:val="single" w:sz="4" w:space="0" w:color="auto"/>
            </w:tcBorders>
            <w:vAlign w:val="center"/>
          </w:tcPr>
          <w:p w14:paraId="3286393B" w14:textId="77777777" w:rsidR="00D81FF9" w:rsidRPr="00CD5281" w:rsidRDefault="00D81FF9" w:rsidP="00042A45">
            <w:pPr>
              <w:jc w:val="center"/>
              <w:rPr>
                <w:color w:val="000000" w:themeColor="text1"/>
              </w:rPr>
            </w:pPr>
            <w:r>
              <w:rPr>
                <w:color w:val="000000" w:themeColor="text1"/>
              </w:rPr>
              <w:t>0,</w:t>
            </w:r>
            <w:r w:rsidR="00042A45">
              <w:rPr>
                <w:color w:val="000000" w:themeColor="text1"/>
              </w:rPr>
              <w:t>2</w:t>
            </w:r>
          </w:p>
        </w:tc>
        <w:tc>
          <w:tcPr>
            <w:tcW w:w="429" w:type="pct"/>
            <w:tcBorders>
              <w:bottom w:val="single" w:sz="4" w:space="0" w:color="auto"/>
            </w:tcBorders>
            <w:shd w:val="clear" w:color="auto" w:fill="auto"/>
            <w:vAlign w:val="center"/>
          </w:tcPr>
          <w:p w14:paraId="624E6213" w14:textId="77777777" w:rsidR="00D81FF9" w:rsidRDefault="00D81FF9" w:rsidP="00042A45">
            <w:pPr>
              <w:jc w:val="center"/>
            </w:pPr>
            <w:r w:rsidRPr="00D81FF9">
              <w:t>8</w:t>
            </w:r>
            <w:r w:rsidR="00042A45">
              <w:t>0</w:t>
            </w:r>
          </w:p>
        </w:tc>
        <w:tc>
          <w:tcPr>
            <w:tcW w:w="632" w:type="pct"/>
            <w:tcBorders>
              <w:bottom w:val="single" w:sz="4" w:space="0" w:color="auto"/>
              <w:right w:val="single" w:sz="4" w:space="0" w:color="auto"/>
            </w:tcBorders>
            <w:vAlign w:val="center"/>
          </w:tcPr>
          <w:p w14:paraId="74156457" w14:textId="77777777" w:rsidR="00D81FF9" w:rsidRPr="00CD5281" w:rsidRDefault="00D81FF9" w:rsidP="00872B0B">
            <w:pPr>
              <w:jc w:val="center"/>
              <w:rPr>
                <w:color w:val="000000"/>
              </w:rPr>
            </w:pPr>
            <w:r w:rsidRPr="00D81FF9">
              <w:rPr>
                <w:color w:val="000000"/>
              </w:rPr>
              <w:t>н/д</w:t>
            </w:r>
          </w:p>
        </w:tc>
      </w:tr>
    </w:tbl>
    <w:p w14:paraId="5C9C5FB0" w14:textId="77777777" w:rsidR="00CA1369" w:rsidRPr="00CF1C0A" w:rsidRDefault="00CA1369" w:rsidP="00605B68">
      <w:pPr>
        <w:pStyle w:val="a5"/>
        <w:rPr>
          <w:color w:val="000000" w:themeColor="text1"/>
          <w:szCs w:val="28"/>
        </w:rPr>
        <w:sectPr w:rsidR="00CA1369" w:rsidRPr="00CF1C0A" w:rsidSect="00605B68">
          <w:pgSz w:w="16840" w:h="11900" w:orient="landscape" w:code="9"/>
          <w:pgMar w:top="567" w:right="567" w:bottom="-567" w:left="1418" w:header="0" w:footer="0" w:gutter="0"/>
          <w:cols w:space="708"/>
          <w:docGrid w:linePitch="381"/>
        </w:sectPr>
      </w:pPr>
    </w:p>
    <w:p w14:paraId="760FBB20" w14:textId="77777777" w:rsidR="00960343" w:rsidRDefault="00960343" w:rsidP="00960343">
      <w:pPr>
        <w:spacing w:before="120"/>
        <w:ind w:firstLine="567"/>
        <w:jc w:val="center"/>
        <w:rPr>
          <w:b/>
          <w:color w:val="000000" w:themeColor="text1"/>
          <w:sz w:val="28"/>
          <w:szCs w:val="28"/>
        </w:rPr>
      </w:pPr>
      <w:r w:rsidRPr="00960343">
        <w:rPr>
          <w:b/>
          <w:color w:val="000000" w:themeColor="text1"/>
          <w:sz w:val="28"/>
          <w:szCs w:val="28"/>
        </w:rPr>
        <w:lastRenderedPageBreak/>
        <w:t>Котельные МУП «Теплосервис»</w:t>
      </w:r>
    </w:p>
    <w:p w14:paraId="548AB2CF" w14:textId="77777777" w:rsidR="00872B0B" w:rsidRPr="0089524B" w:rsidRDefault="00872B0B" w:rsidP="00872B0B">
      <w:pPr>
        <w:spacing w:before="120"/>
        <w:ind w:firstLine="567"/>
        <w:rPr>
          <w:color w:val="010302"/>
          <w:sz w:val="28"/>
          <w:szCs w:val="28"/>
        </w:rPr>
      </w:pPr>
      <w:r w:rsidRPr="0089524B">
        <w:rPr>
          <w:color w:val="010302"/>
          <w:sz w:val="28"/>
          <w:szCs w:val="28"/>
        </w:rPr>
        <w:t xml:space="preserve">Котельная № 8  </w:t>
      </w:r>
      <w:r w:rsidRPr="0089524B">
        <w:rPr>
          <w:color w:val="010302"/>
          <w:sz w:val="28"/>
          <w:szCs w:val="28"/>
        </w:rPr>
        <w:tab/>
        <w:t xml:space="preserve">д. Азаматово обеспечивает потребности отопления </w:t>
      </w:r>
      <w:r w:rsidR="00A851D0">
        <w:rPr>
          <w:color w:val="010302"/>
          <w:sz w:val="28"/>
          <w:szCs w:val="28"/>
        </w:rPr>
        <w:t xml:space="preserve"> </w:t>
      </w:r>
      <w:r w:rsidRPr="0089524B">
        <w:rPr>
          <w:color w:val="010302"/>
          <w:sz w:val="28"/>
          <w:szCs w:val="28"/>
        </w:rPr>
        <w:t xml:space="preserve"> жилых и общественных зданий,бюджетных учереждений,иных потребителей.Основным топливом котельной является газ природный, резервного топлива нет.</w:t>
      </w:r>
      <w:r w:rsidR="00A851D0" w:rsidRPr="00A851D0">
        <w:t xml:space="preserve"> </w:t>
      </w:r>
      <w:r w:rsidR="00A851D0" w:rsidRPr="00A851D0">
        <w:rPr>
          <w:color w:val="010302"/>
          <w:sz w:val="28"/>
          <w:szCs w:val="28"/>
        </w:rPr>
        <w:t xml:space="preserve">Источником теплоснабжения в котельной служат 2 газовых котла,   марки </w:t>
      </w:r>
      <w:r w:rsidR="00A4495B" w:rsidRPr="00A4495B">
        <w:rPr>
          <w:color w:val="010302"/>
          <w:sz w:val="28"/>
          <w:szCs w:val="28"/>
        </w:rPr>
        <w:t>КВГ-250</w:t>
      </w:r>
      <w:r w:rsidR="00A851D0">
        <w:rPr>
          <w:color w:val="010302"/>
          <w:sz w:val="28"/>
          <w:szCs w:val="28"/>
        </w:rPr>
        <w:t>.</w:t>
      </w:r>
      <w:r w:rsidR="00A851D0" w:rsidRPr="00A851D0">
        <w:t xml:space="preserve"> </w:t>
      </w:r>
      <w:r w:rsidR="00A851D0" w:rsidRPr="00A851D0">
        <w:rPr>
          <w:color w:val="010302"/>
          <w:sz w:val="28"/>
          <w:szCs w:val="28"/>
        </w:rPr>
        <w:t>Установленная мощность 0,58 МВт. Теплоноситель – вода с температурным графиком 95/70</w:t>
      </w:r>
      <w:r w:rsidR="00350E0E">
        <w:rPr>
          <w:color w:val="010302"/>
          <w:sz w:val="28"/>
          <w:szCs w:val="28"/>
        </w:rPr>
        <w:t>°</w:t>
      </w:r>
      <w:r w:rsidR="00A851D0" w:rsidRPr="00A851D0">
        <w:rPr>
          <w:color w:val="010302"/>
          <w:sz w:val="28"/>
          <w:szCs w:val="28"/>
        </w:rPr>
        <w:t>С. Основной вид топлива – газ. Система теплоснабжения закрытая.</w:t>
      </w:r>
      <w:r w:rsidR="00A851D0" w:rsidRPr="00A851D0">
        <w:t xml:space="preserve"> </w:t>
      </w:r>
      <w:r w:rsidR="00A851D0" w:rsidRPr="00A851D0">
        <w:rPr>
          <w:color w:val="010302"/>
          <w:sz w:val="28"/>
          <w:szCs w:val="28"/>
        </w:rPr>
        <w:t>Фактическая выработка тепловой энергии составляет 622,3</w:t>
      </w:r>
      <w:r w:rsidR="00A851D0">
        <w:rPr>
          <w:color w:val="010302"/>
          <w:sz w:val="28"/>
          <w:szCs w:val="28"/>
        </w:rPr>
        <w:t xml:space="preserve"> </w:t>
      </w:r>
      <w:r w:rsidR="00A851D0" w:rsidRPr="00A851D0">
        <w:rPr>
          <w:color w:val="010302"/>
          <w:sz w:val="28"/>
          <w:szCs w:val="28"/>
        </w:rPr>
        <w:t>Гкал/год, отпуск тепла 578,1</w:t>
      </w:r>
      <w:r w:rsidR="00A851D0">
        <w:rPr>
          <w:color w:val="010302"/>
          <w:sz w:val="28"/>
          <w:szCs w:val="28"/>
        </w:rPr>
        <w:t xml:space="preserve"> </w:t>
      </w:r>
      <w:r w:rsidR="00A851D0" w:rsidRPr="00A851D0">
        <w:rPr>
          <w:color w:val="010302"/>
          <w:sz w:val="28"/>
          <w:szCs w:val="28"/>
        </w:rPr>
        <w:t>Гкал/год.</w:t>
      </w:r>
    </w:p>
    <w:p w14:paraId="67FA9686" w14:textId="77777777" w:rsidR="00872B0B" w:rsidRPr="0089524B" w:rsidRDefault="00872B0B" w:rsidP="00A851D0">
      <w:pPr>
        <w:spacing w:before="120"/>
        <w:ind w:firstLine="567"/>
        <w:rPr>
          <w:color w:val="010302"/>
          <w:sz w:val="28"/>
          <w:szCs w:val="28"/>
        </w:rPr>
      </w:pPr>
      <w:r w:rsidRPr="0089524B">
        <w:rPr>
          <w:color w:val="010302"/>
          <w:sz w:val="28"/>
          <w:szCs w:val="28"/>
        </w:rPr>
        <w:t xml:space="preserve">Котельная № 24 д. Шайтаново обеспечивает потребности отопления </w:t>
      </w:r>
      <w:r w:rsidR="00A851D0">
        <w:rPr>
          <w:color w:val="010302"/>
          <w:sz w:val="28"/>
          <w:szCs w:val="28"/>
        </w:rPr>
        <w:t xml:space="preserve"> школы</w:t>
      </w:r>
      <w:r w:rsidR="00266A98">
        <w:rPr>
          <w:color w:val="010302"/>
          <w:sz w:val="28"/>
          <w:szCs w:val="28"/>
        </w:rPr>
        <w:t xml:space="preserve"> и медпункта</w:t>
      </w:r>
      <w:r w:rsidRPr="0089524B">
        <w:rPr>
          <w:color w:val="010302"/>
          <w:sz w:val="28"/>
          <w:szCs w:val="28"/>
        </w:rPr>
        <w:t>.</w:t>
      </w:r>
      <w:r w:rsidR="00A851D0" w:rsidRPr="00A851D0">
        <w:t xml:space="preserve"> </w:t>
      </w:r>
      <w:r w:rsidR="00A851D0" w:rsidRPr="00A851D0">
        <w:rPr>
          <w:color w:val="010302"/>
          <w:sz w:val="28"/>
          <w:szCs w:val="28"/>
        </w:rPr>
        <w:t>Источником теплоснабжения в котельной служат 3 газовых котла,  два котла  марки КС-Г-100, один котел марки КС-Г-80, установленные в  2013 году. Котельная находится в  хозяйственном ведении МУП «Теплосервис». Установленная мощность 0,28 МВт. Теплоноситель – вода с температурным графиком 95/70</w:t>
      </w:r>
      <w:r w:rsidR="00350E0E">
        <w:rPr>
          <w:color w:val="010302"/>
          <w:sz w:val="28"/>
          <w:szCs w:val="28"/>
        </w:rPr>
        <w:t>°</w:t>
      </w:r>
      <w:r w:rsidR="00A851D0" w:rsidRPr="00A851D0">
        <w:rPr>
          <w:color w:val="010302"/>
          <w:sz w:val="28"/>
          <w:szCs w:val="28"/>
        </w:rPr>
        <w:t xml:space="preserve">С. Основной вид топлива – газ. Система теплоснабжения закрытая. Фактическая выработка тепловой энергии составляет </w:t>
      </w:r>
      <w:r w:rsidR="00266A98" w:rsidRPr="00266A98">
        <w:rPr>
          <w:color w:val="010302"/>
          <w:sz w:val="28"/>
          <w:szCs w:val="28"/>
        </w:rPr>
        <w:t>244,2</w:t>
      </w:r>
      <w:r w:rsidR="00A851D0" w:rsidRPr="00A851D0">
        <w:rPr>
          <w:color w:val="010302"/>
          <w:sz w:val="28"/>
          <w:szCs w:val="28"/>
        </w:rPr>
        <w:t xml:space="preserve"> Гкал/год, отпуск тепла </w:t>
      </w:r>
      <w:r w:rsidR="00266A98" w:rsidRPr="00266A98">
        <w:rPr>
          <w:color w:val="010302"/>
          <w:sz w:val="28"/>
          <w:szCs w:val="28"/>
        </w:rPr>
        <w:t>227,5</w:t>
      </w:r>
      <w:r w:rsidR="00266A98">
        <w:rPr>
          <w:color w:val="010302"/>
          <w:sz w:val="28"/>
          <w:szCs w:val="28"/>
        </w:rPr>
        <w:t xml:space="preserve"> </w:t>
      </w:r>
      <w:r w:rsidR="00A851D0" w:rsidRPr="00A851D0">
        <w:rPr>
          <w:color w:val="010302"/>
          <w:sz w:val="28"/>
          <w:szCs w:val="28"/>
        </w:rPr>
        <w:t>Гкал/год.</w:t>
      </w:r>
    </w:p>
    <w:p w14:paraId="136D7F07" w14:textId="77777777" w:rsidR="00A25379" w:rsidRDefault="00872B0B" w:rsidP="00266A98">
      <w:pPr>
        <w:spacing w:before="120"/>
        <w:ind w:firstLine="567"/>
        <w:rPr>
          <w:color w:val="010302"/>
          <w:sz w:val="28"/>
          <w:szCs w:val="28"/>
        </w:rPr>
      </w:pPr>
      <w:r w:rsidRPr="0089524B">
        <w:rPr>
          <w:color w:val="010302"/>
          <w:sz w:val="28"/>
          <w:szCs w:val="28"/>
        </w:rPr>
        <w:t>Котельная № 20 д. Чем-Куюк обеспечивает потребности отопления и горячего водоснабжения бюджетных учереждений</w:t>
      </w:r>
      <w:r w:rsidR="00266A98">
        <w:rPr>
          <w:color w:val="010302"/>
          <w:sz w:val="28"/>
          <w:szCs w:val="28"/>
        </w:rPr>
        <w:t xml:space="preserve"> школы и детского сада</w:t>
      </w:r>
      <w:r w:rsidRPr="0089524B">
        <w:rPr>
          <w:color w:val="010302"/>
          <w:sz w:val="28"/>
          <w:szCs w:val="28"/>
        </w:rPr>
        <w:t>.</w:t>
      </w:r>
      <w:r w:rsidR="00266A98" w:rsidRPr="00266A98">
        <w:t xml:space="preserve"> </w:t>
      </w:r>
      <w:r w:rsidR="00266A98" w:rsidRPr="00266A98">
        <w:rPr>
          <w:color w:val="010302"/>
          <w:sz w:val="28"/>
          <w:szCs w:val="28"/>
        </w:rPr>
        <w:t xml:space="preserve">Источником теплоснабжения в котельной служат 3 газовых котла  марки </w:t>
      </w:r>
      <w:r w:rsidR="00997442" w:rsidRPr="00997442">
        <w:rPr>
          <w:color w:val="010302"/>
          <w:sz w:val="28"/>
          <w:szCs w:val="28"/>
        </w:rPr>
        <w:t>САР3ЭМ</w:t>
      </w:r>
      <w:r w:rsidR="00266A98" w:rsidRPr="00266A98">
        <w:rPr>
          <w:color w:val="010302"/>
          <w:sz w:val="28"/>
          <w:szCs w:val="28"/>
        </w:rPr>
        <w:t>, установленные в  2013 году. Котельная находится в  хозяйственном ведении МУП «Теплосервис». Установленная мощность 0,25 МВт. Теплоноситель – вода с температурным графиком 95/70</w:t>
      </w:r>
      <w:r w:rsidR="00350E0E">
        <w:rPr>
          <w:color w:val="010302"/>
          <w:sz w:val="28"/>
          <w:szCs w:val="28"/>
        </w:rPr>
        <w:t>°</w:t>
      </w:r>
      <w:r w:rsidR="00266A98" w:rsidRPr="00266A98">
        <w:rPr>
          <w:color w:val="010302"/>
          <w:sz w:val="28"/>
          <w:szCs w:val="28"/>
        </w:rPr>
        <w:t>С. Основной вид топлива – газ. Система теплоснабжения закрытая. Фактическая выработка тепловой энергии составляет 342,8 Гкал/год, отпуск тепла 317,4Гкал/год.</w:t>
      </w:r>
    </w:p>
    <w:p w14:paraId="6AAEFC0B" w14:textId="77777777" w:rsidR="00A25379" w:rsidRPr="00B5020F" w:rsidRDefault="00A25379" w:rsidP="00A25379">
      <w:pPr>
        <w:jc w:val="center"/>
        <w:rPr>
          <w:b/>
          <w:color w:val="010302"/>
          <w:sz w:val="28"/>
          <w:szCs w:val="28"/>
        </w:rPr>
      </w:pPr>
      <w:r w:rsidRPr="00B5020F">
        <w:rPr>
          <w:b/>
          <w:color w:val="010302"/>
          <w:sz w:val="28"/>
          <w:szCs w:val="28"/>
        </w:rPr>
        <w:t xml:space="preserve">Котельные Отдела </w:t>
      </w:r>
      <w:r w:rsidR="003A35C3">
        <w:rPr>
          <w:b/>
          <w:color w:val="010302"/>
          <w:sz w:val="28"/>
          <w:szCs w:val="28"/>
        </w:rPr>
        <w:t>образования</w:t>
      </w:r>
    </w:p>
    <w:p w14:paraId="56081D4B" w14:textId="77777777" w:rsidR="008956A5" w:rsidRPr="008956A5" w:rsidRDefault="00872B0B" w:rsidP="008956A5">
      <w:pPr>
        <w:spacing w:before="120" w:after="240"/>
        <w:ind w:firstLine="567"/>
        <w:rPr>
          <w:color w:val="000000" w:themeColor="text1"/>
          <w:sz w:val="28"/>
          <w:szCs w:val="28"/>
        </w:rPr>
      </w:pPr>
      <w:r w:rsidRPr="00872B0B">
        <w:rPr>
          <w:color w:val="000000" w:themeColor="text1"/>
          <w:sz w:val="28"/>
          <w:szCs w:val="28"/>
        </w:rPr>
        <w:t>Котельн</w:t>
      </w:r>
      <w:r>
        <w:rPr>
          <w:color w:val="000000" w:themeColor="text1"/>
          <w:sz w:val="28"/>
          <w:szCs w:val="28"/>
        </w:rPr>
        <w:t xml:space="preserve">ая </w:t>
      </w:r>
      <w:r w:rsidRPr="00872B0B">
        <w:rPr>
          <w:color w:val="000000" w:themeColor="text1"/>
          <w:sz w:val="28"/>
          <w:szCs w:val="28"/>
        </w:rPr>
        <w:t xml:space="preserve"> д. Кузюмово  д/с, отпускают тепловую энергию на </w:t>
      </w:r>
      <w:r w:rsidR="008956A5">
        <w:rPr>
          <w:color w:val="000000" w:themeColor="text1"/>
          <w:sz w:val="28"/>
          <w:szCs w:val="28"/>
        </w:rPr>
        <w:t xml:space="preserve">отопление </w:t>
      </w:r>
      <w:r w:rsidR="003A35C3">
        <w:rPr>
          <w:color w:val="000000" w:themeColor="text1"/>
          <w:sz w:val="28"/>
          <w:szCs w:val="28"/>
        </w:rPr>
        <w:t>детского сада</w:t>
      </w:r>
      <w:r w:rsidR="008956A5">
        <w:rPr>
          <w:color w:val="000000" w:themeColor="text1"/>
          <w:sz w:val="28"/>
          <w:szCs w:val="28"/>
        </w:rPr>
        <w:t xml:space="preserve"> </w:t>
      </w:r>
      <w:r w:rsidRPr="00872B0B">
        <w:rPr>
          <w:color w:val="000000" w:themeColor="text1"/>
          <w:sz w:val="28"/>
          <w:szCs w:val="28"/>
        </w:rPr>
        <w:t>.</w:t>
      </w:r>
      <w:r w:rsidR="00266A98" w:rsidRPr="00266A98">
        <w:t xml:space="preserve"> </w:t>
      </w:r>
      <w:r w:rsidR="00266A98" w:rsidRPr="00266A98">
        <w:rPr>
          <w:color w:val="000000" w:themeColor="text1"/>
          <w:sz w:val="28"/>
          <w:szCs w:val="28"/>
        </w:rPr>
        <w:t>Источником теплоснабжения в котельной служ</w:t>
      </w:r>
      <w:r w:rsidR="00266A98">
        <w:rPr>
          <w:color w:val="000000" w:themeColor="text1"/>
          <w:sz w:val="28"/>
          <w:szCs w:val="28"/>
        </w:rPr>
        <w:t>и</w:t>
      </w:r>
      <w:r w:rsidR="00266A98" w:rsidRPr="00266A98">
        <w:rPr>
          <w:color w:val="000000" w:themeColor="text1"/>
          <w:sz w:val="28"/>
          <w:szCs w:val="28"/>
        </w:rPr>
        <w:t>т</w:t>
      </w:r>
      <w:r w:rsidR="00266A98">
        <w:rPr>
          <w:color w:val="000000" w:themeColor="text1"/>
          <w:sz w:val="28"/>
          <w:szCs w:val="28"/>
        </w:rPr>
        <w:t xml:space="preserve"> 1 котел КВ.</w:t>
      </w:r>
      <w:r w:rsidR="008956A5" w:rsidRPr="008956A5">
        <w:t xml:space="preserve"> </w:t>
      </w:r>
      <w:r w:rsidR="008956A5" w:rsidRPr="008956A5">
        <w:rPr>
          <w:color w:val="000000" w:themeColor="text1"/>
          <w:sz w:val="28"/>
          <w:szCs w:val="28"/>
        </w:rPr>
        <w:t>Установленная мощность 0,2</w:t>
      </w:r>
      <w:r w:rsidR="00E5446D">
        <w:rPr>
          <w:color w:val="000000" w:themeColor="text1"/>
          <w:sz w:val="28"/>
          <w:szCs w:val="28"/>
        </w:rPr>
        <w:t>3</w:t>
      </w:r>
      <w:r w:rsidR="008956A5" w:rsidRPr="008956A5">
        <w:rPr>
          <w:color w:val="000000" w:themeColor="text1"/>
          <w:sz w:val="28"/>
          <w:szCs w:val="28"/>
        </w:rPr>
        <w:t xml:space="preserve"> МВт.</w:t>
      </w:r>
      <w:r w:rsidRPr="00872B0B">
        <w:rPr>
          <w:color w:val="000000" w:themeColor="text1"/>
          <w:sz w:val="28"/>
          <w:szCs w:val="28"/>
        </w:rPr>
        <w:t xml:space="preserve">Основным топливом котельной является </w:t>
      </w:r>
      <w:r w:rsidR="00266A98">
        <w:rPr>
          <w:color w:val="000000" w:themeColor="text1"/>
          <w:sz w:val="28"/>
          <w:szCs w:val="28"/>
        </w:rPr>
        <w:t>уголь</w:t>
      </w:r>
      <w:r w:rsidRPr="00872B0B">
        <w:rPr>
          <w:color w:val="000000" w:themeColor="text1"/>
          <w:sz w:val="28"/>
          <w:szCs w:val="28"/>
        </w:rPr>
        <w:t>.</w:t>
      </w:r>
      <w:r w:rsidR="008956A5" w:rsidRPr="008956A5">
        <w:t xml:space="preserve"> </w:t>
      </w:r>
      <w:r w:rsidR="008956A5" w:rsidRPr="008956A5">
        <w:rPr>
          <w:color w:val="000000" w:themeColor="text1"/>
          <w:sz w:val="28"/>
          <w:szCs w:val="28"/>
        </w:rPr>
        <w:t xml:space="preserve">Объем  </w:t>
      </w:r>
      <w:r w:rsidR="008956A5">
        <w:rPr>
          <w:color w:val="000000" w:themeColor="text1"/>
          <w:sz w:val="28"/>
          <w:szCs w:val="28"/>
        </w:rPr>
        <w:t>отапливаемого помещения составляет</w:t>
      </w:r>
      <w:r w:rsidR="008956A5" w:rsidRPr="008956A5">
        <w:rPr>
          <w:color w:val="000000" w:themeColor="text1"/>
          <w:sz w:val="28"/>
          <w:szCs w:val="28"/>
        </w:rPr>
        <w:t>1524 (м3)</w:t>
      </w:r>
    </w:p>
    <w:p w14:paraId="1058A449" w14:textId="77777777" w:rsidR="00C74ABC" w:rsidRPr="0018781B" w:rsidRDefault="00C74ABC" w:rsidP="00B91091">
      <w:pPr>
        <w:spacing w:before="120" w:after="240"/>
        <w:ind w:firstLine="567"/>
        <w:rPr>
          <w:color w:val="000000" w:themeColor="text1"/>
          <w:sz w:val="28"/>
          <w:szCs w:val="28"/>
        </w:rPr>
      </w:pPr>
      <w:r w:rsidRPr="0018781B">
        <w:rPr>
          <w:color w:val="000000" w:themeColor="text1"/>
          <w:sz w:val="28"/>
          <w:szCs w:val="28"/>
        </w:rPr>
        <w:t>Характеристика котлов котельн</w:t>
      </w:r>
      <w:r w:rsidR="00B5020F">
        <w:rPr>
          <w:color w:val="000000" w:themeColor="text1"/>
          <w:sz w:val="28"/>
          <w:szCs w:val="28"/>
        </w:rPr>
        <w:t>ых</w:t>
      </w:r>
      <w:r w:rsidRPr="0018781B">
        <w:rPr>
          <w:color w:val="000000" w:themeColor="text1"/>
          <w:sz w:val="28"/>
          <w:szCs w:val="28"/>
        </w:rPr>
        <w:t xml:space="preserve"> по состоянию на 20</w:t>
      </w:r>
      <w:r w:rsidR="00802442">
        <w:rPr>
          <w:color w:val="000000" w:themeColor="text1"/>
          <w:sz w:val="28"/>
          <w:szCs w:val="28"/>
        </w:rPr>
        <w:t>20</w:t>
      </w:r>
      <w:r w:rsidRPr="0018781B">
        <w:rPr>
          <w:color w:val="000000" w:themeColor="text1"/>
          <w:sz w:val="28"/>
          <w:szCs w:val="28"/>
        </w:rPr>
        <w:t xml:space="preserve"> г. приведены в </w:t>
      </w:r>
      <w:r w:rsidRPr="0018781B">
        <w:rPr>
          <w:b/>
          <w:color w:val="000000" w:themeColor="text1"/>
          <w:sz w:val="28"/>
          <w:szCs w:val="28"/>
        </w:rPr>
        <w:t>таблиц</w:t>
      </w:r>
      <w:r w:rsidR="005B3D5B">
        <w:rPr>
          <w:b/>
          <w:color w:val="000000" w:themeColor="text1"/>
          <w:sz w:val="28"/>
          <w:szCs w:val="28"/>
        </w:rPr>
        <w:t>е</w:t>
      </w:r>
      <w:r w:rsidRPr="0018781B">
        <w:rPr>
          <w:b/>
          <w:color w:val="000000" w:themeColor="text1"/>
          <w:sz w:val="28"/>
          <w:szCs w:val="28"/>
        </w:rPr>
        <w:t xml:space="preserve"> 1.2.1.</w:t>
      </w:r>
      <w:r w:rsidR="00813903">
        <w:rPr>
          <w:b/>
          <w:color w:val="000000" w:themeColor="text1"/>
          <w:sz w:val="28"/>
          <w:szCs w:val="28"/>
        </w:rPr>
        <w:t>3</w:t>
      </w:r>
      <w:r w:rsidRPr="0018781B">
        <w:rPr>
          <w:b/>
          <w:color w:val="000000" w:themeColor="text1"/>
          <w:sz w:val="28"/>
          <w:szCs w:val="28"/>
        </w:rPr>
        <w:t xml:space="preserve"> </w:t>
      </w:r>
      <w:r w:rsidR="00B91091">
        <w:rPr>
          <w:b/>
          <w:color w:val="000000" w:themeColor="text1"/>
          <w:sz w:val="28"/>
          <w:szCs w:val="28"/>
        </w:rPr>
        <w:t xml:space="preserve">                                                                                       </w:t>
      </w:r>
      <w:r w:rsidR="00A94158" w:rsidRPr="0018781B">
        <w:rPr>
          <w:sz w:val="28"/>
          <w:szCs w:val="28"/>
        </w:rPr>
        <w:t>Таблица 1.2.1.</w:t>
      </w:r>
      <w:r w:rsidR="00A94158">
        <w:rPr>
          <w:sz w:val="28"/>
          <w:szCs w:val="28"/>
        </w:rPr>
        <w:t>3.</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7"/>
        <w:gridCol w:w="1306"/>
        <w:gridCol w:w="1046"/>
        <w:gridCol w:w="1040"/>
        <w:gridCol w:w="1372"/>
        <w:gridCol w:w="1310"/>
        <w:gridCol w:w="1712"/>
      </w:tblGrid>
      <w:tr w:rsidR="004B24DA" w:rsidRPr="0015476F" w14:paraId="22D246F1" w14:textId="77777777" w:rsidTr="004B24DA">
        <w:trPr>
          <w:trHeight w:val="1048"/>
          <w:jc w:val="center"/>
        </w:trPr>
        <w:tc>
          <w:tcPr>
            <w:tcW w:w="2137" w:type="dxa"/>
            <w:shd w:val="clear" w:color="auto" w:fill="auto"/>
            <w:vAlign w:val="center"/>
            <w:hideMark/>
          </w:tcPr>
          <w:p w14:paraId="33A3366C" w14:textId="77777777" w:rsidR="004B24DA" w:rsidRPr="00016C27" w:rsidRDefault="00225900" w:rsidP="00605B68">
            <w:pPr>
              <w:jc w:val="center"/>
              <w:rPr>
                <w:color w:val="000000" w:themeColor="text1"/>
              </w:rPr>
            </w:pPr>
            <w:r w:rsidRPr="00225900">
              <w:rPr>
                <w:color w:val="000000" w:themeColor="text1"/>
              </w:rPr>
              <w:t>Адрес или наименование ко-тельной</w:t>
            </w:r>
          </w:p>
        </w:tc>
        <w:tc>
          <w:tcPr>
            <w:tcW w:w="1306" w:type="dxa"/>
            <w:shd w:val="clear" w:color="auto" w:fill="auto"/>
            <w:vAlign w:val="center"/>
            <w:hideMark/>
          </w:tcPr>
          <w:p w14:paraId="176BA607" w14:textId="77777777" w:rsidR="004B24DA" w:rsidRPr="00016C27" w:rsidRDefault="00A4495B" w:rsidP="00605B68">
            <w:pPr>
              <w:jc w:val="center"/>
              <w:rPr>
                <w:color w:val="000000" w:themeColor="text1"/>
              </w:rPr>
            </w:pPr>
            <w:r w:rsidRPr="00016C27">
              <w:rPr>
                <w:color w:val="000000" w:themeColor="text1"/>
              </w:rPr>
              <w:t>Марка котлов</w:t>
            </w:r>
          </w:p>
        </w:tc>
        <w:tc>
          <w:tcPr>
            <w:tcW w:w="1046" w:type="dxa"/>
            <w:shd w:val="clear" w:color="auto" w:fill="auto"/>
            <w:vAlign w:val="center"/>
            <w:hideMark/>
          </w:tcPr>
          <w:p w14:paraId="17CD1763" w14:textId="77777777" w:rsidR="004B24DA" w:rsidRPr="00016C27" w:rsidRDefault="00A4495B" w:rsidP="00605B68">
            <w:pPr>
              <w:jc w:val="center"/>
              <w:rPr>
                <w:color w:val="000000" w:themeColor="text1"/>
              </w:rPr>
            </w:pPr>
            <w:r>
              <w:rPr>
                <w:color w:val="000000" w:themeColor="text1"/>
              </w:rPr>
              <w:t>Количество</w:t>
            </w:r>
          </w:p>
        </w:tc>
        <w:tc>
          <w:tcPr>
            <w:tcW w:w="1040" w:type="dxa"/>
            <w:shd w:val="clear" w:color="auto" w:fill="auto"/>
            <w:vAlign w:val="center"/>
            <w:hideMark/>
          </w:tcPr>
          <w:p w14:paraId="3206F753" w14:textId="77777777" w:rsidR="004B24DA" w:rsidRPr="00016C27" w:rsidRDefault="00A4495B" w:rsidP="00605B68">
            <w:pPr>
              <w:jc w:val="center"/>
              <w:rPr>
                <w:color w:val="000000" w:themeColor="text1"/>
              </w:rPr>
            </w:pPr>
            <w:r w:rsidRPr="00016C27">
              <w:rPr>
                <w:color w:val="000000" w:themeColor="text1"/>
              </w:rPr>
              <w:t>Год ввода в эксплуатацию</w:t>
            </w:r>
          </w:p>
        </w:tc>
        <w:tc>
          <w:tcPr>
            <w:tcW w:w="1372" w:type="dxa"/>
            <w:shd w:val="clear" w:color="auto" w:fill="auto"/>
            <w:vAlign w:val="center"/>
            <w:hideMark/>
          </w:tcPr>
          <w:p w14:paraId="504AF422" w14:textId="77777777" w:rsidR="004B24DA" w:rsidRPr="00016C27" w:rsidRDefault="00A4495B" w:rsidP="0004523F">
            <w:pPr>
              <w:jc w:val="center"/>
              <w:rPr>
                <w:color w:val="000000" w:themeColor="text1"/>
              </w:rPr>
            </w:pPr>
            <w:r w:rsidRPr="00016C27">
              <w:rPr>
                <w:color w:val="000000" w:themeColor="text1"/>
              </w:rPr>
              <w:t xml:space="preserve">Давление, </w:t>
            </w:r>
            <w:r w:rsidR="0004523F">
              <w:rPr>
                <w:color w:val="000000" w:themeColor="text1"/>
              </w:rPr>
              <w:t>М</w:t>
            </w:r>
            <w:r w:rsidRPr="00016C27">
              <w:rPr>
                <w:color w:val="000000" w:themeColor="text1"/>
              </w:rPr>
              <w:t>Па</w:t>
            </w:r>
          </w:p>
        </w:tc>
        <w:tc>
          <w:tcPr>
            <w:tcW w:w="1310" w:type="dxa"/>
            <w:shd w:val="clear" w:color="auto" w:fill="auto"/>
            <w:vAlign w:val="center"/>
            <w:hideMark/>
          </w:tcPr>
          <w:p w14:paraId="6684930B" w14:textId="77777777" w:rsidR="004B24DA" w:rsidRPr="0018781B" w:rsidRDefault="00A4495B" w:rsidP="00605B68">
            <w:pPr>
              <w:jc w:val="center"/>
              <w:rPr>
                <w:color w:val="000000"/>
              </w:rPr>
            </w:pPr>
            <w:r w:rsidRPr="00016C27">
              <w:rPr>
                <w:color w:val="000000" w:themeColor="text1"/>
              </w:rPr>
              <w:t>Установленная мощность, Гкал/час</w:t>
            </w:r>
          </w:p>
        </w:tc>
        <w:tc>
          <w:tcPr>
            <w:tcW w:w="1712" w:type="dxa"/>
            <w:shd w:val="clear" w:color="auto" w:fill="auto"/>
            <w:vAlign w:val="center"/>
            <w:hideMark/>
          </w:tcPr>
          <w:p w14:paraId="0709ECE8" w14:textId="77777777" w:rsidR="004B24DA" w:rsidRPr="0018781B" w:rsidRDefault="00A4495B" w:rsidP="00605B68">
            <w:pPr>
              <w:jc w:val="center"/>
              <w:rPr>
                <w:color w:val="000000"/>
              </w:rPr>
            </w:pPr>
            <w:r w:rsidRPr="0018781B">
              <w:rPr>
                <w:color w:val="000000"/>
              </w:rPr>
              <w:t>Располагаемая мощность, Гкал/час</w:t>
            </w:r>
          </w:p>
        </w:tc>
      </w:tr>
      <w:tr w:rsidR="00DE4AD8" w:rsidRPr="0015476F" w14:paraId="0B3D4E35" w14:textId="77777777" w:rsidTr="00DE4AD8">
        <w:trPr>
          <w:trHeight w:val="496"/>
          <w:jc w:val="center"/>
        </w:trPr>
        <w:tc>
          <w:tcPr>
            <w:tcW w:w="9923" w:type="dxa"/>
            <w:gridSpan w:val="7"/>
            <w:shd w:val="clear" w:color="auto" w:fill="auto"/>
            <w:vAlign w:val="center"/>
          </w:tcPr>
          <w:p w14:paraId="77F84A0A" w14:textId="77777777" w:rsidR="00DE4AD8" w:rsidRPr="0018781B" w:rsidRDefault="00DE4AD8" w:rsidP="00605B68">
            <w:pPr>
              <w:jc w:val="center"/>
              <w:rPr>
                <w:color w:val="000000"/>
              </w:rPr>
            </w:pPr>
            <w:r w:rsidRPr="00DE4AD8">
              <w:rPr>
                <w:color w:val="000000"/>
              </w:rPr>
              <w:t>МУП «Теплосервис»</w:t>
            </w:r>
          </w:p>
        </w:tc>
      </w:tr>
      <w:tr w:rsidR="00DE4AD8" w:rsidRPr="0018781B" w14:paraId="40961B9D" w14:textId="77777777" w:rsidTr="004A1372">
        <w:trPr>
          <w:trHeight w:val="345"/>
          <w:jc w:val="center"/>
        </w:trPr>
        <w:tc>
          <w:tcPr>
            <w:tcW w:w="2137" w:type="dxa"/>
            <w:noWrap/>
          </w:tcPr>
          <w:p w14:paraId="49EE025F" w14:textId="77777777" w:rsidR="00DE4AD8" w:rsidRPr="00170724" w:rsidRDefault="00DE4AD8" w:rsidP="00DE4AD8">
            <w:pPr>
              <w:ind w:hanging="676"/>
            </w:pPr>
            <w:r w:rsidRPr="00170724">
              <w:t xml:space="preserve">           котельная № 8  </w:t>
            </w:r>
          </w:p>
        </w:tc>
        <w:tc>
          <w:tcPr>
            <w:tcW w:w="1306" w:type="dxa"/>
            <w:noWrap/>
            <w:vAlign w:val="center"/>
          </w:tcPr>
          <w:p w14:paraId="4ADDDC6A" w14:textId="77777777" w:rsidR="00DE4AD8" w:rsidRPr="00FE5E37" w:rsidRDefault="00DE4AD8" w:rsidP="00DE4AD8">
            <w:pPr>
              <w:jc w:val="center"/>
              <w:rPr>
                <w:color w:val="000000"/>
                <w:sz w:val="22"/>
                <w:szCs w:val="22"/>
              </w:rPr>
            </w:pPr>
            <w:r w:rsidRPr="00FE5E37">
              <w:rPr>
                <w:color w:val="000000"/>
                <w:sz w:val="22"/>
                <w:szCs w:val="22"/>
              </w:rPr>
              <w:t>КВГ-250</w:t>
            </w:r>
          </w:p>
          <w:p w14:paraId="3C5DA98C" w14:textId="77777777" w:rsidR="00DE4AD8" w:rsidRDefault="00DE4AD8" w:rsidP="00DE4AD8">
            <w:pPr>
              <w:rPr>
                <w:color w:val="000000"/>
                <w:sz w:val="22"/>
                <w:szCs w:val="22"/>
              </w:rPr>
            </w:pPr>
          </w:p>
        </w:tc>
        <w:tc>
          <w:tcPr>
            <w:tcW w:w="1046" w:type="dxa"/>
            <w:shd w:val="clear" w:color="auto" w:fill="auto"/>
            <w:noWrap/>
            <w:vAlign w:val="center"/>
          </w:tcPr>
          <w:p w14:paraId="703E2DEF" w14:textId="77777777" w:rsidR="00DE4AD8" w:rsidRPr="00A4495B" w:rsidRDefault="00A4495B" w:rsidP="00DE4AD8">
            <w:pPr>
              <w:jc w:val="center"/>
              <w:rPr>
                <w:color w:val="000000" w:themeColor="text1"/>
              </w:rPr>
            </w:pPr>
            <w:r w:rsidRPr="00A4495B">
              <w:rPr>
                <w:color w:val="000000" w:themeColor="text1"/>
              </w:rPr>
              <w:t>2</w:t>
            </w:r>
          </w:p>
        </w:tc>
        <w:tc>
          <w:tcPr>
            <w:tcW w:w="1040" w:type="dxa"/>
            <w:shd w:val="clear" w:color="auto" w:fill="auto"/>
            <w:noWrap/>
            <w:vAlign w:val="center"/>
          </w:tcPr>
          <w:p w14:paraId="1C750E01" w14:textId="77777777" w:rsidR="00DE4AD8" w:rsidRPr="00A4495B" w:rsidRDefault="00A4495B" w:rsidP="00DE4AD8">
            <w:pPr>
              <w:jc w:val="center"/>
              <w:rPr>
                <w:color w:val="000000" w:themeColor="text1"/>
              </w:rPr>
            </w:pPr>
            <w:r w:rsidRPr="00A4495B">
              <w:rPr>
                <w:color w:val="000000" w:themeColor="text1"/>
              </w:rPr>
              <w:t>2013</w:t>
            </w:r>
          </w:p>
        </w:tc>
        <w:tc>
          <w:tcPr>
            <w:tcW w:w="1372" w:type="dxa"/>
            <w:tcBorders>
              <w:top w:val="nil"/>
              <w:left w:val="nil"/>
              <w:bottom w:val="single" w:sz="4" w:space="0" w:color="auto"/>
              <w:right w:val="single" w:sz="4" w:space="0" w:color="auto"/>
            </w:tcBorders>
            <w:shd w:val="clear" w:color="000000" w:fill="FFFFFF"/>
            <w:vAlign w:val="center"/>
          </w:tcPr>
          <w:p w14:paraId="51A710A8" w14:textId="77777777" w:rsidR="00DE4AD8" w:rsidRPr="004A7E9A" w:rsidRDefault="00E93FCA" w:rsidP="00DE4AD8">
            <w:pPr>
              <w:jc w:val="center"/>
              <w:rPr>
                <w:color w:val="FF0000"/>
              </w:rPr>
            </w:pPr>
            <w:r w:rsidRPr="00E93FCA">
              <w:rPr>
                <w:color w:val="000000" w:themeColor="text1"/>
              </w:rPr>
              <w:t>2,5</w:t>
            </w:r>
          </w:p>
        </w:tc>
        <w:tc>
          <w:tcPr>
            <w:tcW w:w="1310" w:type="dxa"/>
            <w:shd w:val="clear" w:color="auto" w:fill="auto"/>
            <w:vAlign w:val="center"/>
          </w:tcPr>
          <w:p w14:paraId="1136E423" w14:textId="77777777" w:rsidR="00DE4AD8" w:rsidRPr="0018781B" w:rsidRDefault="00A4495B" w:rsidP="00ED7501">
            <w:pPr>
              <w:jc w:val="center"/>
            </w:pPr>
            <w:r w:rsidRPr="00A4495B">
              <w:rPr>
                <w:color w:val="000000" w:themeColor="text1"/>
              </w:rPr>
              <w:t>0,</w:t>
            </w:r>
            <w:r w:rsidR="00ED7501">
              <w:rPr>
                <w:color w:val="000000" w:themeColor="text1"/>
              </w:rPr>
              <w:t>25</w:t>
            </w:r>
          </w:p>
        </w:tc>
        <w:tc>
          <w:tcPr>
            <w:tcW w:w="1712" w:type="dxa"/>
            <w:shd w:val="clear" w:color="auto" w:fill="auto"/>
            <w:vAlign w:val="center"/>
          </w:tcPr>
          <w:p w14:paraId="01DAC3CC" w14:textId="77777777" w:rsidR="00DE4AD8" w:rsidRPr="0018781B" w:rsidRDefault="00ED7501" w:rsidP="00ED7501">
            <w:pPr>
              <w:jc w:val="center"/>
            </w:pPr>
            <w:r>
              <w:t>0</w:t>
            </w:r>
            <w:r w:rsidR="00A4495B" w:rsidRPr="00A4495B">
              <w:t>,</w:t>
            </w:r>
            <w:r>
              <w:t>5</w:t>
            </w:r>
          </w:p>
        </w:tc>
      </w:tr>
      <w:tr w:rsidR="00DE4AD8" w:rsidRPr="0018781B" w14:paraId="1AF85722" w14:textId="77777777" w:rsidTr="004A1372">
        <w:trPr>
          <w:trHeight w:val="345"/>
          <w:jc w:val="center"/>
        </w:trPr>
        <w:tc>
          <w:tcPr>
            <w:tcW w:w="2137" w:type="dxa"/>
            <w:noWrap/>
          </w:tcPr>
          <w:p w14:paraId="59AE19D9" w14:textId="77777777" w:rsidR="00DE4AD8" w:rsidRPr="00170724" w:rsidRDefault="00DE4AD8" w:rsidP="00DE4AD8">
            <w:pPr>
              <w:ind w:hanging="676"/>
            </w:pPr>
            <w:r w:rsidRPr="00170724">
              <w:t xml:space="preserve">           котельная № 24 д. Шайтаново,</w:t>
            </w:r>
          </w:p>
        </w:tc>
        <w:tc>
          <w:tcPr>
            <w:tcW w:w="1306" w:type="dxa"/>
            <w:noWrap/>
            <w:vAlign w:val="center"/>
          </w:tcPr>
          <w:p w14:paraId="07227313" w14:textId="77777777" w:rsidR="00DE4AD8" w:rsidRPr="00955708" w:rsidRDefault="00DE4AD8" w:rsidP="00DE4AD8">
            <w:pPr>
              <w:jc w:val="center"/>
              <w:rPr>
                <w:color w:val="000000"/>
                <w:sz w:val="22"/>
                <w:szCs w:val="22"/>
              </w:rPr>
            </w:pPr>
            <w:r w:rsidRPr="00955708">
              <w:rPr>
                <w:color w:val="000000"/>
                <w:sz w:val="22"/>
                <w:szCs w:val="22"/>
              </w:rPr>
              <w:t>САР3ЭМ</w:t>
            </w:r>
          </w:p>
          <w:p w14:paraId="4FA56031" w14:textId="77777777" w:rsidR="00DE4AD8" w:rsidRDefault="00DE4AD8" w:rsidP="00DE4AD8">
            <w:pPr>
              <w:rPr>
                <w:color w:val="000000"/>
                <w:sz w:val="22"/>
                <w:szCs w:val="22"/>
              </w:rPr>
            </w:pPr>
          </w:p>
        </w:tc>
        <w:tc>
          <w:tcPr>
            <w:tcW w:w="1046" w:type="dxa"/>
            <w:shd w:val="clear" w:color="auto" w:fill="auto"/>
            <w:noWrap/>
            <w:vAlign w:val="center"/>
          </w:tcPr>
          <w:p w14:paraId="16680BCC" w14:textId="77777777" w:rsidR="00DE4AD8" w:rsidRPr="00DA21E0" w:rsidRDefault="00997442" w:rsidP="00DE4AD8">
            <w:pPr>
              <w:jc w:val="center"/>
              <w:rPr>
                <w:color w:val="000000" w:themeColor="text1"/>
              </w:rPr>
            </w:pPr>
            <w:r w:rsidRPr="00DA21E0">
              <w:rPr>
                <w:color w:val="000000" w:themeColor="text1"/>
              </w:rPr>
              <w:t>3</w:t>
            </w:r>
          </w:p>
        </w:tc>
        <w:tc>
          <w:tcPr>
            <w:tcW w:w="1040" w:type="dxa"/>
            <w:shd w:val="clear" w:color="auto" w:fill="auto"/>
            <w:noWrap/>
            <w:vAlign w:val="center"/>
          </w:tcPr>
          <w:p w14:paraId="30995C57" w14:textId="77777777" w:rsidR="00DE4AD8" w:rsidRPr="00DA21E0" w:rsidRDefault="00DA21E0" w:rsidP="00DE4AD8">
            <w:pPr>
              <w:jc w:val="center"/>
              <w:rPr>
                <w:color w:val="000000" w:themeColor="text1"/>
              </w:rPr>
            </w:pPr>
            <w:r w:rsidRPr="00DA21E0">
              <w:rPr>
                <w:color w:val="000000" w:themeColor="text1"/>
              </w:rPr>
              <w:t>2013</w:t>
            </w:r>
          </w:p>
        </w:tc>
        <w:tc>
          <w:tcPr>
            <w:tcW w:w="1372" w:type="dxa"/>
            <w:tcBorders>
              <w:top w:val="nil"/>
              <w:left w:val="nil"/>
              <w:bottom w:val="single" w:sz="4" w:space="0" w:color="auto"/>
              <w:right w:val="single" w:sz="4" w:space="0" w:color="auto"/>
            </w:tcBorders>
            <w:shd w:val="clear" w:color="000000" w:fill="FFFFFF"/>
            <w:vAlign w:val="center"/>
          </w:tcPr>
          <w:p w14:paraId="0678372C" w14:textId="77777777" w:rsidR="00DE4AD8" w:rsidRPr="00DA21E0" w:rsidRDefault="0004523F" w:rsidP="0004523F">
            <w:pPr>
              <w:jc w:val="center"/>
              <w:rPr>
                <w:color w:val="000000" w:themeColor="text1"/>
              </w:rPr>
            </w:pPr>
            <w:r w:rsidRPr="0004523F">
              <w:rPr>
                <w:color w:val="000000" w:themeColor="text1"/>
              </w:rPr>
              <w:t>0,</w:t>
            </w:r>
            <w:r>
              <w:rPr>
                <w:color w:val="000000" w:themeColor="text1"/>
              </w:rPr>
              <w:t>3</w:t>
            </w:r>
          </w:p>
        </w:tc>
        <w:tc>
          <w:tcPr>
            <w:tcW w:w="1310" w:type="dxa"/>
            <w:shd w:val="clear" w:color="auto" w:fill="auto"/>
            <w:vAlign w:val="center"/>
          </w:tcPr>
          <w:p w14:paraId="4CE943FD" w14:textId="77777777" w:rsidR="00DE4AD8" w:rsidRPr="0018781B" w:rsidRDefault="00DA21E0" w:rsidP="00ED7501">
            <w:pPr>
              <w:jc w:val="center"/>
            </w:pPr>
            <w:r w:rsidRPr="00DA21E0">
              <w:t>0,</w:t>
            </w:r>
            <w:r w:rsidR="00ED7501">
              <w:t>11</w:t>
            </w:r>
          </w:p>
        </w:tc>
        <w:tc>
          <w:tcPr>
            <w:tcW w:w="1712" w:type="dxa"/>
            <w:shd w:val="clear" w:color="auto" w:fill="auto"/>
            <w:vAlign w:val="center"/>
          </w:tcPr>
          <w:p w14:paraId="2BE212CF" w14:textId="77777777" w:rsidR="00DE4AD8" w:rsidRPr="0018781B" w:rsidRDefault="00DA21E0" w:rsidP="00ED7501">
            <w:pPr>
              <w:jc w:val="center"/>
            </w:pPr>
            <w:r w:rsidRPr="00DA21E0">
              <w:t>0,</w:t>
            </w:r>
            <w:r w:rsidR="00ED7501">
              <w:t>22</w:t>
            </w:r>
          </w:p>
        </w:tc>
      </w:tr>
      <w:tr w:rsidR="00DE4AD8" w:rsidRPr="0018781B" w14:paraId="65CDF923" w14:textId="77777777" w:rsidTr="00DE4AD8">
        <w:trPr>
          <w:trHeight w:val="575"/>
          <w:jc w:val="center"/>
        </w:trPr>
        <w:tc>
          <w:tcPr>
            <w:tcW w:w="2137" w:type="dxa"/>
            <w:noWrap/>
          </w:tcPr>
          <w:p w14:paraId="44337537" w14:textId="77777777" w:rsidR="00DE4AD8" w:rsidRDefault="00DE4AD8" w:rsidP="00DE4AD8">
            <w:pPr>
              <w:ind w:hanging="676"/>
            </w:pPr>
            <w:r w:rsidRPr="00170724">
              <w:t xml:space="preserve">           котельная № 20 д. Чем-Куюк,</w:t>
            </w:r>
          </w:p>
        </w:tc>
        <w:tc>
          <w:tcPr>
            <w:tcW w:w="1306" w:type="dxa"/>
            <w:noWrap/>
            <w:vAlign w:val="center"/>
          </w:tcPr>
          <w:p w14:paraId="05248BDC" w14:textId="77777777" w:rsidR="00DE4AD8" w:rsidRDefault="00DE4AD8" w:rsidP="00DE4AD8">
            <w:pPr>
              <w:jc w:val="center"/>
              <w:rPr>
                <w:color w:val="000000"/>
                <w:sz w:val="22"/>
                <w:szCs w:val="22"/>
              </w:rPr>
            </w:pPr>
            <w:r w:rsidRPr="00FE5E37">
              <w:rPr>
                <w:color w:val="000000"/>
                <w:sz w:val="22"/>
                <w:szCs w:val="22"/>
              </w:rPr>
              <w:t>КС-Г-100-2</w:t>
            </w:r>
          </w:p>
          <w:p w14:paraId="66163855" w14:textId="77777777" w:rsidR="00DE4AD8" w:rsidRDefault="00DE4AD8" w:rsidP="00DE4AD8">
            <w:pPr>
              <w:jc w:val="center"/>
              <w:rPr>
                <w:color w:val="000000"/>
                <w:sz w:val="22"/>
                <w:szCs w:val="22"/>
              </w:rPr>
            </w:pPr>
            <w:r w:rsidRPr="00FE5E37">
              <w:rPr>
                <w:color w:val="000000"/>
                <w:sz w:val="22"/>
                <w:szCs w:val="22"/>
              </w:rPr>
              <w:t>КС-Г-80 -1</w:t>
            </w:r>
          </w:p>
        </w:tc>
        <w:tc>
          <w:tcPr>
            <w:tcW w:w="1046" w:type="dxa"/>
            <w:shd w:val="clear" w:color="auto" w:fill="auto"/>
            <w:noWrap/>
            <w:vAlign w:val="center"/>
          </w:tcPr>
          <w:p w14:paraId="7D7C04AB" w14:textId="77777777" w:rsidR="00DE4AD8" w:rsidRPr="0018781B" w:rsidRDefault="00DA21E0" w:rsidP="00DE4AD8">
            <w:pPr>
              <w:jc w:val="center"/>
            </w:pPr>
            <w:r>
              <w:t>3</w:t>
            </w:r>
          </w:p>
        </w:tc>
        <w:tc>
          <w:tcPr>
            <w:tcW w:w="1040" w:type="dxa"/>
            <w:shd w:val="clear" w:color="auto" w:fill="auto"/>
            <w:noWrap/>
            <w:vAlign w:val="center"/>
          </w:tcPr>
          <w:p w14:paraId="19CC14A0" w14:textId="77777777" w:rsidR="00DE4AD8" w:rsidRPr="0018781B" w:rsidRDefault="00334440" w:rsidP="00334440">
            <w:pPr>
              <w:jc w:val="center"/>
            </w:pPr>
            <w:r>
              <w:t>н/д</w:t>
            </w:r>
          </w:p>
        </w:tc>
        <w:tc>
          <w:tcPr>
            <w:tcW w:w="1372" w:type="dxa"/>
            <w:tcBorders>
              <w:top w:val="nil"/>
              <w:left w:val="nil"/>
              <w:right w:val="single" w:sz="4" w:space="0" w:color="auto"/>
            </w:tcBorders>
            <w:shd w:val="clear" w:color="000000" w:fill="FFFFFF"/>
            <w:vAlign w:val="center"/>
          </w:tcPr>
          <w:p w14:paraId="45400562" w14:textId="77777777" w:rsidR="00DE4AD8" w:rsidRPr="0010520E" w:rsidRDefault="0004523F" w:rsidP="0004523F">
            <w:pPr>
              <w:jc w:val="center"/>
              <w:rPr>
                <w:color w:val="000000"/>
              </w:rPr>
            </w:pPr>
            <w:r w:rsidRPr="0004523F">
              <w:rPr>
                <w:color w:val="000000"/>
              </w:rPr>
              <w:t>0,</w:t>
            </w:r>
            <w:r>
              <w:rPr>
                <w:color w:val="000000"/>
              </w:rPr>
              <w:t>2</w:t>
            </w:r>
          </w:p>
        </w:tc>
        <w:tc>
          <w:tcPr>
            <w:tcW w:w="1310" w:type="dxa"/>
            <w:shd w:val="clear" w:color="auto" w:fill="auto"/>
            <w:vAlign w:val="center"/>
          </w:tcPr>
          <w:p w14:paraId="441B507A" w14:textId="77777777" w:rsidR="00DE4AD8" w:rsidRPr="0018781B" w:rsidRDefault="00DA21E0" w:rsidP="00ED7501">
            <w:pPr>
              <w:jc w:val="center"/>
            </w:pPr>
            <w:r w:rsidRPr="00DA21E0">
              <w:t>0,</w:t>
            </w:r>
            <w:r w:rsidR="00ED7501">
              <w:t>1</w:t>
            </w:r>
          </w:p>
        </w:tc>
        <w:tc>
          <w:tcPr>
            <w:tcW w:w="1712" w:type="dxa"/>
            <w:shd w:val="clear" w:color="auto" w:fill="auto"/>
            <w:vAlign w:val="center"/>
          </w:tcPr>
          <w:p w14:paraId="66EB23EC" w14:textId="77777777" w:rsidR="00DE4AD8" w:rsidRPr="0018781B" w:rsidRDefault="00ED7501" w:rsidP="00ED7501">
            <w:pPr>
              <w:jc w:val="center"/>
            </w:pPr>
            <w:r w:rsidRPr="00ED7501">
              <w:t>0,</w:t>
            </w:r>
            <w:r>
              <w:t>28</w:t>
            </w:r>
          </w:p>
        </w:tc>
      </w:tr>
      <w:tr w:rsidR="00DE4AD8" w:rsidRPr="0018781B" w14:paraId="691CB7E0" w14:textId="77777777" w:rsidTr="004A1372">
        <w:trPr>
          <w:trHeight w:val="315"/>
          <w:jc w:val="center"/>
        </w:trPr>
        <w:tc>
          <w:tcPr>
            <w:tcW w:w="9923" w:type="dxa"/>
            <w:gridSpan w:val="7"/>
            <w:shd w:val="clear" w:color="auto" w:fill="auto"/>
            <w:noWrap/>
            <w:vAlign w:val="center"/>
          </w:tcPr>
          <w:p w14:paraId="29DB9CD7" w14:textId="77777777" w:rsidR="00DE4AD8" w:rsidRPr="001A0535" w:rsidRDefault="00DE4AD8" w:rsidP="00605B68">
            <w:pPr>
              <w:jc w:val="center"/>
              <w:rPr>
                <w:highlight w:val="yellow"/>
              </w:rPr>
            </w:pPr>
            <w:r w:rsidRPr="00DE4AD8">
              <w:t>Управление образования</w:t>
            </w:r>
          </w:p>
        </w:tc>
      </w:tr>
      <w:tr w:rsidR="00DE4AD8" w:rsidRPr="0018781B" w14:paraId="6B1FB3FE" w14:textId="77777777" w:rsidTr="00B5020F">
        <w:trPr>
          <w:trHeight w:val="315"/>
          <w:jc w:val="center"/>
        </w:trPr>
        <w:tc>
          <w:tcPr>
            <w:tcW w:w="2137" w:type="dxa"/>
            <w:shd w:val="clear" w:color="auto" w:fill="auto"/>
            <w:noWrap/>
            <w:vAlign w:val="center"/>
          </w:tcPr>
          <w:p w14:paraId="0DC6E911" w14:textId="77777777" w:rsidR="00DE4AD8" w:rsidRPr="0018781B" w:rsidRDefault="00DE4AD8" w:rsidP="00605B68">
            <w:pPr>
              <w:jc w:val="center"/>
            </w:pPr>
            <w:r w:rsidRPr="00DE4AD8">
              <w:t>котельная д. Кузюмово  д/с</w:t>
            </w:r>
          </w:p>
        </w:tc>
        <w:tc>
          <w:tcPr>
            <w:tcW w:w="1306" w:type="dxa"/>
            <w:shd w:val="clear" w:color="auto" w:fill="auto"/>
            <w:noWrap/>
            <w:vAlign w:val="center"/>
          </w:tcPr>
          <w:p w14:paraId="22E7D8BD" w14:textId="77777777" w:rsidR="00DE4AD8" w:rsidRPr="0018781B" w:rsidRDefault="00DE4AD8" w:rsidP="00605B68">
            <w:pPr>
              <w:jc w:val="center"/>
            </w:pPr>
            <w:r w:rsidRPr="00DE4AD8">
              <w:t>КВ</w:t>
            </w:r>
          </w:p>
        </w:tc>
        <w:tc>
          <w:tcPr>
            <w:tcW w:w="1046" w:type="dxa"/>
            <w:shd w:val="clear" w:color="auto" w:fill="auto"/>
            <w:noWrap/>
            <w:vAlign w:val="center"/>
          </w:tcPr>
          <w:p w14:paraId="3372A0E7" w14:textId="77777777" w:rsidR="00DE4AD8" w:rsidRPr="0018781B" w:rsidRDefault="0004523F" w:rsidP="00605B68">
            <w:pPr>
              <w:jc w:val="center"/>
            </w:pPr>
            <w:r>
              <w:t>1</w:t>
            </w:r>
          </w:p>
        </w:tc>
        <w:tc>
          <w:tcPr>
            <w:tcW w:w="1040" w:type="dxa"/>
            <w:shd w:val="clear" w:color="auto" w:fill="auto"/>
            <w:noWrap/>
            <w:vAlign w:val="center"/>
          </w:tcPr>
          <w:p w14:paraId="4F939A61" w14:textId="77777777" w:rsidR="00DE4AD8" w:rsidRPr="0018781B" w:rsidRDefault="00334440" w:rsidP="00605B68">
            <w:pPr>
              <w:jc w:val="center"/>
            </w:pPr>
            <w:r w:rsidRPr="00334440">
              <w:t>н/д</w:t>
            </w:r>
          </w:p>
        </w:tc>
        <w:tc>
          <w:tcPr>
            <w:tcW w:w="1372" w:type="dxa"/>
            <w:shd w:val="clear" w:color="auto" w:fill="auto"/>
            <w:noWrap/>
            <w:vAlign w:val="center"/>
          </w:tcPr>
          <w:p w14:paraId="6C965A9F" w14:textId="77777777" w:rsidR="00DE4AD8" w:rsidRPr="00E93FCA" w:rsidRDefault="0004523F" w:rsidP="003A35C3">
            <w:pPr>
              <w:jc w:val="center"/>
            </w:pPr>
            <w:r w:rsidRPr="0004523F">
              <w:t>0,</w:t>
            </w:r>
            <w:r w:rsidR="003A35C3">
              <w:t>23</w:t>
            </w:r>
          </w:p>
        </w:tc>
        <w:tc>
          <w:tcPr>
            <w:tcW w:w="1310" w:type="dxa"/>
            <w:shd w:val="clear" w:color="auto" w:fill="auto"/>
            <w:noWrap/>
            <w:vAlign w:val="center"/>
          </w:tcPr>
          <w:p w14:paraId="5F1F685E" w14:textId="77777777" w:rsidR="00DE4AD8" w:rsidRPr="00DA21E0" w:rsidRDefault="0004523F" w:rsidP="0004523F">
            <w:pPr>
              <w:jc w:val="center"/>
            </w:pPr>
            <w:r w:rsidRPr="0004523F">
              <w:t>0,</w:t>
            </w:r>
            <w:r>
              <w:t>2</w:t>
            </w:r>
          </w:p>
        </w:tc>
        <w:tc>
          <w:tcPr>
            <w:tcW w:w="1712" w:type="dxa"/>
            <w:shd w:val="clear" w:color="auto" w:fill="auto"/>
            <w:noWrap/>
            <w:vAlign w:val="center"/>
          </w:tcPr>
          <w:p w14:paraId="52F3B97C" w14:textId="77777777" w:rsidR="00DE4AD8" w:rsidRPr="001A0535" w:rsidRDefault="0004523F" w:rsidP="0004523F">
            <w:pPr>
              <w:jc w:val="center"/>
              <w:rPr>
                <w:highlight w:val="yellow"/>
              </w:rPr>
            </w:pPr>
            <w:r w:rsidRPr="0004523F">
              <w:t>0,</w:t>
            </w:r>
            <w:r>
              <w:t>2</w:t>
            </w:r>
          </w:p>
        </w:tc>
      </w:tr>
    </w:tbl>
    <w:p w14:paraId="3A491155" w14:textId="77777777" w:rsidR="0068594D" w:rsidRPr="0018781B" w:rsidRDefault="0068594D" w:rsidP="00605B68">
      <w:pPr>
        <w:jc w:val="center"/>
      </w:pPr>
    </w:p>
    <w:p w14:paraId="202ABFAD" w14:textId="77777777" w:rsidR="00334440" w:rsidRDefault="00334440" w:rsidP="004209EB">
      <w:pPr>
        <w:jc w:val="both"/>
        <w:rPr>
          <w:b/>
          <w:sz w:val="28"/>
          <w:szCs w:val="28"/>
        </w:rPr>
      </w:pPr>
      <w:bookmarkStart w:id="13" w:name="_Toc18578711"/>
    </w:p>
    <w:p w14:paraId="23080280" w14:textId="77777777" w:rsidR="00334440" w:rsidRDefault="00334440" w:rsidP="004209EB">
      <w:pPr>
        <w:jc w:val="both"/>
        <w:rPr>
          <w:b/>
          <w:sz w:val="28"/>
          <w:szCs w:val="28"/>
        </w:rPr>
      </w:pPr>
    </w:p>
    <w:p w14:paraId="0554BA40" w14:textId="77777777" w:rsidR="004209EB" w:rsidRPr="004209EB" w:rsidRDefault="004209EB" w:rsidP="004209EB">
      <w:pPr>
        <w:jc w:val="both"/>
        <w:rPr>
          <w:b/>
          <w:sz w:val="28"/>
          <w:szCs w:val="28"/>
        </w:rPr>
      </w:pPr>
      <w:r w:rsidRPr="004209EB">
        <w:rPr>
          <w:b/>
          <w:sz w:val="28"/>
          <w:szCs w:val="28"/>
        </w:rPr>
        <w:t>1.2.3. Ограничения тепловой мощности и параметры располагаемой тепловой мощности по поселению, городскому округу в целом и по каждой системе отдельно</w:t>
      </w:r>
      <w:r>
        <w:rPr>
          <w:b/>
          <w:sz w:val="28"/>
          <w:szCs w:val="28"/>
        </w:rPr>
        <w:t>.</w:t>
      </w:r>
    </w:p>
    <w:p w14:paraId="1E79E33F" w14:textId="77777777" w:rsidR="004209EB" w:rsidRPr="004209EB" w:rsidRDefault="004209EB" w:rsidP="004209EB">
      <w:pPr>
        <w:jc w:val="right"/>
        <w:rPr>
          <w:sz w:val="28"/>
          <w:szCs w:val="28"/>
        </w:rPr>
      </w:pPr>
    </w:p>
    <w:p w14:paraId="450FB1FE" w14:textId="77777777" w:rsidR="004209EB" w:rsidRDefault="004209EB" w:rsidP="004209EB">
      <w:pPr>
        <w:spacing w:line="276" w:lineRule="auto"/>
        <w:ind w:firstLine="284"/>
        <w:jc w:val="both"/>
        <w:rPr>
          <w:sz w:val="28"/>
          <w:szCs w:val="28"/>
        </w:rPr>
      </w:pPr>
      <w:r w:rsidRPr="004209EB">
        <w:rPr>
          <w:sz w:val="28"/>
          <w:szCs w:val="28"/>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062C2968" w14:textId="77777777" w:rsidR="004209EB" w:rsidRDefault="004209EB" w:rsidP="004209EB">
      <w:pPr>
        <w:spacing w:line="276" w:lineRule="auto"/>
        <w:ind w:firstLine="284"/>
        <w:jc w:val="both"/>
        <w:rPr>
          <w:sz w:val="28"/>
          <w:szCs w:val="28"/>
        </w:rPr>
      </w:pPr>
      <w:r w:rsidRPr="004209EB">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673D1CDF" w14:textId="77777777" w:rsidR="004209EB" w:rsidRDefault="004209EB" w:rsidP="004209EB">
      <w:pPr>
        <w:spacing w:line="276" w:lineRule="auto"/>
        <w:rPr>
          <w:sz w:val="28"/>
          <w:szCs w:val="28"/>
        </w:rPr>
        <w:sectPr w:rsidR="004209EB" w:rsidSect="00605B68">
          <w:headerReference w:type="default" r:id="rId11"/>
          <w:footerReference w:type="default" r:id="rId12"/>
          <w:pgSz w:w="11900" w:h="16840" w:code="9"/>
          <w:pgMar w:top="567" w:right="567" w:bottom="-567" w:left="1418" w:header="0" w:footer="0" w:gutter="0"/>
          <w:cols w:space="708"/>
          <w:docGrid w:linePitch="381"/>
        </w:sectPr>
      </w:pPr>
      <w:r>
        <w:rPr>
          <w:sz w:val="28"/>
          <w:szCs w:val="28"/>
        </w:rPr>
        <w:t xml:space="preserve">   </w:t>
      </w:r>
      <w:r w:rsidRPr="004209EB">
        <w:rPr>
          <w:sz w:val="28"/>
          <w:szCs w:val="28"/>
        </w:rPr>
        <w:t>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w:t>
      </w:r>
      <w:r>
        <w:rPr>
          <w:sz w:val="28"/>
          <w:szCs w:val="28"/>
        </w:rPr>
        <w:t xml:space="preserve"> </w:t>
      </w:r>
      <w:r w:rsidRPr="004209EB">
        <w:rPr>
          <w:sz w:val="28"/>
          <w:szCs w:val="28"/>
        </w:rPr>
        <w:t>введение</w:t>
      </w:r>
      <w:r>
        <w:rPr>
          <w:sz w:val="28"/>
          <w:szCs w:val="28"/>
        </w:rPr>
        <w:t xml:space="preserve"> </w:t>
      </w:r>
      <w:r w:rsidRPr="004209EB">
        <w:rPr>
          <w:sz w:val="28"/>
          <w:szCs w:val="28"/>
        </w:rPr>
        <w:t>аварийных</w:t>
      </w:r>
      <w:r>
        <w:rPr>
          <w:sz w:val="28"/>
          <w:szCs w:val="28"/>
        </w:rPr>
        <w:t xml:space="preserve"> </w:t>
      </w:r>
      <w:r w:rsidRPr="004209EB">
        <w:rPr>
          <w:sz w:val="28"/>
          <w:szCs w:val="28"/>
        </w:rPr>
        <w:t>режимов.</w:t>
      </w:r>
    </w:p>
    <w:p w14:paraId="2E8989A7" w14:textId="77777777" w:rsidR="004209EB" w:rsidRDefault="004209EB" w:rsidP="00895CE6">
      <w:pPr>
        <w:pStyle w:val="1f1"/>
        <w:spacing w:line="276" w:lineRule="auto"/>
        <w:ind w:firstLine="142"/>
        <w:jc w:val="center"/>
        <w:rPr>
          <w:sz w:val="28"/>
          <w:szCs w:val="28"/>
        </w:rPr>
      </w:pPr>
      <w:r w:rsidRPr="004209EB">
        <w:rPr>
          <w:sz w:val="28"/>
          <w:szCs w:val="28"/>
        </w:rPr>
        <w:lastRenderedPageBreak/>
        <w:t>По данным за 20</w:t>
      </w:r>
      <w:r w:rsidR="00334440">
        <w:rPr>
          <w:sz w:val="28"/>
          <w:szCs w:val="28"/>
          <w:lang w:val="ru-RU"/>
        </w:rPr>
        <w:t>20</w:t>
      </w:r>
      <w:r w:rsidRPr="004209EB">
        <w:rPr>
          <w:sz w:val="28"/>
          <w:szCs w:val="28"/>
        </w:rPr>
        <w:t xml:space="preserve"> год, представленные теплоснаобжающей организацией, в таблице 1.2.3 приведены параметры ограничения и располагаемой тепловой мощности источников тепла. </w:t>
      </w:r>
    </w:p>
    <w:p w14:paraId="6D72A20F" w14:textId="77777777" w:rsidR="00CC2992" w:rsidRPr="004209EB" w:rsidRDefault="004209EB" w:rsidP="004209EB">
      <w:pPr>
        <w:pStyle w:val="1f1"/>
        <w:spacing w:line="276" w:lineRule="auto"/>
        <w:ind w:firstLine="142"/>
        <w:jc w:val="center"/>
        <w:rPr>
          <w:sz w:val="28"/>
          <w:szCs w:val="28"/>
          <w:lang w:val="ru-RU"/>
        </w:rPr>
      </w:pPr>
      <w:r>
        <w:rPr>
          <w:sz w:val="28"/>
          <w:szCs w:val="28"/>
          <w:lang w:val="ru-RU"/>
        </w:rPr>
        <w:t xml:space="preserve">                                                                                                                                                          </w:t>
      </w:r>
      <w:r w:rsidR="00D81FF9">
        <w:rPr>
          <w:sz w:val="28"/>
          <w:szCs w:val="28"/>
          <w:lang w:val="ru-RU"/>
        </w:rPr>
        <w:t>Т</w:t>
      </w:r>
      <w:r w:rsidRPr="004209EB">
        <w:rPr>
          <w:sz w:val="28"/>
          <w:szCs w:val="28"/>
          <w:lang w:val="ru-RU"/>
        </w:rPr>
        <w:t>аблиц</w:t>
      </w:r>
      <w:r w:rsidR="00D81FF9">
        <w:rPr>
          <w:sz w:val="28"/>
          <w:szCs w:val="28"/>
          <w:lang w:val="ru-RU"/>
        </w:rPr>
        <w:t>а</w:t>
      </w:r>
      <w:r w:rsidRPr="004209EB">
        <w:rPr>
          <w:sz w:val="28"/>
          <w:szCs w:val="28"/>
          <w:lang w:val="ru-RU"/>
        </w:rPr>
        <w:t xml:space="preserve"> 1.2.3</w:t>
      </w:r>
    </w:p>
    <w:p w14:paraId="61C003D8" w14:textId="77777777" w:rsidR="004209EB" w:rsidRPr="005149BE" w:rsidRDefault="004209EB" w:rsidP="00605B68">
      <w:pPr>
        <w:pStyle w:val="1f1"/>
        <w:spacing w:line="276" w:lineRule="auto"/>
        <w:ind w:firstLine="142"/>
        <w:jc w:val="both"/>
      </w:pPr>
    </w:p>
    <w:tbl>
      <w:tblPr>
        <w:tblW w:w="15922" w:type="dxa"/>
        <w:jc w:val="center"/>
        <w:tblLook w:val="04A0" w:firstRow="1" w:lastRow="0" w:firstColumn="1" w:lastColumn="0" w:noHBand="0" w:noVBand="1"/>
      </w:tblPr>
      <w:tblGrid>
        <w:gridCol w:w="896"/>
        <w:gridCol w:w="1455"/>
        <w:gridCol w:w="2202"/>
        <w:gridCol w:w="1834"/>
        <w:gridCol w:w="1843"/>
        <w:gridCol w:w="1836"/>
        <w:gridCol w:w="1631"/>
        <w:gridCol w:w="1896"/>
        <w:gridCol w:w="2329"/>
      </w:tblGrid>
      <w:tr w:rsidR="009B0154" w:rsidRPr="00424012" w14:paraId="1E48DC42" w14:textId="77777777" w:rsidTr="00477F19">
        <w:trPr>
          <w:trHeight w:val="1170"/>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072FA" w14:textId="77777777" w:rsidR="009B0154" w:rsidRPr="00424012" w:rsidRDefault="009B0154" w:rsidP="004C781E">
            <w:pPr>
              <w:jc w:val="center"/>
              <w:rPr>
                <w:b/>
                <w:bCs/>
                <w:color w:val="000000"/>
              </w:rPr>
            </w:pPr>
            <w:r w:rsidRPr="00424012">
              <w:rPr>
                <w:b/>
                <w:bCs/>
                <w:color w:val="000000"/>
              </w:rPr>
              <w:t>№</w:t>
            </w:r>
            <w:r w:rsidRPr="00424012">
              <w:rPr>
                <w:b/>
                <w:bCs/>
                <w:color w:val="000000"/>
              </w:rPr>
              <w:br/>
              <w:t>п/п</w:t>
            </w:r>
          </w:p>
        </w:tc>
        <w:tc>
          <w:tcPr>
            <w:tcW w:w="3657" w:type="dxa"/>
            <w:gridSpan w:val="2"/>
            <w:tcBorders>
              <w:top w:val="single" w:sz="4" w:space="0" w:color="auto"/>
              <w:left w:val="nil"/>
              <w:bottom w:val="single" w:sz="4" w:space="0" w:color="auto"/>
              <w:right w:val="single" w:sz="4" w:space="0" w:color="auto"/>
            </w:tcBorders>
            <w:shd w:val="clear" w:color="auto" w:fill="auto"/>
            <w:vAlign w:val="center"/>
            <w:hideMark/>
          </w:tcPr>
          <w:p w14:paraId="75279DCF" w14:textId="77777777" w:rsidR="009B0154" w:rsidRPr="00424012" w:rsidRDefault="009B0154" w:rsidP="004C781E">
            <w:pPr>
              <w:jc w:val="center"/>
              <w:rPr>
                <w:b/>
                <w:bCs/>
                <w:color w:val="000000"/>
              </w:rPr>
            </w:pPr>
            <w:r w:rsidRPr="00424012">
              <w:rPr>
                <w:b/>
                <w:bCs/>
                <w:color w:val="000000"/>
              </w:rPr>
              <w:t>Адрес или наименование котельной</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0BDE08DC" w14:textId="77777777" w:rsidR="009B0154" w:rsidRPr="00424012" w:rsidRDefault="009B0154" w:rsidP="004C781E">
            <w:pPr>
              <w:jc w:val="center"/>
              <w:rPr>
                <w:b/>
                <w:bCs/>
                <w:color w:val="000000"/>
              </w:rPr>
            </w:pPr>
            <w:r w:rsidRPr="00424012">
              <w:rPr>
                <w:b/>
                <w:bCs/>
                <w:color w:val="000000"/>
              </w:rPr>
              <w:t>Тепловая мощность котлов установленная</w:t>
            </w:r>
            <w:r>
              <w:t xml:space="preserve"> </w:t>
            </w:r>
            <w:r w:rsidRPr="009B0154">
              <w:rPr>
                <w:b/>
                <w:bCs/>
                <w:color w:val="000000"/>
              </w:rPr>
              <w:t>Гкал/ч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006A0BC" w14:textId="77777777" w:rsidR="009B0154" w:rsidRPr="00424012" w:rsidRDefault="009B0154" w:rsidP="004C781E">
            <w:pPr>
              <w:jc w:val="center"/>
              <w:rPr>
                <w:b/>
                <w:bCs/>
                <w:color w:val="000000"/>
              </w:rPr>
            </w:pPr>
            <w:r w:rsidRPr="00424012">
              <w:rPr>
                <w:b/>
                <w:bCs/>
                <w:color w:val="000000"/>
              </w:rPr>
              <w:t>Ограничения установленной тепловой мощности</w:t>
            </w:r>
            <w:r>
              <w:t xml:space="preserve"> </w:t>
            </w:r>
            <w:r w:rsidRPr="009B0154">
              <w:rPr>
                <w:b/>
                <w:bCs/>
                <w:color w:val="000000"/>
              </w:rPr>
              <w:t>Гкал/ч</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79512AB4" w14:textId="77777777" w:rsidR="009B0154" w:rsidRPr="00424012" w:rsidRDefault="009B0154" w:rsidP="004C781E">
            <w:pPr>
              <w:jc w:val="center"/>
              <w:rPr>
                <w:b/>
                <w:bCs/>
                <w:color w:val="000000"/>
              </w:rPr>
            </w:pPr>
            <w:r w:rsidRPr="00424012">
              <w:rPr>
                <w:b/>
                <w:bCs/>
                <w:color w:val="000000"/>
              </w:rPr>
              <w:t>Тепловая мощность котлов располагаемая</w:t>
            </w:r>
            <w:r>
              <w:t xml:space="preserve"> </w:t>
            </w:r>
            <w:r w:rsidRPr="009B0154">
              <w:rPr>
                <w:b/>
                <w:bCs/>
                <w:color w:val="000000"/>
              </w:rPr>
              <w:t>Гкал/ч</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39E03680" w14:textId="77777777" w:rsidR="009B0154" w:rsidRPr="00424012" w:rsidRDefault="009B0154" w:rsidP="004C781E">
            <w:pPr>
              <w:jc w:val="center"/>
              <w:rPr>
                <w:b/>
                <w:bCs/>
                <w:color w:val="000000"/>
              </w:rPr>
            </w:pPr>
            <w:r w:rsidRPr="00424012">
              <w:rPr>
                <w:b/>
                <w:bCs/>
                <w:color w:val="000000"/>
              </w:rPr>
              <w:t>Затраты</w:t>
            </w:r>
            <w:r w:rsidRPr="00424012">
              <w:rPr>
                <w:b/>
                <w:bCs/>
                <w:color w:val="000000"/>
              </w:rPr>
              <w:br/>
              <w:t>тепловой мощности на собственные нужды</w:t>
            </w:r>
          </w:p>
        </w:tc>
        <w:tc>
          <w:tcPr>
            <w:tcW w:w="1896" w:type="dxa"/>
            <w:tcBorders>
              <w:top w:val="single" w:sz="4" w:space="0" w:color="auto"/>
              <w:left w:val="nil"/>
              <w:bottom w:val="single" w:sz="4" w:space="0" w:color="auto"/>
              <w:right w:val="single" w:sz="4" w:space="0" w:color="auto"/>
            </w:tcBorders>
          </w:tcPr>
          <w:p w14:paraId="699790C2" w14:textId="77777777" w:rsidR="009B0154" w:rsidRDefault="009B0154" w:rsidP="009B0154">
            <w:pPr>
              <w:jc w:val="center"/>
              <w:rPr>
                <w:b/>
                <w:bCs/>
                <w:color w:val="000000"/>
              </w:rPr>
            </w:pPr>
          </w:p>
          <w:p w14:paraId="76994E85" w14:textId="77777777" w:rsidR="009B0154" w:rsidRDefault="009B0154" w:rsidP="009B0154">
            <w:pPr>
              <w:jc w:val="center"/>
              <w:rPr>
                <w:b/>
                <w:bCs/>
                <w:color w:val="000000"/>
              </w:rPr>
            </w:pPr>
          </w:p>
          <w:p w14:paraId="726641AB" w14:textId="77777777" w:rsidR="009B0154" w:rsidRPr="009B0154" w:rsidRDefault="009B0154" w:rsidP="009B0154">
            <w:pPr>
              <w:jc w:val="center"/>
              <w:rPr>
                <w:b/>
                <w:bCs/>
                <w:color w:val="000000"/>
              </w:rPr>
            </w:pPr>
            <w:r>
              <w:rPr>
                <w:b/>
                <w:bCs/>
                <w:color w:val="000000"/>
              </w:rPr>
              <w:t>Потери</w:t>
            </w:r>
          </w:p>
          <w:p w14:paraId="57F238FA" w14:textId="77777777" w:rsidR="009B0154" w:rsidRPr="00424012" w:rsidRDefault="00CD460B" w:rsidP="009B0154">
            <w:pPr>
              <w:jc w:val="center"/>
              <w:rPr>
                <w:b/>
                <w:bCs/>
                <w:color w:val="000000"/>
              </w:rPr>
            </w:pPr>
            <w:r w:rsidRPr="00CD460B">
              <w:rPr>
                <w:b/>
                <w:bCs/>
                <w:color w:val="000000"/>
              </w:rPr>
              <w:t>Гкал/ч</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0B267" w14:textId="77777777" w:rsidR="009B0154" w:rsidRPr="00424012" w:rsidRDefault="009B0154" w:rsidP="004C781E">
            <w:pPr>
              <w:jc w:val="center"/>
              <w:rPr>
                <w:b/>
                <w:bCs/>
                <w:color w:val="000000"/>
              </w:rPr>
            </w:pPr>
            <w:r w:rsidRPr="00424012">
              <w:rPr>
                <w:b/>
                <w:bCs/>
                <w:color w:val="000000"/>
              </w:rPr>
              <w:t>Тепловая</w:t>
            </w:r>
            <w:r w:rsidRPr="00424012">
              <w:rPr>
                <w:b/>
                <w:bCs/>
                <w:color w:val="000000"/>
              </w:rPr>
              <w:br/>
              <w:t>мощность котельной нетто</w:t>
            </w:r>
            <w:r>
              <w:t xml:space="preserve"> </w:t>
            </w:r>
            <w:r w:rsidRPr="009B0154">
              <w:rPr>
                <w:b/>
                <w:bCs/>
                <w:color w:val="000000"/>
              </w:rPr>
              <w:t>Гкал/ч</w:t>
            </w:r>
          </w:p>
        </w:tc>
      </w:tr>
      <w:tr w:rsidR="009B0154" w:rsidRPr="004C5FF7" w14:paraId="11F9D604" w14:textId="77777777" w:rsidTr="00477F19">
        <w:trPr>
          <w:trHeight w:val="315"/>
          <w:jc w:val="center"/>
        </w:trPr>
        <w:tc>
          <w:tcPr>
            <w:tcW w:w="2351" w:type="dxa"/>
            <w:gridSpan w:val="2"/>
            <w:tcBorders>
              <w:top w:val="single" w:sz="4" w:space="0" w:color="auto"/>
              <w:left w:val="single" w:sz="4" w:space="0" w:color="auto"/>
              <w:bottom w:val="single" w:sz="4" w:space="0" w:color="auto"/>
              <w:right w:val="single" w:sz="4" w:space="0" w:color="auto"/>
            </w:tcBorders>
          </w:tcPr>
          <w:p w14:paraId="6C36845A" w14:textId="77777777" w:rsidR="009B0154" w:rsidRPr="009B75E8" w:rsidRDefault="009B0154" w:rsidP="009E7289">
            <w:pPr>
              <w:jc w:val="center"/>
              <w:rPr>
                <w:color w:val="000000" w:themeColor="text1"/>
              </w:rPr>
            </w:pPr>
          </w:p>
        </w:tc>
        <w:tc>
          <w:tcPr>
            <w:tcW w:w="1357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2806045" w14:textId="77777777" w:rsidR="009B0154" w:rsidRPr="00083BDF" w:rsidRDefault="009B0154" w:rsidP="009E7289">
            <w:pPr>
              <w:jc w:val="center"/>
              <w:rPr>
                <w:color w:val="000000" w:themeColor="text1"/>
              </w:rPr>
            </w:pPr>
            <w:r w:rsidRPr="009B75E8">
              <w:rPr>
                <w:color w:val="000000" w:themeColor="text1"/>
              </w:rPr>
              <w:t>МУП «Теплосервис»</w:t>
            </w:r>
          </w:p>
        </w:tc>
      </w:tr>
      <w:tr w:rsidR="00477F19" w:rsidRPr="004C5FF7" w14:paraId="6A2CE7AD" w14:textId="77777777" w:rsidTr="00477F19">
        <w:trPr>
          <w:trHeight w:val="315"/>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0B9B" w14:textId="77777777" w:rsidR="00477F19" w:rsidRPr="004C5FF7" w:rsidRDefault="00477F19" w:rsidP="009E7289">
            <w:pPr>
              <w:jc w:val="center"/>
              <w:rPr>
                <w:color w:val="000000"/>
              </w:rPr>
            </w:pPr>
            <w:r w:rsidRPr="004C5FF7">
              <w:rPr>
                <w:color w:val="000000"/>
              </w:rPr>
              <w:t>1</w:t>
            </w:r>
          </w:p>
        </w:tc>
        <w:tc>
          <w:tcPr>
            <w:tcW w:w="3657" w:type="dxa"/>
            <w:gridSpan w:val="2"/>
            <w:tcBorders>
              <w:top w:val="single" w:sz="4" w:space="0" w:color="auto"/>
              <w:left w:val="nil"/>
              <w:bottom w:val="single" w:sz="4" w:space="0" w:color="auto"/>
              <w:right w:val="single" w:sz="4" w:space="0" w:color="auto"/>
            </w:tcBorders>
            <w:shd w:val="clear" w:color="auto" w:fill="auto"/>
            <w:noWrap/>
            <w:hideMark/>
          </w:tcPr>
          <w:p w14:paraId="228E13F9" w14:textId="77777777" w:rsidR="00477F19" w:rsidRPr="00DC4929" w:rsidRDefault="00477F19" w:rsidP="009B75E8">
            <w:r w:rsidRPr="0082120B">
              <w:t xml:space="preserve">  </w:t>
            </w:r>
            <w:r w:rsidRPr="0078111D">
              <w:t>котельная № 8  д.Азаматово</w:t>
            </w:r>
          </w:p>
        </w:tc>
        <w:tc>
          <w:tcPr>
            <w:tcW w:w="1834" w:type="dxa"/>
            <w:tcBorders>
              <w:top w:val="single" w:sz="4" w:space="0" w:color="auto"/>
              <w:left w:val="nil"/>
              <w:bottom w:val="single" w:sz="4" w:space="0" w:color="auto"/>
              <w:right w:val="single" w:sz="4" w:space="0" w:color="auto"/>
            </w:tcBorders>
            <w:shd w:val="clear" w:color="auto" w:fill="auto"/>
            <w:noWrap/>
          </w:tcPr>
          <w:p w14:paraId="3FA1090E" w14:textId="77777777" w:rsidR="00477F19" w:rsidRPr="00E93AFB" w:rsidRDefault="00477F19" w:rsidP="00477F19">
            <w:pPr>
              <w:jc w:val="center"/>
            </w:pPr>
            <w:r w:rsidRPr="00E93AFB">
              <w:t>0,5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E53082" w14:textId="77777777" w:rsidR="00477F19" w:rsidRPr="00D81FF9" w:rsidRDefault="00477F19" w:rsidP="009E7289">
            <w:pPr>
              <w:jc w:val="center"/>
              <w:rPr>
                <w:color w:val="000000" w:themeColor="text1"/>
              </w:rPr>
            </w:pPr>
            <w:r w:rsidRPr="00D81FF9">
              <w:rPr>
                <w:color w:val="000000" w:themeColor="text1"/>
              </w:rPr>
              <w:t>н/д</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3682BD93" w14:textId="77777777" w:rsidR="00477F19" w:rsidRPr="00CB3AE0" w:rsidRDefault="00477F19" w:rsidP="00334440">
            <w:pPr>
              <w:jc w:val="center"/>
            </w:pPr>
            <w:r w:rsidRPr="00CB3AE0">
              <w:t>0,5</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50AF7BC8" w14:textId="77777777" w:rsidR="00477F19" w:rsidRPr="004C5FF7" w:rsidRDefault="00477F19" w:rsidP="009E7289">
            <w:pPr>
              <w:jc w:val="center"/>
              <w:rPr>
                <w:color w:val="000000" w:themeColor="text1"/>
              </w:rPr>
            </w:pPr>
            <w:r w:rsidRPr="009B0154">
              <w:rPr>
                <w:color w:val="000000" w:themeColor="text1"/>
              </w:rPr>
              <w:t>0,075</w:t>
            </w:r>
          </w:p>
        </w:tc>
        <w:tc>
          <w:tcPr>
            <w:tcW w:w="1896" w:type="dxa"/>
            <w:tcBorders>
              <w:top w:val="single" w:sz="4" w:space="0" w:color="auto"/>
              <w:left w:val="nil"/>
              <w:bottom w:val="single" w:sz="4" w:space="0" w:color="auto"/>
              <w:right w:val="single" w:sz="4" w:space="0" w:color="auto"/>
            </w:tcBorders>
            <w:vAlign w:val="center"/>
          </w:tcPr>
          <w:p w14:paraId="772C7727" w14:textId="77777777" w:rsidR="00477F19" w:rsidRPr="00083BDF" w:rsidRDefault="00477F19" w:rsidP="009E7289">
            <w:pPr>
              <w:jc w:val="center"/>
              <w:rPr>
                <w:color w:val="000000" w:themeColor="text1"/>
              </w:rPr>
            </w:pPr>
            <w:r w:rsidRPr="009B0154">
              <w:rPr>
                <w:color w:val="000000" w:themeColor="text1"/>
              </w:rPr>
              <w:t>0,01</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408A7" w14:textId="77777777" w:rsidR="00477F19" w:rsidRPr="00083BDF" w:rsidRDefault="00477F19" w:rsidP="009E7289">
            <w:pPr>
              <w:jc w:val="center"/>
              <w:rPr>
                <w:color w:val="000000" w:themeColor="text1"/>
              </w:rPr>
            </w:pPr>
            <w:r w:rsidRPr="009B0154">
              <w:rPr>
                <w:color w:val="000000" w:themeColor="text1"/>
              </w:rPr>
              <w:t>0,415</w:t>
            </w:r>
          </w:p>
        </w:tc>
      </w:tr>
      <w:tr w:rsidR="00477F19" w:rsidRPr="004C5FF7" w14:paraId="6F1B1004" w14:textId="77777777" w:rsidTr="00477F19">
        <w:trPr>
          <w:trHeight w:val="315"/>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BF2C" w14:textId="77777777" w:rsidR="00477F19" w:rsidRPr="004C5FF7" w:rsidRDefault="00477F19" w:rsidP="00872B0B">
            <w:pPr>
              <w:jc w:val="center"/>
              <w:rPr>
                <w:color w:val="000000"/>
              </w:rPr>
            </w:pPr>
            <w:r>
              <w:rPr>
                <w:color w:val="000000"/>
              </w:rPr>
              <w:t>2</w:t>
            </w:r>
          </w:p>
        </w:tc>
        <w:tc>
          <w:tcPr>
            <w:tcW w:w="3657" w:type="dxa"/>
            <w:gridSpan w:val="2"/>
            <w:tcBorders>
              <w:top w:val="single" w:sz="4" w:space="0" w:color="auto"/>
              <w:left w:val="nil"/>
              <w:bottom w:val="single" w:sz="4" w:space="0" w:color="auto"/>
              <w:right w:val="single" w:sz="4" w:space="0" w:color="auto"/>
            </w:tcBorders>
            <w:shd w:val="clear" w:color="auto" w:fill="auto"/>
            <w:noWrap/>
          </w:tcPr>
          <w:p w14:paraId="1872E755" w14:textId="77777777" w:rsidR="00477F19" w:rsidRPr="00DC4929" w:rsidRDefault="00477F19" w:rsidP="00872B0B">
            <w:r w:rsidRPr="00DC4929">
              <w:t xml:space="preserve">  котельная № 24 д. Шайтаново</w:t>
            </w:r>
          </w:p>
        </w:tc>
        <w:tc>
          <w:tcPr>
            <w:tcW w:w="1834" w:type="dxa"/>
            <w:tcBorders>
              <w:top w:val="single" w:sz="4" w:space="0" w:color="auto"/>
              <w:left w:val="nil"/>
              <w:bottom w:val="single" w:sz="4" w:space="0" w:color="auto"/>
              <w:right w:val="single" w:sz="4" w:space="0" w:color="auto"/>
            </w:tcBorders>
            <w:shd w:val="clear" w:color="auto" w:fill="auto"/>
            <w:noWrap/>
          </w:tcPr>
          <w:p w14:paraId="0B217462" w14:textId="77777777" w:rsidR="00477F19" w:rsidRPr="00E93AFB" w:rsidRDefault="00477F19" w:rsidP="00477F19">
            <w:pPr>
              <w:jc w:val="center"/>
            </w:pPr>
            <w:r w:rsidRPr="00E93AFB">
              <w:t>0,22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7A988A" w14:textId="77777777" w:rsidR="00477F19" w:rsidRPr="00D81FF9" w:rsidRDefault="00477F19" w:rsidP="00872B0B">
            <w:pPr>
              <w:jc w:val="center"/>
              <w:rPr>
                <w:color w:val="000000" w:themeColor="text1"/>
              </w:rPr>
            </w:pPr>
            <w:r w:rsidRPr="00D81FF9">
              <w:rPr>
                <w:color w:val="000000" w:themeColor="text1"/>
              </w:rPr>
              <w:t>н/д</w:t>
            </w:r>
          </w:p>
        </w:tc>
        <w:tc>
          <w:tcPr>
            <w:tcW w:w="1836" w:type="dxa"/>
            <w:tcBorders>
              <w:top w:val="single" w:sz="4" w:space="0" w:color="auto"/>
              <w:left w:val="nil"/>
              <w:bottom w:val="single" w:sz="4" w:space="0" w:color="auto"/>
              <w:right w:val="single" w:sz="4" w:space="0" w:color="auto"/>
            </w:tcBorders>
            <w:shd w:val="clear" w:color="auto" w:fill="auto"/>
            <w:noWrap/>
          </w:tcPr>
          <w:p w14:paraId="033A9DCF" w14:textId="77777777" w:rsidR="00477F19" w:rsidRPr="00CB3AE0" w:rsidRDefault="00477F19" w:rsidP="00334440">
            <w:pPr>
              <w:jc w:val="center"/>
            </w:pPr>
            <w:r w:rsidRPr="00CB3AE0">
              <w:t>0,22</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7AC4C019" w14:textId="77777777" w:rsidR="00477F19" w:rsidRPr="004C5FF7" w:rsidRDefault="00477F19" w:rsidP="00872B0B">
            <w:pPr>
              <w:jc w:val="center"/>
              <w:rPr>
                <w:color w:val="000000" w:themeColor="text1"/>
              </w:rPr>
            </w:pPr>
            <w:r w:rsidRPr="00D522F0">
              <w:rPr>
                <w:color w:val="000000" w:themeColor="text1"/>
              </w:rPr>
              <w:t>0,005</w:t>
            </w:r>
          </w:p>
        </w:tc>
        <w:tc>
          <w:tcPr>
            <w:tcW w:w="1896" w:type="dxa"/>
            <w:tcBorders>
              <w:top w:val="single" w:sz="4" w:space="0" w:color="auto"/>
              <w:left w:val="nil"/>
              <w:bottom w:val="single" w:sz="4" w:space="0" w:color="auto"/>
              <w:right w:val="single" w:sz="4" w:space="0" w:color="auto"/>
            </w:tcBorders>
          </w:tcPr>
          <w:p w14:paraId="690A7E3C" w14:textId="77777777" w:rsidR="00477F19" w:rsidRPr="00083BDF" w:rsidRDefault="00477F19" w:rsidP="00872B0B">
            <w:pPr>
              <w:jc w:val="center"/>
              <w:rPr>
                <w:color w:val="000000" w:themeColor="text1"/>
              </w:rPr>
            </w:pPr>
            <w:r>
              <w:rPr>
                <w:color w:val="000000" w:themeColor="text1"/>
              </w:rPr>
              <w:t>0</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9BE01" w14:textId="77777777" w:rsidR="00477F19" w:rsidRPr="00083BDF" w:rsidRDefault="00477F19" w:rsidP="00D522F0">
            <w:pPr>
              <w:jc w:val="center"/>
              <w:rPr>
                <w:color w:val="000000" w:themeColor="text1"/>
              </w:rPr>
            </w:pPr>
            <w:r w:rsidRPr="00D522F0">
              <w:rPr>
                <w:color w:val="000000" w:themeColor="text1"/>
              </w:rPr>
              <w:t>0,21</w:t>
            </w:r>
            <w:r>
              <w:rPr>
                <w:color w:val="000000" w:themeColor="text1"/>
              </w:rPr>
              <w:t>5</w:t>
            </w:r>
          </w:p>
        </w:tc>
      </w:tr>
      <w:tr w:rsidR="00477F19" w:rsidRPr="004C5FF7" w14:paraId="75661F5A" w14:textId="77777777" w:rsidTr="00477F19">
        <w:trPr>
          <w:trHeight w:val="315"/>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2599E" w14:textId="77777777" w:rsidR="00477F19" w:rsidRPr="004C5FF7" w:rsidRDefault="00477F19" w:rsidP="00872B0B">
            <w:pPr>
              <w:jc w:val="center"/>
              <w:rPr>
                <w:color w:val="000000"/>
              </w:rPr>
            </w:pPr>
            <w:r>
              <w:rPr>
                <w:color w:val="000000"/>
              </w:rPr>
              <w:t>3</w:t>
            </w:r>
          </w:p>
        </w:tc>
        <w:tc>
          <w:tcPr>
            <w:tcW w:w="3657" w:type="dxa"/>
            <w:gridSpan w:val="2"/>
            <w:tcBorders>
              <w:top w:val="single" w:sz="4" w:space="0" w:color="auto"/>
              <w:left w:val="nil"/>
              <w:bottom w:val="single" w:sz="4" w:space="0" w:color="auto"/>
              <w:right w:val="single" w:sz="4" w:space="0" w:color="auto"/>
            </w:tcBorders>
            <w:shd w:val="clear" w:color="auto" w:fill="auto"/>
            <w:noWrap/>
          </w:tcPr>
          <w:p w14:paraId="1874FF75" w14:textId="77777777" w:rsidR="00477F19" w:rsidRPr="00DC4929" w:rsidRDefault="00477F19" w:rsidP="00872B0B">
            <w:r w:rsidRPr="00DC4929">
              <w:t xml:space="preserve">  котельная № 20 д. Чем-Куюк</w:t>
            </w:r>
          </w:p>
        </w:tc>
        <w:tc>
          <w:tcPr>
            <w:tcW w:w="1834" w:type="dxa"/>
            <w:tcBorders>
              <w:top w:val="single" w:sz="4" w:space="0" w:color="auto"/>
              <w:left w:val="nil"/>
              <w:bottom w:val="single" w:sz="4" w:space="0" w:color="auto"/>
              <w:right w:val="single" w:sz="4" w:space="0" w:color="auto"/>
            </w:tcBorders>
            <w:shd w:val="clear" w:color="auto" w:fill="auto"/>
            <w:noWrap/>
          </w:tcPr>
          <w:p w14:paraId="5B78E51F" w14:textId="77777777" w:rsidR="00477F19" w:rsidRDefault="00477F19" w:rsidP="00477F19">
            <w:pPr>
              <w:jc w:val="center"/>
            </w:pPr>
            <w:r w:rsidRPr="00E93AFB">
              <w:t>0,28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FACA40" w14:textId="77777777" w:rsidR="00477F19" w:rsidRPr="00D81FF9" w:rsidRDefault="00477F19" w:rsidP="00872B0B">
            <w:pPr>
              <w:jc w:val="center"/>
              <w:rPr>
                <w:color w:val="000000" w:themeColor="text1"/>
              </w:rPr>
            </w:pPr>
            <w:r w:rsidRPr="00D81FF9">
              <w:rPr>
                <w:color w:val="000000" w:themeColor="text1"/>
              </w:rPr>
              <w:t>н/д</w:t>
            </w:r>
          </w:p>
        </w:tc>
        <w:tc>
          <w:tcPr>
            <w:tcW w:w="1836" w:type="dxa"/>
            <w:tcBorders>
              <w:top w:val="single" w:sz="4" w:space="0" w:color="auto"/>
              <w:left w:val="nil"/>
              <w:bottom w:val="single" w:sz="4" w:space="0" w:color="auto"/>
              <w:right w:val="single" w:sz="4" w:space="0" w:color="auto"/>
            </w:tcBorders>
            <w:shd w:val="clear" w:color="auto" w:fill="auto"/>
            <w:noWrap/>
          </w:tcPr>
          <w:p w14:paraId="7B2DD9FB" w14:textId="77777777" w:rsidR="00477F19" w:rsidRDefault="00477F19" w:rsidP="00334440">
            <w:pPr>
              <w:jc w:val="center"/>
            </w:pPr>
            <w:r w:rsidRPr="00CB3AE0">
              <w:t>0,28</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29105F22" w14:textId="77777777" w:rsidR="00477F19" w:rsidRPr="004C5FF7" w:rsidRDefault="00477F19" w:rsidP="0039288F">
            <w:pPr>
              <w:jc w:val="center"/>
              <w:rPr>
                <w:color w:val="000000" w:themeColor="text1"/>
              </w:rPr>
            </w:pPr>
            <w:r w:rsidRPr="0039288F">
              <w:rPr>
                <w:color w:val="000000" w:themeColor="text1"/>
              </w:rPr>
              <w:t>0,00</w:t>
            </w:r>
            <w:r>
              <w:rPr>
                <w:color w:val="000000" w:themeColor="text1"/>
              </w:rPr>
              <w:t>7</w:t>
            </w:r>
          </w:p>
        </w:tc>
        <w:tc>
          <w:tcPr>
            <w:tcW w:w="1896" w:type="dxa"/>
            <w:tcBorders>
              <w:top w:val="single" w:sz="4" w:space="0" w:color="auto"/>
              <w:left w:val="nil"/>
              <w:bottom w:val="single" w:sz="4" w:space="0" w:color="auto"/>
              <w:right w:val="single" w:sz="4" w:space="0" w:color="auto"/>
            </w:tcBorders>
          </w:tcPr>
          <w:p w14:paraId="741E5305" w14:textId="77777777" w:rsidR="00477F19" w:rsidRPr="00083BDF" w:rsidRDefault="00477F19" w:rsidP="00872B0B">
            <w:pPr>
              <w:jc w:val="center"/>
              <w:rPr>
                <w:color w:val="000000" w:themeColor="text1"/>
              </w:rPr>
            </w:pPr>
            <w:r w:rsidRPr="0039288F">
              <w:rPr>
                <w:color w:val="000000" w:themeColor="text1"/>
              </w:rPr>
              <w:t>0,0</w:t>
            </w:r>
            <w:r>
              <w:rPr>
                <w:color w:val="000000" w:themeColor="text1"/>
              </w:rPr>
              <w:t>0</w:t>
            </w:r>
            <w:r w:rsidRPr="0039288F">
              <w:rPr>
                <w:color w:val="000000" w:themeColor="text1"/>
              </w:rPr>
              <w:t>1</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3E572" w14:textId="77777777" w:rsidR="00477F19" w:rsidRPr="00083BDF" w:rsidRDefault="00477F19" w:rsidP="00872B0B">
            <w:pPr>
              <w:jc w:val="center"/>
              <w:rPr>
                <w:color w:val="000000" w:themeColor="text1"/>
              </w:rPr>
            </w:pPr>
            <w:r w:rsidRPr="0039288F">
              <w:rPr>
                <w:color w:val="000000" w:themeColor="text1"/>
              </w:rPr>
              <w:t>0,272</w:t>
            </w:r>
          </w:p>
        </w:tc>
      </w:tr>
      <w:tr w:rsidR="009B0154" w:rsidRPr="004C5FF7" w14:paraId="6463A22D" w14:textId="77777777" w:rsidTr="00477F19">
        <w:trPr>
          <w:trHeight w:val="315"/>
          <w:jc w:val="center"/>
        </w:trPr>
        <w:tc>
          <w:tcPr>
            <w:tcW w:w="2351" w:type="dxa"/>
            <w:gridSpan w:val="2"/>
            <w:tcBorders>
              <w:top w:val="single" w:sz="4" w:space="0" w:color="auto"/>
              <w:left w:val="single" w:sz="4" w:space="0" w:color="auto"/>
              <w:bottom w:val="single" w:sz="4" w:space="0" w:color="auto"/>
              <w:right w:val="single" w:sz="4" w:space="0" w:color="auto"/>
            </w:tcBorders>
          </w:tcPr>
          <w:p w14:paraId="69CDB0D6" w14:textId="77777777" w:rsidR="009B0154" w:rsidRPr="009B75E8" w:rsidRDefault="009B0154" w:rsidP="00872B0B">
            <w:pPr>
              <w:jc w:val="center"/>
              <w:rPr>
                <w:color w:val="000000" w:themeColor="text1"/>
              </w:rPr>
            </w:pPr>
          </w:p>
        </w:tc>
        <w:tc>
          <w:tcPr>
            <w:tcW w:w="1357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305E660" w14:textId="77777777" w:rsidR="009B0154" w:rsidRPr="00083BDF" w:rsidRDefault="009B0154" w:rsidP="00872B0B">
            <w:pPr>
              <w:jc w:val="center"/>
              <w:rPr>
                <w:color w:val="000000" w:themeColor="text1"/>
              </w:rPr>
            </w:pPr>
            <w:r w:rsidRPr="009B75E8">
              <w:rPr>
                <w:color w:val="000000" w:themeColor="text1"/>
              </w:rPr>
              <w:t>Управление образования</w:t>
            </w:r>
          </w:p>
        </w:tc>
      </w:tr>
      <w:tr w:rsidR="009B0154" w:rsidRPr="004C5FF7" w14:paraId="37148993" w14:textId="77777777" w:rsidTr="00477F19">
        <w:trPr>
          <w:trHeight w:val="315"/>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1861E" w14:textId="77777777" w:rsidR="009B0154" w:rsidRDefault="009B0154" w:rsidP="00872B0B">
            <w:pPr>
              <w:jc w:val="center"/>
              <w:rPr>
                <w:color w:val="000000"/>
              </w:rPr>
            </w:pPr>
            <w:r>
              <w:rPr>
                <w:color w:val="000000"/>
              </w:rPr>
              <w:t>4</w:t>
            </w:r>
          </w:p>
        </w:tc>
        <w:tc>
          <w:tcPr>
            <w:tcW w:w="3657" w:type="dxa"/>
            <w:gridSpan w:val="2"/>
            <w:tcBorders>
              <w:top w:val="single" w:sz="4" w:space="0" w:color="auto"/>
              <w:left w:val="nil"/>
              <w:bottom w:val="single" w:sz="4" w:space="0" w:color="auto"/>
              <w:right w:val="single" w:sz="4" w:space="0" w:color="auto"/>
            </w:tcBorders>
            <w:shd w:val="clear" w:color="auto" w:fill="auto"/>
            <w:noWrap/>
          </w:tcPr>
          <w:p w14:paraId="1B930AB6" w14:textId="77777777" w:rsidR="009B0154" w:rsidRPr="00DC4929" w:rsidRDefault="009B0154" w:rsidP="00872B0B">
            <w:r w:rsidRPr="00872B0B">
              <w:t>д. Кузюмово  д/с</w:t>
            </w:r>
          </w:p>
        </w:tc>
        <w:tc>
          <w:tcPr>
            <w:tcW w:w="1834" w:type="dxa"/>
            <w:tcBorders>
              <w:top w:val="single" w:sz="4" w:space="0" w:color="auto"/>
              <w:left w:val="nil"/>
              <w:bottom w:val="single" w:sz="4" w:space="0" w:color="auto"/>
              <w:right w:val="single" w:sz="4" w:space="0" w:color="auto"/>
            </w:tcBorders>
            <w:shd w:val="clear" w:color="auto" w:fill="auto"/>
            <w:noWrap/>
            <w:vAlign w:val="center"/>
          </w:tcPr>
          <w:p w14:paraId="730EAB7A" w14:textId="77777777" w:rsidR="009B0154" w:rsidRPr="004C5FF7" w:rsidRDefault="009B0154" w:rsidP="00872B0B">
            <w:pPr>
              <w:jc w:val="center"/>
              <w:rPr>
                <w:color w:val="000000"/>
              </w:rPr>
            </w:pPr>
            <w:r w:rsidRPr="00334440">
              <w:rPr>
                <w:color w:val="000000"/>
              </w:rPr>
              <w:t>0,2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4D54C7A" w14:textId="77777777" w:rsidR="009B0154" w:rsidRPr="004C5FF7" w:rsidRDefault="009B0154" w:rsidP="00872B0B">
            <w:pPr>
              <w:jc w:val="center"/>
              <w:rPr>
                <w:color w:val="FF0000"/>
              </w:rPr>
            </w:pPr>
            <w:r w:rsidRPr="00D81FF9">
              <w:rPr>
                <w:color w:val="000000" w:themeColor="text1"/>
              </w:rPr>
              <w:t>н/д</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55E3A030" w14:textId="77777777" w:rsidR="009B0154" w:rsidRPr="004C5FF7" w:rsidRDefault="009B0154" w:rsidP="00872B0B">
            <w:pPr>
              <w:jc w:val="center"/>
              <w:rPr>
                <w:color w:val="000000" w:themeColor="text1"/>
              </w:rPr>
            </w:pPr>
            <w:r w:rsidRPr="00334440">
              <w:rPr>
                <w:color w:val="000000" w:themeColor="text1"/>
              </w:rPr>
              <w:t>0,2</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1885304D" w14:textId="77777777" w:rsidR="009B0154" w:rsidRPr="004C5FF7" w:rsidRDefault="00D522F0" w:rsidP="00872B0B">
            <w:pPr>
              <w:jc w:val="center"/>
              <w:rPr>
                <w:color w:val="000000" w:themeColor="text1"/>
              </w:rPr>
            </w:pPr>
            <w:r w:rsidRPr="00D522F0">
              <w:rPr>
                <w:color w:val="000000" w:themeColor="text1"/>
              </w:rPr>
              <w:t>0,005</w:t>
            </w:r>
          </w:p>
        </w:tc>
        <w:tc>
          <w:tcPr>
            <w:tcW w:w="1896" w:type="dxa"/>
            <w:tcBorders>
              <w:top w:val="single" w:sz="4" w:space="0" w:color="auto"/>
              <w:left w:val="nil"/>
              <w:bottom w:val="single" w:sz="4" w:space="0" w:color="auto"/>
              <w:right w:val="single" w:sz="4" w:space="0" w:color="auto"/>
            </w:tcBorders>
          </w:tcPr>
          <w:p w14:paraId="489AABCD" w14:textId="77777777" w:rsidR="009B0154" w:rsidRPr="00083BDF" w:rsidRDefault="00D522F0" w:rsidP="00872B0B">
            <w:pPr>
              <w:jc w:val="center"/>
              <w:rPr>
                <w:color w:val="000000" w:themeColor="text1"/>
              </w:rPr>
            </w:pPr>
            <w:r>
              <w:rPr>
                <w:color w:val="000000" w:themeColor="text1"/>
              </w:rPr>
              <w:t>0</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DA94B" w14:textId="77777777" w:rsidR="009B0154" w:rsidRPr="00083BDF" w:rsidRDefault="00D522F0" w:rsidP="00872B0B">
            <w:pPr>
              <w:jc w:val="center"/>
              <w:rPr>
                <w:color w:val="000000" w:themeColor="text1"/>
              </w:rPr>
            </w:pPr>
            <w:r w:rsidRPr="00D522F0">
              <w:rPr>
                <w:color w:val="000000" w:themeColor="text1"/>
              </w:rPr>
              <w:t>0,195</w:t>
            </w:r>
          </w:p>
        </w:tc>
      </w:tr>
    </w:tbl>
    <w:p w14:paraId="29EE9276" w14:textId="77777777" w:rsidR="004C528D" w:rsidRDefault="004C528D" w:rsidP="00605B68">
      <w:pPr>
        <w:spacing w:line="276" w:lineRule="auto"/>
        <w:ind w:firstLine="426"/>
        <w:jc w:val="both"/>
        <w:rPr>
          <w:sz w:val="28"/>
          <w:szCs w:val="28"/>
        </w:rPr>
      </w:pPr>
    </w:p>
    <w:p w14:paraId="40758C56" w14:textId="77777777" w:rsidR="003A35C3" w:rsidRDefault="003A35C3" w:rsidP="00F90713">
      <w:pPr>
        <w:spacing w:line="276" w:lineRule="auto"/>
        <w:ind w:firstLine="3828"/>
        <w:rPr>
          <w:sz w:val="28"/>
          <w:szCs w:val="28"/>
        </w:rPr>
        <w:sectPr w:rsidR="003A35C3" w:rsidSect="004C528D">
          <w:pgSz w:w="16840" w:h="11900" w:orient="landscape" w:code="9"/>
          <w:pgMar w:top="567" w:right="567" w:bottom="1418" w:left="567" w:header="0" w:footer="0" w:gutter="0"/>
          <w:cols w:space="708"/>
          <w:docGrid w:linePitch="381"/>
        </w:sectPr>
      </w:pPr>
      <w:r>
        <w:rPr>
          <w:noProof/>
          <w:sz w:val="28"/>
          <w:szCs w:val="28"/>
        </w:rPr>
        <w:drawing>
          <wp:inline distT="0" distB="0" distL="0" distR="0" wp14:anchorId="69961071" wp14:editId="3D01B9EF">
            <wp:extent cx="5416826" cy="2773017"/>
            <wp:effectExtent l="0" t="0" r="12700"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95A66A" w14:textId="77777777" w:rsidR="00F90713" w:rsidRDefault="00F90713" w:rsidP="00B91091">
      <w:pPr>
        <w:pStyle w:val="3"/>
        <w:spacing w:before="200" w:line="360" w:lineRule="auto"/>
        <w:ind w:left="567" w:hanging="141"/>
        <w:jc w:val="both"/>
        <w:rPr>
          <w:rFonts w:ascii="Times New Roman" w:hAnsi="Times New Roman" w:cs="Times New Roman"/>
          <w:b/>
          <w:color w:val="000000" w:themeColor="text1"/>
          <w:sz w:val="28"/>
          <w:szCs w:val="28"/>
        </w:rPr>
      </w:pPr>
      <w:bookmarkStart w:id="14" w:name="_Toc64927067"/>
      <w:bookmarkStart w:id="15" w:name="_Toc18578713"/>
      <w:r>
        <w:rPr>
          <w:noProof/>
          <w:sz w:val="28"/>
          <w:szCs w:val="28"/>
        </w:rPr>
        <w:lastRenderedPageBreak/>
        <w:drawing>
          <wp:inline distT="0" distB="0" distL="0" distR="0" wp14:anchorId="0646DB79" wp14:editId="675E55AB">
            <wp:extent cx="5357192" cy="3021496"/>
            <wp:effectExtent l="0" t="0" r="1524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4"/>
    </w:p>
    <w:p w14:paraId="201E3548" w14:textId="77777777" w:rsidR="00F90713" w:rsidRPr="00F90713" w:rsidRDefault="00F90713" w:rsidP="00B91091">
      <w:pPr>
        <w:ind w:left="426"/>
      </w:pPr>
      <w:r>
        <w:rPr>
          <w:noProof/>
          <w:sz w:val="28"/>
          <w:szCs w:val="28"/>
        </w:rPr>
        <w:drawing>
          <wp:inline distT="0" distB="0" distL="0" distR="0" wp14:anchorId="2909817A" wp14:editId="6CB8DE90">
            <wp:extent cx="5416826" cy="2872409"/>
            <wp:effectExtent l="0" t="0" r="12700" b="44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EEDFE6" w14:textId="77777777" w:rsidR="00C060AD" w:rsidRPr="00014207" w:rsidRDefault="00246224" w:rsidP="00605B68">
      <w:pPr>
        <w:pStyle w:val="3"/>
        <w:spacing w:before="200" w:line="360" w:lineRule="auto"/>
        <w:jc w:val="both"/>
        <w:rPr>
          <w:rFonts w:ascii="Times New Roman" w:hAnsi="Times New Roman" w:cs="Times New Roman"/>
          <w:color w:val="000000" w:themeColor="text1"/>
          <w:sz w:val="28"/>
          <w:szCs w:val="28"/>
        </w:rPr>
      </w:pPr>
      <w:bookmarkStart w:id="16" w:name="_Toc64927068"/>
      <w:r w:rsidRPr="00246224">
        <w:rPr>
          <w:rFonts w:ascii="Times New Roman" w:hAnsi="Times New Roman" w:cs="Times New Roman"/>
          <w:b/>
          <w:color w:val="000000" w:themeColor="text1"/>
          <w:sz w:val="28"/>
          <w:szCs w:val="28"/>
        </w:rPr>
        <w:t>1.2</w:t>
      </w:r>
      <w:r w:rsidRPr="00D85FED">
        <w:rPr>
          <w:rFonts w:ascii="Times New Roman" w:hAnsi="Times New Roman" w:cs="Times New Roman"/>
          <w:b/>
          <w:color w:val="000000" w:themeColor="text1"/>
          <w:sz w:val="28"/>
          <w:szCs w:val="28"/>
        </w:rPr>
        <w:t>.4.</w:t>
      </w:r>
      <w:r w:rsidR="00424012" w:rsidRPr="00D85FED">
        <w:rPr>
          <w:rFonts w:ascii="Times New Roman" w:hAnsi="Times New Roman" w:cs="Times New Roman"/>
          <w:b/>
          <w:color w:val="000000" w:themeColor="text1"/>
          <w:sz w:val="28"/>
          <w:szCs w:val="28"/>
        </w:rPr>
        <w:t>З</w:t>
      </w:r>
      <w:r w:rsidR="00C060AD" w:rsidRPr="00D85FED">
        <w:rPr>
          <w:rFonts w:ascii="Times New Roman" w:hAnsi="Times New Roman" w:cs="Times New Roman"/>
          <w:b/>
          <w:color w:val="000000" w:themeColor="text1"/>
          <w:sz w:val="28"/>
          <w:szCs w:val="28"/>
        </w:rPr>
        <w:t>атраты тепловой энергии (мощности) на собственные и хозяйственные нужды и параметры тепловой мощности нетто котельных</w:t>
      </w:r>
      <w:bookmarkEnd w:id="15"/>
      <w:bookmarkEnd w:id="16"/>
    </w:p>
    <w:p w14:paraId="0410651B" w14:textId="77777777" w:rsidR="00C060AD" w:rsidRPr="00014207" w:rsidRDefault="00C060AD" w:rsidP="00605B68">
      <w:pPr>
        <w:spacing w:before="120" w:line="276" w:lineRule="auto"/>
        <w:ind w:firstLine="680"/>
        <w:jc w:val="both"/>
        <w:rPr>
          <w:sz w:val="28"/>
          <w:szCs w:val="28"/>
        </w:rPr>
      </w:pPr>
      <w:r w:rsidRPr="00014207">
        <w:rPr>
          <w:i/>
          <w:sz w:val="28"/>
          <w:szCs w:val="28"/>
        </w:rPr>
        <w:t>Собственные нужды котельной</w:t>
      </w:r>
      <w:r w:rsidRPr="00014207">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04037B87" w14:textId="77777777" w:rsidR="00C060AD" w:rsidRPr="00014207" w:rsidRDefault="00C060AD" w:rsidP="00605B68">
      <w:pPr>
        <w:spacing w:before="120" w:line="276" w:lineRule="auto"/>
        <w:ind w:firstLine="680"/>
        <w:jc w:val="both"/>
        <w:rPr>
          <w:sz w:val="28"/>
          <w:szCs w:val="28"/>
        </w:rPr>
      </w:pPr>
      <w:r w:rsidRPr="0001420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14A69ECC"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потери теплоты на нагрев воды, удаляемой из котла с продувкой;</w:t>
      </w:r>
    </w:p>
    <w:p w14:paraId="5726A6CA" w14:textId="77777777" w:rsidR="00C060AD" w:rsidRPr="00014207" w:rsidRDefault="00C060AD" w:rsidP="00605B68">
      <w:pPr>
        <w:spacing w:before="120" w:line="276" w:lineRule="auto"/>
        <w:ind w:firstLine="680"/>
        <w:jc w:val="both"/>
        <w:rPr>
          <w:sz w:val="28"/>
          <w:szCs w:val="28"/>
        </w:rPr>
      </w:pPr>
      <w:r w:rsidRPr="00014207">
        <w:rPr>
          <w:sz w:val="28"/>
          <w:szCs w:val="28"/>
        </w:rPr>
        <w:lastRenderedPageBreak/>
        <w:t>-</w:t>
      </w:r>
      <w:r w:rsidRPr="00014207">
        <w:rPr>
          <w:sz w:val="28"/>
          <w:szCs w:val="28"/>
        </w:rPr>
        <w:tab/>
        <w:t>расход теплоты на технологические процессы подготовки воды;</w:t>
      </w:r>
    </w:p>
    <w:p w14:paraId="00D97372"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отопление помещений котельной и вспомогательных зданий;</w:t>
      </w:r>
    </w:p>
    <w:p w14:paraId="312E8AA5"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бытовые нужды персонала;</w:t>
      </w:r>
    </w:p>
    <w:p w14:paraId="6189B88D"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прочие.</w:t>
      </w:r>
    </w:p>
    <w:p w14:paraId="7B79F20B" w14:textId="77777777" w:rsidR="00C060AD" w:rsidRPr="00014207" w:rsidRDefault="00C060AD" w:rsidP="00605B68">
      <w:pPr>
        <w:spacing w:before="120" w:line="276" w:lineRule="auto"/>
        <w:ind w:firstLine="680"/>
        <w:jc w:val="both"/>
        <w:rPr>
          <w:sz w:val="28"/>
          <w:szCs w:val="28"/>
        </w:rPr>
      </w:pPr>
      <w:r w:rsidRPr="00014207">
        <w:rPr>
          <w:sz w:val="28"/>
          <w:szCs w:val="28"/>
        </w:rPr>
        <w:t>При расчетах собственные нужды котлов отнесены к статье нужд котельной, при этом принимается к.п.д. котла брутто.</w:t>
      </w:r>
    </w:p>
    <w:p w14:paraId="1047790C" w14:textId="77777777" w:rsidR="00C060AD" w:rsidRPr="00014207" w:rsidRDefault="00C060AD" w:rsidP="00605B68">
      <w:pPr>
        <w:spacing w:before="120" w:line="276" w:lineRule="auto"/>
        <w:ind w:firstLine="680"/>
        <w:jc w:val="both"/>
        <w:rPr>
          <w:sz w:val="28"/>
          <w:szCs w:val="28"/>
        </w:rPr>
      </w:pPr>
      <w:r w:rsidRPr="00014207">
        <w:rPr>
          <w:sz w:val="28"/>
          <w:szCs w:val="28"/>
        </w:rPr>
        <w:t>Доля теплоты на собственные нужды котельной определяется по формуле: Kсн = Qсн/Qвыр.</w:t>
      </w:r>
    </w:p>
    <w:p w14:paraId="20FB8E50" w14:textId="77777777" w:rsidR="00C060AD" w:rsidRPr="00014207" w:rsidRDefault="00C060AD" w:rsidP="00605B68">
      <w:pPr>
        <w:spacing w:before="120" w:line="276" w:lineRule="auto"/>
        <w:ind w:firstLine="680"/>
        <w:jc w:val="both"/>
        <w:rPr>
          <w:sz w:val="28"/>
          <w:szCs w:val="28"/>
        </w:rPr>
      </w:pPr>
      <w:r w:rsidRPr="00014207">
        <w:rPr>
          <w:sz w:val="28"/>
          <w:szCs w:val="28"/>
        </w:rPr>
        <w:t>Потери тепловой энергии при растопке водогрейных котлов принимаются равными 0,9 аккумулирующей способности обмуровки.</w:t>
      </w:r>
    </w:p>
    <w:p w14:paraId="6D8F5B71" w14:textId="77777777" w:rsidR="00CB30D3" w:rsidRDefault="00C060AD" w:rsidP="004C5FF7">
      <w:pPr>
        <w:spacing w:line="276" w:lineRule="auto"/>
        <w:ind w:firstLine="680"/>
        <w:jc w:val="both"/>
        <w:rPr>
          <w:rFonts w:eastAsia="Calibri"/>
          <w:sz w:val="28"/>
          <w:szCs w:val="28"/>
        </w:rPr>
      </w:pPr>
      <w:r w:rsidRPr="00014207">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014207">
        <w:rPr>
          <w:i/>
          <w:sz w:val="28"/>
          <w:szCs w:val="28"/>
        </w:rPr>
        <w:t>«Тепловая мощность нетто теплоисточника»</w:t>
      </w:r>
      <w:r w:rsidRPr="00014207">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014207">
        <w:rPr>
          <w:b/>
          <w:sz w:val="28"/>
          <w:szCs w:val="28"/>
        </w:rPr>
        <w:t>согласно данным</w:t>
      </w:r>
      <w:r w:rsidRPr="00014207">
        <w:rPr>
          <w:sz w:val="28"/>
          <w:szCs w:val="28"/>
        </w:rPr>
        <w:t>, представленным энергоснабжающ</w:t>
      </w:r>
      <w:r w:rsidR="001B34A4">
        <w:rPr>
          <w:sz w:val="28"/>
          <w:szCs w:val="28"/>
        </w:rPr>
        <w:t>ей</w:t>
      </w:r>
      <w:r w:rsidRPr="00014207">
        <w:rPr>
          <w:sz w:val="28"/>
          <w:szCs w:val="28"/>
        </w:rPr>
        <w:t xml:space="preserve"> организаци</w:t>
      </w:r>
      <w:r w:rsidR="001B34A4">
        <w:rPr>
          <w:sz w:val="28"/>
          <w:szCs w:val="28"/>
        </w:rPr>
        <w:t>ей</w:t>
      </w:r>
      <w:r w:rsidRPr="00014207">
        <w:rPr>
          <w:sz w:val="28"/>
          <w:szCs w:val="28"/>
        </w:rPr>
        <w:t>.</w:t>
      </w:r>
    </w:p>
    <w:p w14:paraId="2FB3E9B9" w14:textId="77777777" w:rsidR="009B0154" w:rsidRDefault="009B0154" w:rsidP="00605B68">
      <w:pPr>
        <w:spacing w:before="120"/>
        <w:ind w:firstLine="680"/>
        <w:jc w:val="right"/>
        <w:rPr>
          <w:rFonts w:eastAsia="Calibri"/>
          <w:sz w:val="28"/>
          <w:szCs w:val="28"/>
        </w:rPr>
      </w:pPr>
    </w:p>
    <w:p w14:paraId="241A38CC" w14:textId="77777777" w:rsidR="001B34A4" w:rsidRDefault="001B34A4" w:rsidP="00605B68">
      <w:pPr>
        <w:spacing w:before="120"/>
        <w:ind w:firstLine="680"/>
        <w:jc w:val="right"/>
        <w:rPr>
          <w:rFonts w:eastAsia="Calibri"/>
          <w:sz w:val="28"/>
          <w:szCs w:val="28"/>
        </w:rPr>
      </w:pPr>
      <w:r>
        <w:rPr>
          <w:rFonts w:eastAsia="Calibri"/>
          <w:sz w:val="28"/>
          <w:szCs w:val="28"/>
        </w:rPr>
        <w:t>Т</w:t>
      </w:r>
      <w:r w:rsidRPr="00424012">
        <w:rPr>
          <w:rFonts w:eastAsia="Calibri"/>
          <w:sz w:val="28"/>
          <w:szCs w:val="28"/>
        </w:rPr>
        <w:t>аблица 1.2.</w:t>
      </w:r>
      <w:r w:rsidR="004C5FF7">
        <w:rPr>
          <w:rFonts w:eastAsia="Calibri"/>
          <w:sz w:val="28"/>
          <w:szCs w:val="28"/>
        </w:rPr>
        <w:t>4</w:t>
      </w:r>
      <w:r w:rsidRPr="00424012">
        <w:rPr>
          <w:rFonts w:eastAsia="Calibri"/>
          <w:sz w:val="28"/>
          <w:szCs w:val="28"/>
        </w:rPr>
        <w:t>.</w:t>
      </w:r>
    </w:p>
    <w:p w14:paraId="1D01B4BE" w14:textId="77777777" w:rsidR="00CB30D3" w:rsidRPr="00424012" w:rsidRDefault="00CB30D3" w:rsidP="004C5FF7">
      <w:pPr>
        <w:spacing w:before="120"/>
        <w:ind w:firstLine="680"/>
        <w:jc w:val="center"/>
        <w:rPr>
          <w:rFonts w:eastAsia="Calibri"/>
          <w:sz w:val="28"/>
          <w:szCs w:val="28"/>
        </w:rPr>
      </w:pPr>
      <w:r>
        <w:rPr>
          <w:rFonts w:eastAsia="Calibri"/>
          <w:sz w:val="28"/>
          <w:szCs w:val="28"/>
        </w:rPr>
        <w:t>В</w:t>
      </w:r>
      <w:r w:rsidRPr="00424012">
        <w:rPr>
          <w:rFonts w:eastAsia="Calibri"/>
          <w:sz w:val="28"/>
          <w:szCs w:val="28"/>
        </w:rPr>
        <w:t>ыработка, отпуск тепла и расход условного топлива по котельн</w:t>
      </w:r>
      <w:r w:rsidR="00BF71FC">
        <w:rPr>
          <w:rFonts w:eastAsia="Calibri"/>
          <w:sz w:val="28"/>
          <w:szCs w:val="28"/>
        </w:rPr>
        <w:t>ым</w:t>
      </w:r>
    </w:p>
    <w:p w14:paraId="657F8D33" w14:textId="77777777" w:rsidR="00D85FED" w:rsidRPr="006D22F4" w:rsidRDefault="00D85FED" w:rsidP="006D22F4">
      <w:pPr>
        <w:rPr>
          <w:color w:val="000000"/>
          <w:sz w:val="28"/>
          <w:szCs w:val="28"/>
        </w:rPr>
      </w:pPr>
      <w:r>
        <w:rPr>
          <w:color w:val="000000"/>
          <w:sz w:val="28"/>
          <w:szCs w:val="28"/>
        </w:rPr>
        <w:t xml:space="preserve">                                      </w:t>
      </w:r>
      <w:r w:rsidRPr="00D85FED">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p>
    <w:tbl>
      <w:tblPr>
        <w:tblW w:w="101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842"/>
        <w:gridCol w:w="1276"/>
        <w:gridCol w:w="1418"/>
        <w:gridCol w:w="1588"/>
        <w:gridCol w:w="1659"/>
        <w:gridCol w:w="1814"/>
      </w:tblGrid>
      <w:tr w:rsidR="00CB30D3" w:rsidRPr="0015476F" w14:paraId="7008A5A3" w14:textId="77777777" w:rsidTr="00E76A84">
        <w:trPr>
          <w:trHeight w:val="451"/>
        </w:trPr>
        <w:tc>
          <w:tcPr>
            <w:tcW w:w="539" w:type="dxa"/>
          </w:tcPr>
          <w:p w14:paraId="6958D5DC" w14:textId="77777777" w:rsidR="00E76A84" w:rsidRDefault="00E76A84" w:rsidP="00E76A84">
            <w:pPr>
              <w:keepNext/>
              <w:ind w:right="-1242" w:hanging="238"/>
              <w:jc w:val="center"/>
              <w:outlineLvl w:val="0"/>
            </w:pPr>
            <w:bookmarkStart w:id="17" w:name="_Toc54563906"/>
            <w:bookmarkStart w:id="18" w:name="_Toc59268568"/>
            <w:bookmarkStart w:id="19" w:name="_Toc59304306"/>
            <w:bookmarkStart w:id="20" w:name="_Toc64927069"/>
          </w:p>
          <w:p w14:paraId="10114E30" w14:textId="77777777" w:rsidR="00E76A84" w:rsidRDefault="00E76A84" w:rsidP="00E76A84">
            <w:pPr>
              <w:keepNext/>
              <w:ind w:right="-391" w:hanging="238"/>
              <w:jc w:val="center"/>
              <w:outlineLvl w:val="0"/>
            </w:pPr>
            <w:r>
              <w:t>№</w:t>
            </w:r>
          </w:p>
          <w:bookmarkEnd w:id="17"/>
          <w:bookmarkEnd w:id="18"/>
          <w:bookmarkEnd w:id="19"/>
          <w:bookmarkEnd w:id="20"/>
          <w:p w14:paraId="02F1452F" w14:textId="77777777" w:rsidR="00CB30D3" w:rsidRPr="00FD6F28" w:rsidRDefault="00CB30D3" w:rsidP="00E76A84">
            <w:pPr>
              <w:keepNext/>
              <w:ind w:left="5" w:right="-675"/>
              <w:jc w:val="center"/>
              <w:outlineLvl w:val="0"/>
            </w:pPr>
          </w:p>
        </w:tc>
        <w:tc>
          <w:tcPr>
            <w:tcW w:w="1842" w:type="dxa"/>
          </w:tcPr>
          <w:p w14:paraId="7CF7C2F5" w14:textId="77777777" w:rsidR="00CB30D3" w:rsidRPr="00FD6F28" w:rsidRDefault="00CB30D3" w:rsidP="00E76A84">
            <w:pPr>
              <w:keepNext/>
              <w:ind w:hanging="108"/>
              <w:jc w:val="center"/>
              <w:outlineLvl w:val="1"/>
            </w:pPr>
            <w:bookmarkStart w:id="21" w:name="_Toc54563907"/>
            <w:bookmarkStart w:id="22" w:name="_Toc59268569"/>
            <w:bookmarkStart w:id="23" w:name="_Toc59304307"/>
            <w:bookmarkStart w:id="24" w:name="_Toc64927070"/>
            <w:r w:rsidRPr="00FD6F28">
              <w:t>Наименование  объекта</w:t>
            </w:r>
            <w:bookmarkEnd w:id="21"/>
            <w:bookmarkEnd w:id="22"/>
            <w:bookmarkEnd w:id="23"/>
            <w:bookmarkEnd w:id="24"/>
          </w:p>
        </w:tc>
        <w:tc>
          <w:tcPr>
            <w:tcW w:w="1276" w:type="dxa"/>
          </w:tcPr>
          <w:p w14:paraId="47FF3BA0" w14:textId="77777777" w:rsidR="00CB30D3" w:rsidRPr="00FD6F28" w:rsidRDefault="00CB30D3" w:rsidP="00E76A84">
            <w:pPr>
              <w:keepNext/>
              <w:ind w:hanging="108"/>
              <w:jc w:val="center"/>
              <w:outlineLvl w:val="1"/>
            </w:pPr>
            <w:bookmarkStart w:id="25" w:name="_Toc54563908"/>
            <w:bookmarkStart w:id="26" w:name="_Toc59268570"/>
            <w:bookmarkStart w:id="27" w:name="_Toc59304308"/>
            <w:bookmarkStart w:id="28" w:name="_Toc64927071"/>
            <w:r w:rsidRPr="00FD6F28">
              <w:t>Выработка тепловой энергии Гкал</w:t>
            </w:r>
            <w:bookmarkEnd w:id="25"/>
            <w:bookmarkEnd w:id="26"/>
            <w:bookmarkEnd w:id="27"/>
            <w:bookmarkEnd w:id="28"/>
          </w:p>
        </w:tc>
        <w:tc>
          <w:tcPr>
            <w:tcW w:w="1418" w:type="dxa"/>
          </w:tcPr>
          <w:p w14:paraId="259F3508" w14:textId="77777777" w:rsidR="00CB30D3" w:rsidRPr="00FD6F28" w:rsidRDefault="00CB30D3" w:rsidP="00D45D4C">
            <w:pPr>
              <w:keepNext/>
              <w:ind w:hanging="104"/>
              <w:jc w:val="center"/>
              <w:outlineLvl w:val="2"/>
            </w:pPr>
            <w:bookmarkStart w:id="29" w:name="_Toc54563909"/>
            <w:bookmarkStart w:id="30" w:name="_Toc59268571"/>
            <w:bookmarkStart w:id="31" w:name="_Toc59304309"/>
            <w:bookmarkStart w:id="32" w:name="_Toc64927072"/>
            <w:r w:rsidRPr="00FD6F28">
              <w:t>Собственные нужды       Гкал</w:t>
            </w:r>
            <w:bookmarkEnd w:id="29"/>
            <w:bookmarkEnd w:id="30"/>
            <w:bookmarkEnd w:id="31"/>
            <w:bookmarkEnd w:id="32"/>
          </w:p>
        </w:tc>
        <w:tc>
          <w:tcPr>
            <w:tcW w:w="1588" w:type="dxa"/>
          </w:tcPr>
          <w:p w14:paraId="67C22774" w14:textId="77777777" w:rsidR="0078111D" w:rsidRDefault="0078111D" w:rsidP="00BF71FC">
            <w:pPr>
              <w:ind w:hanging="238"/>
              <w:jc w:val="center"/>
            </w:pPr>
            <w:r>
              <w:t>Потери</w:t>
            </w:r>
          </w:p>
          <w:p w14:paraId="1E708C25" w14:textId="77777777" w:rsidR="00CB30D3" w:rsidRPr="00FD6F28" w:rsidRDefault="00CB30D3" w:rsidP="00BF71FC">
            <w:pPr>
              <w:ind w:hanging="238"/>
              <w:jc w:val="center"/>
            </w:pPr>
            <w:r w:rsidRPr="00FD6F28">
              <w:t>Гкал</w:t>
            </w:r>
          </w:p>
        </w:tc>
        <w:tc>
          <w:tcPr>
            <w:tcW w:w="1659" w:type="dxa"/>
          </w:tcPr>
          <w:p w14:paraId="5EBD3CB5" w14:textId="77777777" w:rsidR="00821EE8" w:rsidRDefault="00CB30D3" w:rsidP="00BF71FC">
            <w:pPr>
              <w:keepNext/>
              <w:ind w:hanging="238"/>
              <w:jc w:val="center"/>
              <w:outlineLvl w:val="2"/>
            </w:pPr>
            <w:bookmarkStart w:id="33" w:name="_Toc54563910"/>
            <w:bookmarkStart w:id="34" w:name="_Toc59268572"/>
            <w:bookmarkStart w:id="35" w:name="_Toc59304310"/>
            <w:bookmarkStart w:id="36" w:name="_Toc64927073"/>
            <w:r w:rsidRPr="00FD6F28">
              <w:t>Вид</w:t>
            </w:r>
            <w:bookmarkEnd w:id="33"/>
            <w:bookmarkEnd w:id="34"/>
            <w:bookmarkEnd w:id="35"/>
            <w:bookmarkEnd w:id="36"/>
          </w:p>
          <w:p w14:paraId="1CCEE0B8" w14:textId="77777777" w:rsidR="00CB30D3" w:rsidRPr="00FD6F28" w:rsidRDefault="00CB30D3" w:rsidP="00BF71FC">
            <w:pPr>
              <w:keepNext/>
              <w:ind w:hanging="238"/>
              <w:jc w:val="center"/>
              <w:outlineLvl w:val="2"/>
            </w:pPr>
            <w:r w:rsidRPr="00FD6F28">
              <w:t xml:space="preserve"> </w:t>
            </w:r>
            <w:bookmarkStart w:id="37" w:name="_Toc54563911"/>
            <w:bookmarkStart w:id="38" w:name="_Toc59268573"/>
            <w:bookmarkStart w:id="39" w:name="_Toc59304311"/>
            <w:bookmarkStart w:id="40" w:name="_Toc64927074"/>
            <w:r w:rsidRPr="00FD6F28">
              <w:t>топлива</w:t>
            </w:r>
            <w:bookmarkEnd w:id="37"/>
            <w:bookmarkEnd w:id="38"/>
            <w:bookmarkEnd w:id="39"/>
            <w:bookmarkEnd w:id="40"/>
          </w:p>
        </w:tc>
        <w:tc>
          <w:tcPr>
            <w:tcW w:w="1814" w:type="dxa"/>
          </w:tcPr>
          <w:p w14:paraId="478FBB13" w14:textId="77777777" w:rsidR="00CB30D3" w:rsidRPr="00FD6F28" w:rsidRDefault="00CB30D3" w:rsidP="00664A70">
            <w:pPr>
              <w:keepNext/>
              <w:ind w:hanging="238"/>
              <w:jc w:val="center"/>
              <w:outlineLvl w:val="0"/>
            </w:pPr>
            <w:bookmarkStart w:id="41" w:name="_Toc54563912"/>
            <w:bookmarkStart w:id="42" w:name="_Toc59268574"/>
            <w:bookmarkStart w:id="43" w:name="_Toc59304312"/>
            <w:bookmarkStart w:id="44" w:name="_Toc64927075"/>
            <w:r w:rsidRPr="00FD6F28">
              <w:t xml:space="preserve">Расход топлива </w:t>
            </w:r>
            <w:r w:rsidR="00664A70">
              <w:t>т</w:t>
            </w:r>
            <w:r w:rsidRPr="00FD6F28">
              <w:t>.у.т.</w:t>
            </w:r>
            <w:bookmarkEnd w:id="41"/>
            <w:bookmarkEnd w:id="42"/>
            <w:bookmarkEnd w:id="43"/>
            <w:bookmarkEnd w:id="44"/>
          </w:p>
        </w:tc>
      </w:tr>
      <w:tr w:rsidR="00CB30D3" w:rsidRPr="00014207" w14:paraId="5F48A973" w14:textId="77777777" w:rsidTr="00E76A84">
        <w:trPr>
          <w:trHeight w:val="420"/>
        </w:trPr>
        <w:tc>
          <w:tcPr>
            <w:tcW w:w="539" w:type="dxa"/>
          </w:tcPr>
          <w:p w14:paraId="16C740F9" w14:textId="77777777" w:rsidR="00CB30D3" w:rsidRPr="00FD6F28" w:rsidRDefault="00CB30D3" w:rsidP="00605B68">
            <w:pPr>
              <w:jc w:val="center"/>
              <w:rPr>
                <w:b/>
              </w:rPr>
            </w:pPr>
            <w:r w:rsidRPr="00FD6F28">
              <w:rPr>
                <w:b/>
              </w:rPr>
              <w:t>1</w:t>
            </w:r>
          </w:p>
        </w:tc>
        <w:tc>
          <w:tcPr>
            <w:tcW w:w="1842" w:type="dxa"/>
          </w:tcPr>
          <w:p w14:paraId="75145384" w14:textId="77777777" w:rsidR="00CB30D3" w:rsidRPr="00FD6F28" w:rsidRDefault="00CB30D3" w:rsidP="00605B68">
            <w:pPr>
              <w:jc w:val="center"/>
              <w:rPr>
                <w:b/>
              </w:rPr>
            </w:pPr>
            <w:r w:rsidRPr="00FD6F28">
              <w:rPr>
                <w:b/>
              </w:rPr>
              <w:t>2</w:t>
            </w:r>
          </w:p>
        </w:tc>
        <w:tc>
          <w:tcPr>
            <w:tcW w:w="1276" w:type="dxa"/>
          </w:tcPr>
          <w:p w14:paraId="27D4DE99" w14:textId="77777777" w:rsidR="00CB30D3" w:rsidRPr="00FD6F28" w:rsidRDefault="00CB30D3" w:rsidP="00605B68">
            <w:pPr>
              <w:jc w:val="center"/>
              <w:rPr>
                <w:b/>
              </w:rPr>
            </w:pPr>
            <w:r w:rsidRPr="00FD6F28">
              <w:rPr>
                <w:b/>
              </w:rPr>
              <w:t>3</w:t>
            </w:r>
          </w:p>
        </w:tc>
        <w:tc>
          <w:tcPr>
            <w:tcW w:w="1418" w:type="dxa"/>
          </w:tcPr>
          <w:p w14:paraId="2C6C5FEF" w14:textId="77777777" w:rsidR="00CB30D3" w:rsidRPr="00FD6F28" w:rsidRDefault="00CB30D3" w:rsidP="00605B68">
            <w:pPr>
              <w:jc w:val="center"/>
              <w:rPr>
                <w:b/>
              </w:rPr>
            </w:pPr>
            <w:r w:rsidRPr="00FD6F28">
              <w:rPr>
                <w:b/>
              </w:rPr>
              <w:t>4</w:t>
            </w:r>
          </w:p>
        </w:tc>
        <w:tc>
          <w:tcPr>
            <w:tcW w:w="1588" w:type="dxa"/>
          </w:tcPr>
          <w:p w14:paraId="54A9312F" w14:textId="77777777" w:rsidR="00CB30D3" w:rsidRPr="00FD6F28" w:rsidRDefault="00CB30D3" w:rsidP="00605B68">
            <w:pPr>
              <w:jc w:val="center"/>
              <w:rPr>
                <w:b/>
              </w:rPr>
            </w:pPr>
            <w:r w:rsidRPr="00FD6F28">
              <w:rPr>
                <w:b/>
              </w:rPr>
              <w:t>5</w:t>
            </w:r>
          </w:p>
        </w:tc>
        <w:tc>
          <w:tcPr>
            <w:tcW w:w="1659" w:type="dxa"/>
          </w:tcPr>
          <w:p w14:paraId="79D0BE59" w14:textId="77777777" w:rsidR="00CB30D3" w:rsidRPr="00FD6F28" w:rsidRDefault="00CB30D3" w:rsidP="00605B68">
            <w:pPr>
              <w:jc w:val="center"/>
              <w:rPr>
                <w:b/>
              </w:rPr>
            </w:pPr>
            <w:r w:rsidRPr="00FD6F28">
              <w:rPr>
                <w:b/>
              </w:rPr>
              <w:t>6</w:t>
            </w:r>
          </w:p>
        </w:tc>
        <w:tc>
          <w:tcPr>
            <w:tcW w:w="1814" w:type="dxa"/>
          </w:tcPr>
          <w:p w14:paraId="58235A36" w14:textId="77777777" w:rsidR="00CB30D3" w:rsidRPr="00FD6F28" w:rsidRDefault="00CB30D3" w:rsidP="00605B68">
            <w:pPr>
              <w:jc w:val="center"/>
              <w:rPr>
                <w:b/>
              </w:rPr>
            </w:pPr>
            <w:r w:rsidRPr="00FD6F28">
              <w:rPr>
                <w:b/>
              </w:rPr>
              <w:t>7</w:t>
            </w:r>
          </w:p>
        </w:tc>
      </w:tr>
      <w:tr w:rsidR="009B75E8" w:rsidRPr="00014207" w14:paraId="2F93E51C" w14:textId="77777777" w:rsidTr="00E76A84">
        <w:trPr>
          <w:trHeight w:val="547"/>
        </w:trPr>
        <w:tc>
          <w:tcPr>
            <w:tcW w:w="539" w:type="dxa"/>
            <w:tcBorders>
              <w:top w:val="nil"/>
              <w:left w:val="single" w:sz="4" w:space="0" w:color="auto"/>
              <w:bottom w:val="single" w:sz="4" w:space="0" w:color="auto"/>
              <w:right w:val="single" w:sz="4" w:space="0" w:color="auto"/>
            </w:tcBorders>
            <w:shd w:val="clear" w:color="auto" w:fill="auto"/>
            <w:vAlign w:val="center"/>
          </w:tcPr>
          <w:p w14:paraId="019986D5" w14:textId="77777777" w:rsidR="009B75E8" w:rsidRPr="004C5FF7" w:rsidRDefault="009B75E8" w:rsidP="0072294E">
            <w:pPr>
              <w:jc w:val="center"/>
              <w:rPr>
                <w:color w:val="000000"/>
              </w:rPr>
            </w:pPr>
          </w:p>
        </w:tc>
        <w:tc>
          <w:tcPr>
            <w:tcW w:w="9597" w:type="dxa"/>
            <w:gridSpan w:val="6"/>
            <w:tcBorders>
              <w:top w:val="nil"/>
              <w:left w:val="nil"/>
              <w:bottom w:val="single" w:sz="4" w:space="0" w:color="auto"/>
            </w:tcBorders>
            <w:shd w:val="clear" w:color="auto" w:fill="auto"/>
            <w:vAlign w:val="center"/>
          </w:tcPr>
          <w:p w14:paraId="79D65BFD" w14:textId="77777777" w:rsidR="009B75E8" w:rsidRDefault="009B75E8" w:rsidP="0072294E">
            <w:pPr>
              <w:pStyle w:val="afffb"/>
              <w:jc w:val="center"/>
            </w:pPr>
            <w:r w:rsidRPr="009B75E8">
              <w:t>МУП «Теплосервис»</w:t>
            </w:r>
          </w:p>
        </w:tc>
      </w:tr>
      <w:tr w:rsidR="009B75E8" w:rsidRPr="00014207" w14:paraId="05C94C1A" w14:textId="77777777" w:rsidTr="00E76A84">
        <w:trPr>
          <w:trHeight w:val="568"/>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C92D46" w14:textId="77777777" w:rsidR="009B75E8" w:rsidRPr="004C5FF7" w:rsidRDefault="009B75E8" w:rsidP="009B75E8">
            <w:pPr>
              <w:jc w:val="center"/>
              <w:rPr>
                <w:color w:val="000000"/>
              </w:rPr>
            </w:pPr>
            <w:r>
              <w:rPr>
                <w:color w:val="000000"/>
              </w:rPr>
              <w:t>1</w:t>
            </w:r>
          </w:p>
        </w:tc>
        <w:tc>
          <w:tcPr>
            <w:tcW w:w="1842" w:type="dxa"/>
            <w:tcBorders>
              <w:top w:val="single" w:sz="4" w:space="0" w:color="auto"/>
              <w:left w:val="nil"/>
              <w:bottom w:val="single" w:sz="4" w:space="0" w:color="auto"/>
              <w:right w:val="single" w:sz="4" w:space="0" w:color="auto"/>
            </w:tcBorders>
            <w:shd w:val="clear" w:color="auto" w:fill="auto"/>
          </w:tcPr>
          <w:p w14:paraId="5BDAC8EB" w14:textId="77777777" w:rsidR="009B75E8" w:rsidRPr="00DC4929" w:rsidRDefault="0078111D" w:rsidP="009B75E8">
            <w:r w:rsidRPr="0078111D">
              <w:t>котельная № 8  д.Азаматово</w:t>
            </w:r>
          </w:p>
        </w:tc>
        <w:tc>
          <w:tcPr>
            <w:tcW w:w="1276" w:type="dxa"/>
            <w:tcBorders>
              <w:top w:val="nil"/>
              <w:left w:val="nil"/>
              <w:bottom w:val="single" w:sz="4" w:space="0" w:color="auto"/>
              <w:right w:val="single" w:sz="4" w:space="0" w:color="auto"/>
            </w:tcBorders>
            <w:shd w:val="clear" w:color="auto" w:fill="auto"/>
            <w:vAlign w:val="center"/>
          </w:tcPr>
          <w:p w14:paraId="735ACE30" w14:textId="77777777" w:rsidR="009B75E8" w:rsidRPr="004C5FF7" w:rsidRDefault="0078111D" w:rsidP="009B75E8">
            <w:pPr>
              <w:jc w:val="center"/>
              <w:rPr>
                <w:color w:val="000000"/>
              </w:rPr>
            </w:pPr>
            <w:r w:rsidRPr="0078111D">
              <w:rPr>
                <w:color w:val="000000"/>
              </w:rPr>
              <w:t>668,9</w:t>
            </w:r>
          </w:p>
        </w:tc>
        <w:tc>
          <w:tcPr>
            <w:tcW w:w="1418" w:type="dxa"/>
            <w:tcBorders>
              <w:top w:val="single" w:sz="4" w:space="0" w:color="auto"/>
              <w:bottom w:val="single" w:sz="4" w:space="0" w:color="auto"/>
            </w:tcBorders>
            <w:vAlign w:val="center"/>
          </w:tcPr>
          <w:p w14:paraId="7DA4FA13" w14:textId="77777777" w:rsidR="009B75E8" w:rsidRPr="00664A70" w:rsidRDefault="0078111D" w:rsidP="009B75E8">
            <w:pPr>
              <w:jc w:val="center"/>
              <w:rPr>
                <w:color w:val="000000" w:themeColor="text1"/>
              </w:rPr>
            </w:pPr>
            <w:r w:rsidRPr="00664A70">
              <w:rPr>
                <w:color w:val="000000" w:themeColor="text1"/>
              </w:rPr>
              <w:t>13,8</w:t>
            </w:r>
          </w:p>
        </w:tc>
        <w:tc>
          <w:tcPr>
            <w:tcW w:w="1588" w:type="dxa"/>
            <w:tcBorders>
              <w:top w:val="single" w:sz="4" w:space="0" w:color="auto"/>
              <w:bottom w:val="single" w:sz="4" w:space="0" w:color="auto"/>
            </w:tcBorders>
            <w:vAlign w:val="center"/>
          </w:tcPr>
          <w:p w14:paraId="3D1AA7CF" w14:textId="77777777" w:rsidR="009B75E8" w:rsidRPr="00664A70" w:rsidRDefault="0078111D" w:rsidP="009B75E8">
            <w:pPr>
              <w:keepNext/>
              <w:jc w:val="center"/>
              <w:outlineLvl w:val="2"/>
              <w:rPr>
                <w:color w:val="000000" w:themeColor="text1"/>
              </w:rPr>
            </w:pPr>
            <w:bookmarkStart w:id="45" w:name="_Toc64927076"/>
            <w:r w:rsidRPr="00664A70">
              <w:rPr>
                <w:color w:val="000000" w:themeColor="text1"/>
              </w:rPr>
              <w:t>103,3</w:t>
            </w:r>
            <w:bookmarkEnd w:id="45"/>
          </w:p>
        </w:tc>
        <w:tc>
          <w:tcPr>
            <w:tcW w:w="1659" w:type="dxa"/>
            <w:tcBorders>
              <w:top w:val="single" w:sz="4" w:space="0" w:color="auto"/>
              <w:bottom w:val="single" w:sz="4" w:space="0" w:color="auto"/>
            </w:tcBorders>
            <w:vAlign w:val="center"/>
          </w:tcPr>
          <w:p w14:paraId="42A4823F" w14:textId="77777777" w:rsidR="009B75E8" w:rsidRPr="00B734D2" w:rsidRDefault="0078111D" w:rsidP="009B75E8">
            <w:pPr>
              <w:jc w:val="center"/>
              <w:rPr>
                <w:color w:val="000000" w:themeColor="text1"/>
              </w:rPr>
            </w:pPr>
            <w:r>
              <w:rPr>
                <w:color w:val="000000" w:themeColor="text1"/>
              </w:rPr>
              <w:t>газ</w:t>
            </w:r>
          </w:p>
        </w:tc>
        <w:tc>
          <w:tcPr>
            <w:tcW w:w="1814" w:type="dxa"/>
            <w:tcBorders>
              <w:top w:val="single" w:sz="4" w:space="0" w:color="auto"/>
              <w:bottom w:val="single" w:sz="4" w:space="0" w:color="auto"/>
            </w:tcBorders>
            <w:vAlign w:val="center"/>
          </w:tcPr>
          <w:p w14:paraId="3C2580C1" w14:textId="77777777" w:rsidR="009B75E8" w:rsidRPr="00830E70" w:rsidRDefault="00664A70" w:rsidP="00664A70">
            <w:pPr>
              <w:jc w:val="center"/>
              <w:rPr>
                <w:color w:val="000000" w:themeColor="text1"/>
              </w:rPr>
            </w:pPr>
            <w:r w:rsidRPr="00664A70">
              <w:rPr>
                <w:color w:val="000000" w:themeColor="text1"/>
              </w:rPr>
              <w:t>141,7</w:t>
            </w:r>
            <w:r>
              <w:rPr>
                <w:color w:val="000000" w:themeColor="text1"/>
              </w:rPr>
              <w:t>4</w:t>
            </w:r>
          </w:p>
        </w:tc>
      </w:tr>
      <w:tr w:rsidR="009B75E8" w:rsidRPr="00014207" w14:paraId="103B3E74" w14:textId="77777777" w:rsidTr="00E76A84">
        <w:trPr>
          <w:trHeight w:val="691"/>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7928B6" w14:textId="77777777" w:rsidR="009B75E8" w:rsidRPr="004C5FF7" w:rsidRDefault="009B75E8" w:rsidP="009B75E8">
            <w:pPr>
              <w:jc w:val="center"/>
              <w:rPr>
                <w:color w:val="000000"/>
              </w:rPr>
            </w:pPr>
            <w:r>
              <w:rPr>
                <w:color w:val="000000"/>
              </w:rPr>
              <w:t>2</w:t>
            </w:r>
          </w:p>
        </w:tc>
        <w:tc>
          <w:tcPr>
            <w:tcW w:w="1842" w:type="dxa"/>
            <w:tcBorders>
              <w:top w:val="single" w:sz="4" w:space="0" w:color="auto"/>
              <w:left w:val="nil"/>
              <w:bottom w:val="single" w:sz="4" w:space="0" w:color="auto"/>
              <w:right w:val="single" w:sz="4" w:space="0" w:color="auto"/>
            </w:tcBorders>
            <w:shd w:val="clear" w:color="auto" w:fill="auto"/>
          </w:tcPr>
          <w:p w14:paraId="411B887D" w14:textId="77777777" w:rsidR="009B75E8" w:rsidRPr="00DC4929" w:rsidRDefault="009B75E8" w:rsidP="009B75E8">
            <w:r w:rsidRPr="00DC4929">
              <w:t xml:space="preserve">  котельная № 24 д. Шайтаново</w:t>
            </w:r>
          </w:p>
        </w:tc>
        <w:tc>
          <w:tcPr>
            <w:tcW w:w="1276" w:type="dxa"/>
            <w:tcBorders>
              <w:top w:val="nil"/>
              <w:left w:val="nil"/>
              <w:bottom w:val="single" w:sz="4" w:space="0" w:color="auto"/>
              <w:right w:val="single" w:sz="4" w:space="0" w:color="auto"/>
            </w:tcBorders>
            <w:shd w:val="clear" w:color="auto" w:fill="auto"/>
            <w:vAlign w:val="center"/>
          </w:tcPr>
          <w:p w14:paraId="584FE9FE" w14:textId="77777777" w:rsidR="009B75E8" w:rsidRPr="004C5FF7" w:rsidRDefault="00664A70" w:rsidP="009B75E8">
            <w:pPr>
              <w:jc w:val="center"/>
              <w:rPr>
                <w:color w:val="000000"/>
              </w:rPr>
            </w:pPr>
            <w:r w:rsidRPr="00664A70">
              <w:rPr>
                <w:color w:val="000000"/>
              </w:rPr>
              <w:t>418,7</w:t>
            </w:r>
          </w:p>
        </w:tc>
        <w:tc>
          <w:tcPr>
            <w:tcW w:w="1418" w:type="dxa"/>
            <w:tcBorders>
              <w:top w:val="single" w:sz="4" w:space="0" w:color="auto"/>
              <w:bottom w:val="single" w:sz="4" w:space="0" w:color="auto"/>
            </w:tcBorders>
            <w:vAlign w:val="center"/>
          </w:tcPr>
          <w:p w14:paraId="0CD09329" w14:textId="77777777" w:rsidR="009B75E8" w:rsidRPr="00664A70" w:rsidRDefault="00664A70" w:rsidP="009B75E8">
            <w:pPr>
              <w:jc w:val="center"/>
              <w:rPr>
                <w:color w:val="000000" w:themeColor="text1"/>
              </w:rPr>
            </w:pPr>
            <w:r w:rsidRPr="00664A70">
              <w:rPr>
                <w:color w:val="000000" w:themeColor="text1"/>
              </w:rPr>
              <w:t>10,2</w:t>
            </w:r>
          </w:p>
        </w:tc>
        <w:tc>
          <w:tcPr>
            <w:tcW w:w="1588" w:type="dxa"/>
            <w:tcBorders>
              <w:top w:val="single" w:sz="4" w:space="0" w:color="auto"/>
              <w:bottom w:val="single" w:sz="4" w:space="0" w:color="auto"/>
            </w:tcBorders>
            <w:vAlign w:val="center"/>
          </w:tcPr>
          <w:p w14:paraId="38AA5639" w14:textId="77777777" w:rsidR="009B75E8" w:rsidRPr="00664A70" w:rsidRDefault="00664A70" w:rsidP="009B75E8">
            <w:pPr>
              <w:keepNext/>
              <w:jc w:val="center"/>
              <w:outlineLvl w:val="2"/>
              <w:rPr>
                <w:color w:val="000000" w:themeColor="text1"/>
              </w:rPr>
            </w:pPr>
            <w:bookmarkStart w:id="46" w:name="_Toc64927077"/>
            <w:r w:rsidRPr="00664A70">
              <w:rPr>
                <w:color w:val="000000" w:themeColor="text1"/>
              </w:rPr>
              <w:t>0</w:t>
            </w:r>
            <w:bookmarkEnd w:id="46"/>
          </w:p>
        </w:tc>
        <w:tc>
          <w:tcPr>
            <w:tcW w:w="1659" w:type="dxa"/>
            <w:tcBorders>
              <w:top w:val="single" w:sz="4" w:space="0" w:color="auto"/>
              <w:bottom w:val="single" w:sz="4" w:space="0" w:color="auto"/>
            </w:tcBorders>
            <w:vAlign w:val="center"/>
          </w:tcPr>
          <w:p w14:paraId="79BAA9BC" w14:textId="77777777" w:rsidR="009B75E8" w:rsidRPr="005E42FC" w:rsidRDefault="00664A70" w:rsidP="009B75E8">
            <w:pPr>
              <w:jc w:val="center"/>
              <w:rPr>
                <w:color w:val="000000" w:themeColor="text1"/>
              </w:rPr>
            </w:pPr>
            <w:r w:rsidRPr="00664A70">
              <w:rPr>
                <w:color w:val="000000" w:themeColor="text1"/>
              </w:rPr>
              <w:t>газ</w:t>
            </w:r>
          </w:p>
        </w:tc>
        <w:tc>
          <w:tcPr>
            <w:tcW w:w="1814" w:type="dxa"/>
            <w:tcBorders>
              <w:top w:val="single" w:sz="4" w:space="0" w:color="auto"/>
              <w:bottom w:val="single" w:sz="4" w:space="0" w:color="auto"/>
            </w:tcBorders>
            <w:vAlign w:val="center"/>
          </w:tcPr>
          <w:p w14:paraId="090E9A1F" w14:textId="77777777" w:rsidR="009B75E8" w:rsidRPr="00830E70" w:rsidRDefault="00664A70" w:rsidP="009B75E8">
            <w:pPr>
              <w:jc w:val="center"/>
              <w:rPr>
                <w:color w:val="000000" w:themeColor="text1"/>
              </w:rPr>
            </w:pPr>
            <w:r w:rsidRPr="00664A70">
              <w:rPr>
                <w:color w:val="000000" w:themeColor="text1"/>
              </w:rPr>
              <w:t>77,05</w:t>
            </w:r>
          </w:p>
        </w:tc>
      </w:tr>
      <w:tr w:rsidR="009B75E8" w:rsidRPr="00014207" w14:paraId="4A22DA3A" w14:textId="77777777" w:rsidTr="00E76A84">
        <w:trPr>
          <w:trHeight w:val="559"/>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BD79B8B" w14:textId="77777777" w:rsidR="009B75E8" w:rsidRPr="004C5FF7" w:rsidRDefault="009B75E8" w:rsidP="009B75E8">
            <w:pPr>
              <w:jc w:val="center"/>
              <w:rPr>
                <w:color w:val="000000"/>
              </w:rPr>
            </w:pPr>
            <w:r>
              <w:rPr>
                <w:color w:val="000000"/>
              </w:rPr>
              <w:t>3</w:t>
            </w:r>
          </w:p>
        </w:tc>
        <w:tc>
          <w:tcPr>
            <w:tcW w:w="1842" w:type="dxa"/>
            <w:tcBorders>
              <w:top w:val="single" w:sz="4" w:space="0" w:color="auto"/>
              <w:left w:val="nil"/>
              <w:bottom w:val="single" w:sz="4" w:space="0" w:color="auto"/>
              <w:right w:val="single" w:sz="4" w:space="0" w:color="auto"/>
            </w:tcBorders>
            <w:shd w:val="clear" w:color="auto" w:fill="auto"/>
          </w:tcPr>
          <w:p w14:paraId="2976EE34" w14:textId="77777777" w:rsidR="009B75E8" w:rsidRPr="00DC4929" w:rsidRDefault="009B75E8" w:rsidP="009B75E8">
            <w:r w:rsidRPr="00DC4929">
              <w:t xml:space="preserve">  котельная № 20 д. Чем-Куюк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9CF809" w14:textId="77777777" w:rsidR="009B75E8" w:rsidRPr="004C5FF7" w:rsidRDefault="00664A70" w:rsidP="009B75E8">
            <w:pPr>
              <w:jc w:val="center"/>
              <w:rPr>
                <w:color w:val="000000"/>
              </w:rPr>
            </w:pPr>
            <w:r w:rsidRPr="00664A70">
              <w:rPr>
                <w:color w:val="000000"/>
              </w:rPr>
              <w:t>256,2</w:t>
            </w:r>
          </w:p>
        </w:tc>
        <w:tc>
          <w:tcPr>
            <w:tcW w:w="1418" w:type="dxa"/>
            <w:tcBorders>
              <w:top w:val="single" w:sz="4" w:space="0" w:color="auto"/>
              <w:left w:val="single" w:sz="4" w:space="0" w:color="auto"/>
              <w:bottom w:val="single" w:sz="4" w:space="0" w:color="auto"/>
            </w:tcBorders>
            <w:vAlign w:val="center"/>
          </w:tcPr>
          <w:p w14:paraId="6AE4657B" w14:textId="77777777" w:rsidR="009B75E8" w:rsidRPr="00664A70" w:rsidRDefault="00664A70" w:rsidP="009B75E8">
            <w:pPr>
              <w:jc w:val="center"/>
              <w:rPr>
                <w:color w:val="000000" w:themeColor="text1"/>
              </w:rPr>
            </w:pPr>
            <w:r w:rsidRPr="00664A70">
              <w:rPr>
                <w:color w:val="000000" w:themeColor="text1"/>
              </w:rPr>
              <w:t>6,2</w:t>
            </w:r>
          </w:p>
        </w:tc>
        <w:tc>
          <w:tcPr>
            <w:tcW w:w="1588" w:type="dxa"/>
            <w:tcBorders>
              <w:top w:val="single" w:sz="4" w:space="0" w:color="auto"/>
              <w:bottom w:val="single" w:sz="4" w:space="0" w:color="auto"/>
            </w:tcBorders>
            <w:vAlign w:val="center"/>
          </w:tcPr>
          <w:p w14:paraId="57161552" w14:textId="77777777" w:rsidR="009B75E8" w:rsidRPr="00664A70" w:rsidRDefault="00664A70" w:rsidP="009B75E8">
            <w:pPr>
              <w:keepNext/>
              <w:jc w:val="center"/>
              <w:outlineLvl w:val="2"/>
              <w:rPr>
                <w:color w:val="000000" w:themeColor="text1"/>
              </w:rPr>
            </w:pPr>
            <w:bookmarkStart w:id="47" w:name="_Toc64927078"/>
            <w:r w:rsidRPr="00664A70">
              <w:rPr>
                <w:color w:val="000000" w:themeColor="text1"/>
              </w:rPr>
              <w:t>1,2</w:t>
            </w:r>
            <w:bookmarkEnd w:id="47"/>
          </w:p>
        </w:tc>
        <w:tc>
          <w:tcPr>
            <w:tcW w:w="1659" w:type="dxa"/>
            <w:tcBorders>
              <w:top w:val="single" w:sz="4" w:space="0" w:color="auto"/>
              <w:bottom w:val="single" w:sz="4" w:space="0" w:color="auto"/>
            </w:tcBorders>
            <w:vAlign w:val="center"/>
          </w:tcPr>
          <w:p w14:paraId="053CCB87" w14:textId="77777777" w:rsidR="009B75E8" w:rsidRPr="005E42FC" w:rsidRDefault="00664A70" w:rsidP="009B75E8">
            <w:pPr>
              <w:jc w:val="center"/>
              <w:rPr>
                <w:color w:val="000000" w:themeColor="text1"/>
              </w:rPr>
            </w:pPr>
            <w:r w:rsidRPr="00664A70">
              <w:rPr>
                <w:color w:val="000000" w:themeColor="text1"/>
              </w:rPr>
              <w:t>газ</w:t>
            </w:r>
          </w:p>
        </w:tc>
        <w:tc>
          <w:tcPr>
            <w:tcW w:w="1814" w:type="dxa"/>
            <w:tcBorders>
              <w:top w:val="single" w:sz="4" w:space="0" w:color="auto"/>
              <w:bottom w:val="single" w:sz="4" w:space="0" w:color="auto"/>
            </w:tcBorders>
            <w:vAlign w:val="center"/>
          </w:tcPr>
          <w:p w14:paraId="08589A44" w14:textId="77777777" w:rsidR="009B75E8" w:rsidRPr="00830E70" w:rsidRDefault="00664A70" w:rsidP="009B75E8">
            <w:pPr>
              <w:jc w:val="center"/>
              <w:rPr>
                <w:color w:val="000000" w:themeColor="text1"/>
              </w:rPr>
            </w:pPr>
            <w:r w:rsidRPr="00664A70">
              <w:rPr>
                <w:color w:val="000000" w:themeColor="text1"/>
              </w:rPr>
              <w:t>97,175</w:t>
            </w:r>
          </w:p>
        </w:tc>
      </w:tr>
      <w:tr w:rsidR="009B75E8" w:rsidRPr="00014207" w14:paraId="387B0316" w14:textId="77777777" w:rsidTr="004A1372">
        <w:trPr>
          <w:trHeight w:val="567"/>
        </w:trPr>
        <w:tc>
          <w:tcPr>
            <w:tcW w:w="10136" w:type="dxa"/>
            <w:gridSpan w:val="7"/>
            <w:tcBorders>
              <w:top w:val="single" w:sz="4" w:space="0" w:color="auto"/>
              <w:left w:val="single" w:sz="4" w:space="0" w:color="auto"/>
              <w:bottom w:val="single" w:sz="4" w:space="0" w:color="auto"/>
            </w:tcBorders>
            <w:shd w:val="clear" w:color="auto" w:fill="auto"/>
            <w:vAlign w:val="center"/>
          </w:tcPr>
          <w:p w14:paraId="361AAD66" w14:textId="77777777" w:rsidR="009B75E8" w:rsidRPr="00830E70" w:rsidRDefault="009B75E8" w:rsidP="0072294E">
            <w:pPr>
              <w:jc w:val="center"/>
              <w:rPr>
                <w:color w:val="000000" w:themeColor="text1"/>
              </w:rPr>
            </w:pPr>
            <w:r w:rsidRPr="009B75E8">
              <w:rPr>
                <w:color w:val="000000" w:themeColor="text1"/>
              </w:rPr>
              <w:t>Управление образования</w:t>
            </w:r>
          </w:p>
        </w:tc>
      </w:tr>
      <w:tr w:rsidR="0072294E" w:rsidRPr="00014207" w14:paraId="286273E8" w14:textId="77777777" w:rsidTr="00E76A84">
        <w:trPr>
          <w:trHeight w:val="547"/>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324572" w14:textId="77777777" w:rsidR="0072294E" w:rsidRPr="004C5FF7" w:rsidRDefault="009B75E8" w:rsidP="0072294E">
            <w:pPr>
              <w:jc w:val="center"/>
              <w:rPr>
                <w:color w:val="000000"/>
              </w:rPr>
            </w:pPr>
            <w:r>
              <w:rPr>
                <w:color w:val="000000"/>
              </w:rPr>
              <w:t>4</w:t>
            </w:r>
          </w:p>
        </w:tc>
        <w:tc>
          <w:tcPr>
            <w:tcW w:w="1842" w:type="dxa"/>
            <w:tcBorders>
              <w:top w:val="single" w:sz="4" w:space="0" w:color="auto"/>
              <w:left w:val="nil"/>
              <w:bottom w:val="single" w:sz="4" w:space="0" w:color="auto"/>
              <w:right w:val="single" w:sz="4" w:space="0" w:color="auto"/>
            </w:tcBorders>
            <w:shd w:val="clear" w:color="auto" w:fill="auto"/>
            <w:vAlign w:val="center"/>
          </w:tcPr>
          <w:p w14:paraId="3D9F1A2E" w14:textId="77777777" w:rsidR="0072294E" w:rsidRPr="004C5FF7" w:rsidRDefault="009B75E8" w:rsidP="0072294E">
            <w:pPr>
              <w:rPr>
                <w:color w:val="000000" w:themeColor="text1"/>
              </w:rPr>
            </w:pPr>
            <w:r w:rsidRPr="009B75E8">
              <w:rPr>
                <w:color w:val="000000" w:themeColor="text1"/>
              </w:rPr>
              <w:t>д. Кузюмово  д/с</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BC228A" w14:textId="77777777" w:rsidR="0072294E" w:rsidRPr="004C5FF7" w:rsidRDefault="009F1BFC" w:rsidP="0072294E">
            <w:pPr>
              <w:jc w:val="center"/>
              <w:rPr>
                <w:color w:val="000000"/>
              </w:rPr>
            </w:pPr>
            <w:r w:rsidRPr="009F1BFC">
              <w:rPr>
                <w:color w:val="000000"/>
              </w:rPr>
              <w:t>495,1</w:t>
            </w:r>
          </w:p>
        </w:tc>
        <w:tc>
          <w:tcPr>
            <w:tcW w:w="1418" w:type="dxa"/>
            <w:tcBorders>
              <w:top w:val="single" w:sz="4" w:space="0" w:color="auto"/>
              <w:bottom w:val="single" w:sz="4" w:space="0" w:color="auto"/>
            </w:tcBorders>
            <w:vAlign w:val="center"/>
          </w:tcPr>
          <w:p w14:paraId="1B85DB15" w14:textId="77777777" w:rsidR="0072294E" w:rsidRPr="001B34A4" w:rsidRDefault="0072294E" w:rsidP="0072294E">
            <w:pPr>
              <w:jc w:val="center"/>
              <w:rPr>
                <w:color w:val="FF0000"/>
              </w:rPr>
            </w:pPr>
          </w:p>
        </w:tc>
        <w:tc>
          <w:tcPr>
            <w:tcW w:w="1588" w:type="dxa"/>
            <w:tcBorders>
              <w:top w:val="single" w:sz="4" w:space="0" w:color="auto"/>
              <w:bottom w:val="single" w:sz="4" w:space="0" w:color="auto"/>
            </w:tcBorders>
            <w:vAlign w:val="center"/>
          </w:tcPr>
          <w:p w14:paraId="79326B06" w14:textId="77777777" w:rsidR="0072294E" w:rsidRPr="001B34A4" w:rsidRDefault="0072294E" w:rsidP="0072294E">
            <w:pPr>
              <w:keepNext/>
              <w:jc w:val="center"/>
              <w:outlineLvl w:val="2"/>
              <w:rPr>
                <w:color w:val="FF0000"/>
              </w:rPr>
            </w:pPr>
          </w:p>
        </w:tc>
        <w:tc>
          <w:tcPr>
            <w:tcW w:w="1659" w:type="dxa"/>
            <w:tcBorders>
              <w:top w:val="single" w:sz="4" w:space="0" w:color="auto"/>
              <w:bottom w:val="single" w:sz="4" w:space="0" w:color="auto"/>
            </w:tcBorders>
            <w:vAlign w:val="center"/>
          </w:tcPr>
          <w:p w14:paraId="1E40C070" w14:textId="77777777" w:rsidR="0072294E" w:rsidRPr="005E42FC" w:rsidRDefault="00664A70" w:rsidP="0072294E">
            <w:pPr>
              <w:jc w:val="center"/>
              <w:rPr>
                <w:color w:val="000000" w:themeColor="text1"/>
              </w:rPr>
            </w:pPr>
            <w:r>
              <w:rPr>
                <w:color w:val="000000" w:themeColor="text1"/>
              </w:rPr>
              <w:t>уголь</w:t>
            </w:r>
          </w:p>
        </w:tc>
        <w:tc>
          <w:tcPr>
            <w:tcW w:w="1814" w:type="dxa"/>
            <w:tcBorders>
              <w:top w:val="single" w:sz="4" w:space="0" w:color="auto"/>
              <w:bottom w:val="single" w:sz="4" w:space="0" w:color="auto"/>
            </w:tcBorders>
            <w:vAlign w:val="center"/>
          </w:tcPr>
          <w:p w14:paraId="35235AE3" w14:textId="77777777" w:rsidR="0072294E" w:rsidRPr="00830E70" w:rsidRDefault="00664A70" w:rsidP="00664A70">
            <w:pPr>
              <w:jc w:val="center"/>
              <w:rPr>
                <w:color w:val="000000" w:themeColor="text1"/>
              </w:rPr>
            </w:pPr>
            <w:r>
              <w:rPr>
                <w:color w:val="000000" w:themeColor="text1"/>
              </w:rPr>
              <w:t>30</w:t>
            </w:r>
            <w:r w:rsidRPr="00664A70">
              <w:rPr>
                <w:color w:val="000000" w:themeColor="text1"/>
              </w:rPr>
              <w:t>,</w:t>
            </w:r>
            <w:r>
              <w:rPr>
                <w:color w:val="000000" w:themeColor="text1"/>
              </w:rPr>
              <w:t>07</w:t>
            </w:r>
          </w:p>
        </w:tc>
      </w:tr>
    </w:tbl>
    <w:p w14:paraId="64056305" w14:textId="77777777" w:rsidR="00D805FC" w:rsidRDefault="00370F9D" w:rsidP="00605B68">
      <w:pPr>
        <w:pStyle w:val="3"/>
        <w:spacing w:before="200" w:line="360" w:lineRule="auto"/>
        <w:rPr>
          <w:rFonts w:ascii="Times New Roman" w:hAnsi="Times New Roman" w:cs="Times New Roman"/>
          <w:color w:val="000000" w:themeColor="text1"/>
          <w:sz w:val="28"/>
          <w:szCs w:val="28"/>
        </w:rPr>
      </w:pPr>
      <w:bookmarkStart w:id="48" w:name="_Toc54563914"/>
      <w:bookmarkStart w:id="49" w:name="_Toc59268575"/>
      <w:bookmarkStart w:id="50" w:name="_Toc59304313"/>
      <w:bookmarkStart w:id="51" w:name="_Toc64927079"/>
      <w:r w:rsidRPr="00246224">
        <w:rPr>
          <w:rFonts w:ascii="Times New Roman" w:hAnsi="Times New Roman" w:cs="Times New Roman"/>
          <w:color w:val="000000" w:themeColor="text1"/>
          <w:sz w:val="28"/>
          <w:szCs w:val="28"/>
        </w:rPr>
        <w:lastRenderedPageBreak/>
        <w:t xml:space="preserve">ограничений и отключений абонентов по котельным- </w:t>
      </w:r>
      <w:bookmarkStart w:id="52" w:name="_Toc18578714"/>
      <w:r w:rsidR="00441AA6">
        <w:rPr>
          <w:rFonts w:ascii="Times New Roman" w:hAnsi="Times New Roman" w:cs="Times New Roman"/>
          <w:color w:val="000000" w:themeColor="text1"/>
          <w:sz w:val="28"/>
          <w:szCs w:val="28"/>
        </w:rPr>
        <w:t>не было</w:t>
      </w:r>
      <w:bookmarkEnd w:id="48"/>
      <w:bookmarkEnd w:id="49"/>
      <w:bookmarkEnd w:id="50"/>
      <w:bookmarkEnd w:id="51"/>
    </w:p>
    <w:p w14:paraId="3DB4AB8E" w14:textId="77777777" w:rsidR="00D805FC" w:rsidRDefault="00D805FC" w:rsidP="00605B68">
      <w:pPr>
        <w:pStyle w:val="3"/>
        <w:spacing w:before="200" w:line="360" w:lineRule="auto"/>
        <w:rPr>
          <w:rFonts w:ascii="Times New Roman" w:hAnsi="Times New Roman" w:cs="Times New Roman"/>
          <w:color w:val="000000" w:themeColor="text1"/>
          <w:sz w:val="28"/>
          <w:szCs w:val="28"/>
        </w:rPr>
      </w:pPr>
    </w:p>
    <w:p w14:paraId="57264046" w14:textId="77777777" w:rsidR="00C060AD" w:rsidRPr="00FD6F28" w:rsidRDefault="00246224" w:rsidP="00605B68">
      <w:pPr>
        <w:pStyle w:val="3"/>
        <w:spacing w:before="200" w:line="360" w:lineRule="auto"/>
        <w:rPr>
          <w:rFonts w:ascii="Times New Roman" w:hAnsi="Times New Roman" w:cs="Times New Roman"/>
          <w:color w:val="000000" w:themeColor="text1"/>
          <w:sz w:val="28"/>
          <w:szCs w:val="28"/>
        </w:rPr>
      </w:pPr>
      <w:bookmarkStart w:id="53" w:name="_Toc64927080"/>
      <w:r w:rsidRPr="00246224">
        <w:rPr>
          <w:rFonts w:ascii="Times New Roman" w:hAnsi="Times New Roman" w:cs="Times New Roman"/>
          <w:b/>
          <w:color w:val="000000" w:themeColor="text1"/>
          <w:sz w:val="28"/>
          <w:szCs w:val="28"/>
        </w:rPr>
        <w:t>1.2.5</w:t>
      </w:r>
      <w:r w:rsidRPr="0072294E">
        <w:rPr>
          <w:rFonts w:ascii="Times New Roman" w:hAnsi="Times New Roman" w:cs="Times New Roman"/>
          <w:color w:val="000000" w:themeColor="text1"/>
          <w:sz w:val="28"/>
          <w:szCs w:val="28"/>
        </w:rPr>
        <w:t>.</w:t>
      </w:r>
      <w:r w:rsidR="00C060AD" w:rsidRPr="0072294E">
        <w:rPr>
          <w:rFonts w:ascii="Times New Roman" w:hAnsi="Times New Roman" w:cs="Times New Roman"/>
          <w:color w:val="000000" w:themeColor="text1"/>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2"/>
      <w:bookmarkEnd w:id="53"/>
    </w:p>
    <w:p w14:paraId="717CA787" w14:textId="77777777" w:rsidR="00985A51" w:rsidRDefault="00C060AD" w:rsidP="00872B0B">
      <w:pPr>
        <w:ind w:left="-284" w:firstLine="284"/>
        <w:rPr>
          <w:sz w:val="28"/>
          <w:szCs w:val="28"/>
        </w:rPr>
      </w:pPr>
      <w:r w:rsidRPr="00FD6F28">
        <w:rPr>
          <w:sz w:val="28"/>
          <w:szCs w:val="28"/>
        </w:rPr>
        <w:t>Срок ввода в эксплуатацию основного оборудования котельных системы</w:t>
      </w:r>
    </w:p>
    <w:p w14:paraId="5633C7AC" w14:textId="77777777" w:rsidR="006D22F4" w:rsidRDefault="00D85FED" w:rsidP="006D22F4">
      <w:pPr>
        <w:jc w:val="center"/>
        <w:rPr>
          <w:sz w:val="28"/>
          <w:szCs w:val="28"/>
        </w:rPr>
      </w:pPr>
      <w:r w:rsidRPr="00D85FED">
        <w:rPr>
          <w:sz w:val="28"/>
          <w:szCs w:val="28"/>
        </w:rPr>
        <w:t xml:space="preserve">муниципального образования </w:t>
      </w:r>
      <w:r w:rsidR="00426B9F">
        <w:rPr>
          <w:sz w:val="28"/>
          <w:szCs w:val="28"/>
        </w:rPr>
        <w:t xml:space="preserve">« Азаматовское» </w:t>
      </w:r>
      <w:r w:rsidR="002A315E">
        <w:rPr>
          <w:sz w:val="28"/>
          <w:szCs w:val="28"/>
        </w:rPr>
        <w:t xml:space="preserve"> </w:t>
      </w:r>
    </w:p>
    <w:p w14:paraId="1B800567" w14:textId="77777777" w:rsidR="00985A51" w:rsidRPr="00FD6F28" w:rsidRDefault="00985A51" w:rsidP="00477F19">
      <w:pPr>
        <w:jc w:val="right"/>
        <w:rPr>
          <w:sz w:val="28"/>
          <w:szCs w:val="28"/>
        </w:rPr>
      </w:pPr>
      <w:r>
        <w:rPr>
          <w:sz w:val="28"/>
          <w:szCs w:val="28"/>
        </w:rPr>
        <w:t xml:space="preserve">                   </w:t>
      </w:r>
      <w:r w:rsidRPr="00FD6F28">
        <w:rPr>
          <w:sz w:val="28"/>
          <w:szCs w:val="28"/>
        </w:rPr>
        <w:t>Таблица 1.2.</w:t>
      </w:r>
      <w:r>
        <w:rPr>
          <w:sz w:val="28"/>
          <w:szCs w:val="28"/>
        </w:rPr>
        <w:t>5</w:t>
      </w:r>
    </w:p>
    <w:p w14:paraId="195BF3D2" w14:textId="77777777" w:rsidR="00C060AD" w:rsidRDefault="00C060AD" w:rsidP="00605B68">
      <w:pPr>
        <w:jc w:val="center"/>
        <w:rPr>
          <w:sz w:val="28"/>
          <w:szCs w:val="28"/>
        </w:rPr>
      </w:pPr>
    </w:p>
    <w:tbl>
      <w:tblPr>
        <w:tblW w:w="5000" w:type="pct"/>
        <w:jc w:val="center"/>
        <w:tblLayout w:type="fixed"/>
        <w:tblLook w:val="04A0" w:firstRow="1" w:lastRow="0" w:firstColumn="1" w:lastColumn="0" w:noHBand="0" w:noVBand="1"/>
      </w:tblPr>
      <w:tblGrid>
        <w:gridCol w:w="445"/>
        <w:gridCol w:w="1959"/>
        <w:gridCol w:w="2268"/>
        <w:gridCol w:w="1710"/>
        <w:gridCol w:w="1288"/>
        <w:gridCol w:w="1054"/>
        <w:gridCol w:w="1181"/>
      </w:tblGrid>
      <w:tr w:rsidR="004A1372" w:rsidRPr="00DC3E0C" w14:paraId="06D9D804" w14:textId="77777777" w:rsidTr="004A1372">
        <w:trPr>
          <w:trHeight w:val="675"/>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589FD" w14:textId="77777777" w:rsidR="004A1372" w:rsidRPr="00E76A84" w:rsidRDefault="004A1372" w:rsidP="00E76A84">
            <w:pPr>
              <w:jc w:val="center"/>
              <w:rPr>
                <w:b/>
                <w:bCs/>
                <w:color w:val="000000"/>
                <w:sz w:val="20"/>
                <w:szCs w:val="20"/>
              </w:rPr>
            </w:pPr>
            <w:r w:rsidRPr="00E76A84">
              <w:rPr>
                <w:b/>
                <w:bCs/>
                <w:color w:val="000000"/>
                <w:sz w:val="20"/>
                <w:szCs w:val="20"/>
              </w:rPr>
              <w:t>№</w:t>
            </w:r>
            <w:r w:rsidRPr="00E76A84">
              <w:rPr>
                <w:b/>
                <w:bCs/>
                <w:color w:val="000000"/>
                <w:sz w:val="20"/>
                <w:szCs w:val="20"/>
              </w:rPr>
              <w:br/>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24ABB2C9" w14:textId="77777777" w:rsidR="004A1372" w:rsidRPr="00DC3E0C" w:rsidRDefault="004A1372" w:rsidP="00605B68">
            <w:pPr>
              <w:jc w:val="center"/>
              <w:rPr>
                <w:b/>
                <w:bCs/>
                <w:color w:val="000000"/>
              </w:rPr>
            </w:pPr>
            <w:r w:rsidRPr="00DC3E0C">
              <w:rPr>
                <w:b/>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69F696DE" w14:textId="77777777" w:rsidR="004A1372" w:rsidRPr="00DC3E0C" w:rsidRDefault="0059333C" w:rsidP="00605B68">
            <w:pPr>
              <w:jc w:val="center"/>
              <w:rPr>
                <w:b/>
                <w:bCs/>
                <w:color w:val="000000"/>
              </w:rPr>
            </w:pPr>
            <w:r w:rsidRPr="0059333C">
              <w:rPr>
                <w:b/>
                <w:bCs/>
                <w:color w:val="000000"/>
              </w:rPr>
              <w:t>Место объекта</w:t>
            </w:r>
          </w:p>
        </w:tc>
        <w:tc>
          <w:tcPr>
            <w:tcW w:w="863" w:type="pct"/>
            <w:tcBorders>
              <w:top w:val="single" w:sz="4" w:space="0" w:color="auto"/>
              <w:left w:val="nil"/>
              <w:bottom w:val="single" w:sz="4" w:space="0" w:color="auto"/>
              <w:right w:val="single" w:sz="4" w:space="0" w:color="auto"/>
            </w:tcBorders>
          </w:tcPr>
          <w:p w14:paraId="3406B849" w14:textId="77777777" w:rsidR="004A1372" w:rsidRDefault="004A1372" w:rsidP="00605B68">
            <w:pPr>
              <w:jc w:val="center"/>
              <w:rPr>
                <w:b/>
                <w:bCs/>
                <w:color w:val="000000"/>
              </w:rPr>
            </w:pPr>
          </w:p>
          <w:p w14:paraId="00D8A91B" w14:textId="77777777" w:rsidR="004A1372" w:rsidRPr="00DC3E0C" w:rsidRDefault="004A1372" w:rsidP="00605B68">
            <w:pPr>
              <w:jc w:val="center"/>
              <w:rPr>
                <w:b/>
                <w:bCs/>
                <w:color w:val="000000"/>
              </w:rPr>
            </w:pPr>
            <w:r w:rsidRPr="00DC3E0C">
              <w:rPr>
                <w:b/>
                <w:bCs/>
                <w:color w:val="000000"/>
              </w:rPr>
              <w:t>Тип котла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C2975" w14:textId="77777777" w:rsidR="004A1372" w:rsidRPr="00DC3E0C" w:rsidRDefault="004A1372" w:rsidP="00605B68">
            <w:pPr>
              <w:jc w:val="center"/>
              <w:rPr>
                <w:b/>
                <w:bCs/>
                <w:color w:val="000000"/>
              </w:rPr>
            </w:pPr>
            <w:r w:rsidRPr="00DC3E0C">
              <w:rPr>
                <w:b/>
                <w:bCs/>
                <w:color w:val="000000"/>
              </w:rPr>
              <w:t>Кол-во кот лов</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232F2D45" w14:textId="77777777" w:rsidR="004A1372" w:rsidRPr="00DC3E0C" w:rsidRDefault="004A1372" w:rsidP="00605B68">
            <w:pPr>
              <w:jc w:val="center"/>
              <w:rPr>
                <w:b/>
                <w:bCs/>
                <w:color w:val="000000"/>
              </w:rPr>
            </w:pPr>
            <w:r>
              <w:rPr>
                <w:b/>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63E88525" w14:textId="77777777" w:rsidR="004A1372" w:rsidRDefault="004A1372" w:rsidP="00605B68">
            <w:pPr>
              <w:jc w:val="center"/>
              <w:rPr>
                <w:b/>
                <w:bCs/>
                <w:color w:val="000000"/>
              </w:rPr>
            </w:pPr>
            <w:r>
              <w:rPr>
                <w:b/>
                <w:bCs/>
                <w:color w:val="000000"/>
              </w:rPr>
              <w:t>Дата</w:t>
            </w:r>
          </w:p>
          <w:p w14:paraId="6A48D32A" w14:textId="77777777" w:rsidR="004A1372" w:rsidRPr="00DC3E0C" w:rsidRDefault="004A1372" w:rsidP="00605B68">
            <w:pPr>
              <w:jc w:val="center"/>
              <w:rPr>
                <w:b/>
                <w:bCs/>
                <w:color w:val="000000"/>
              </w:rPr>
            </w:pPr>
            <w:r>
              <w:rPr>
                <w:b/>
                <w:bCs/>
                <w:color w:val="000000"/>
              </w:rPr>
              <w:t>обследования котла</w:t>
            </w:r>
          </w:p>
        </w:tc>
      </w:tr>
      <w:tr w:rsidR="004A1372" w:rsidRPr="00DC3E0C" w14:paraId="477F93D0" w14:textId="77777777" w:rsidTr="0039288F">
        <w:trPr>
          <w:trHeight w:val="708"/>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6E40B830" w14:textId="77777777" w:rsidR="004A1372" w:rsidRPr="004C5FF7" w:rsidRDefault="004A1372" w:rsidP="004A1372">
            <w:pPr>
              <w:jc w:val="center"/>
              <w:rPr>
                <w:color w:val="000000"/>
              </w:rPr>
            </w:pPr>
            <w:r w:rsidRPr="004C5FF7">
              <w:rPr>
                <w:color w:val="000000"/>
              </w:rPr>
              <w:t>1</w:t>
            </w:r>
          </w:p>
          <w:p w14:paraId="43E7061E" w14:textId="77777777" w:rsidR="004A1372" w:rsidRPr="004C5FF7" w:rsidRDefault="004A1372" w:rsidP="004A1372">
            <w:pPr>
              <w:jc w:val="center"/>
              <w:rPr>
                <w:color w:val="000000"/>
              </w:rPr>
            </w:pPr>
          </w:p>
        </w:tc>
        <w:tc>
          <w:tcPr>
            <w:tcW w:w="989" w:type="pct"/>
            <w:tcBorders>
              <w:top w:val="nil"/>
              <w:left w:val="nil"/>
              <w:bottom w:val="single" w:sz="4" w:space="0" w:color="auto"/>
              <w:right w:val="single" w:sz="4" w:space="0" w:color="auto"/>
            </w:tcBorders>
            <w:shd w:val="clear" w:color="auto" w:fill="auto"/>
            <w:vAlign w:val="center"/>
          </w:tcPr>
          <w:p w14:paraId="10E29055" w14:textId="77777777" w:rsidR="004A1372" w:rsidRPr="004C5FF7" w:rsidRDefault="000A4B0B" w:rsidP="004A1372">
            <w:pPr>
              <w:rPr>
                <w:color w:val="000000"/>
              </w:rPr>
            </w:pPr>
            <w:r>
              <w:rPr>
                <w:color w:val="000000"/>
              </w:rPr>
              <w:t xml:space="preserve">   </w:t>
            </w:r>
            <w:r w:rsidRPr="000A4B0B">
              <w:rPr>
                <w:color w:val="000000"/>
              </w:rPr>
              <w:t>д.Азаматово</w:t>
            </w:r>
          </w:p>
        </w:tc>
        <w:tc>
          <w:tcPr>
            <w:tcW w:w="1145" w:type="pct"/>
            <w:tcBorders>
              <w:top w:val="single" w:sz="4" w:space="0" w:color="auto"/>
              <w:bottom w:val="single" w:sz="4" w:space="0" w:color="auto"/>
              <w:right w:val="single" w:sz="4" w:space="0" w:color="auto"/>
            </w:tcBorders>
            <w:noWrap/>
            <w:vAlign w:val="center"/>
          </w:tcPr>
          <w:p w14:paraId="5EC7C1C7" w14:textId="77777777" w:rsidR="000A4B0B" w:rsidRPr="008326E6" w:rsidRDefault="004A1372" w:rsidP="000A4B0B">
            <w:r w:rsidRPr="008326E6">
              <w:t xml:space="preserve">  </w:t>
            </w:r>
            <w:r w:rsidR="000A4B0B" w:rsidRPr="000A4B0B">
              <w:t xml:space="preserve">котельная № 8  д.Азаматово </w:t>
            </w:r>
          </w:p>
          <w:p w14:paraId="3061D246" w14:textId="77777777" w:rsidR="004A1372" w:rsidRPr="008326E6" w:rsidRDefault="004A1372" w:rsidP="004A1372"/>
        </w:tc>
        <w:tc>
          <w:tcPr>
            <w:tcW w:w="863" w:type="pct"/>
            <w:tcBorders>
              <w:top w:val="single" w:sz="4" w:space="0" w:color="auto"/>
              <w:bottom w:val="single" w:sz="4" w:space="0" w:color="auto"/>
              <w:right w:val="single" w:sz="4" w:space="0" w:color="auto"/>
            </w:tcBorders>
            <w:vAlign w:val="center"/>
          </w:tcPr>
          <w:p w14:paraId="33CC9F3F" w14:textId="77777777" w:rsidR="004A1372" w:rsidRPr="00FE5E37" w:rsidRDefault="004A1372" w:rsidP="004A1372">
            <w:pPr>
              <w:jc w:val="center"/>
              <w:rPr>
                <w:color w:val="000000"/>
                <w:sz w:val="22"/>
                <w:szCs w:val="22"/>
              </w:rPr>
            </w:pPr>
            <w:r w:rsidRPr="00FE5E37">
              <w:rPr>
                <w:color w:val="000000"/>
                <w:sz w:val="22"/>
                <w:szCs w:val="22"/>
              </w:rPr>
              <w:t>КВГ-250</w:t>
            </w:r>
          </w:p>
          <w:p w14:paraId="4C06093B" w14:textId="77777777" w:rsidR="004A1372" w:rsidRDefault="004A1372" w:rsidP="004A1372">
            <w:pPr>
              <w:rPr>
                <w:color w:val="000000"/>
                <w:sz w:val="22"/>
                <w:szCs w:val="22"/>
              </w:rPr>
            </w:pP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CF201" w14:textId="77777777" w:rsidR="004A1372" w:rsidRPr="00FE5E37" w:rsidRDefault="004A1372" w:rsidP="004A1372">
            <w:pPr>
              <w:jc w:val="center"/>
              <w:rPr>
                <w:color w:val="000000"/>
                <w:sz w:val="22"/>
                <w:szCs w:val="22"/>
              </w:rPr>
            </w:pPr>
            <w:r w:rsidRPr="00FE5E37">
              <w:rPr>
                <w:color w:val="000000"/>
                <w:sz w:val="22"/>
                <w:szCs w:val="22"/>
              </w:rPr>
              <w:t>2</w:t>
            </w:r>
          </w:p>
          <w:p w14:paraId="05FCD47A" w14:textId="77777777" w:rsidR="004A1372" w:rsidRDefault="004A1372" w:rsidP="004A1372">
            <w:pPr>
              <w:rPr>
                <w:color w:val="000000"/>
                <w:sz w:val="22"/>
                <w:szCs w:val="22"/>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4F700411" w14:textId="77777777" w:rsidR="004A1372" w:rsidRPr="000457F2" w:rsidRDefault="0039288F" w:rsidP="004A1372">
            <w:pPr>
              <w:jc w:val="center"/>
            </w:pPr>
            <w:r>
              <w:t>2013</w:t>
            </w:r>
          </w:p>
        </w:tc>
        <w:tc>
          <w:tcPr>
            <w:tcW w:w="596" w:type="pct"/>
            <w:tcBorders>
              <w:top w:val="single" w:sz="4" w:space="0" w:color="auto"/>
              <w:left w:val="single" w:sz="4" w:space="0" w:color="auto"/>
              <w:bottom w:val="single" w:sz="4" w:space="0" w:color="auto"/>
              <w:right w:val="single" w:sz="4" w:space="0" w:color="auto"/>
            </w:tcBorders>
            <w:vAlign w:val="center"/>
          </w:tcPr>
          <w:p w14:paraId="1758DF6A" w14:textId="77777777" w:rsidR="004A1372" w:rsidRDefault="0039288F" w:rsidP="004A1372">
            <w:pPr>
              <w:pStyle w:val="afffb"/>
              <w:jc w:val="center"/>
            </w:pPr>
            <w:r w:rsidRPr="0039288F">
              <w:t>н/д</w:t>
            </w:r>
          </w:p>
        </w:tc>
      </w:tr>
      <w:tr w:rsidR="004A1372" w:rsidRPr="00DC3E0C" w14:paraId="0CAC8965" w14:textId="77777777" w:rsidTr="0039288F">
        <w:trPr>
          <w:trHeight w:val="597"/>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67625" w14:textId="77777777" w:rsidR="004A1372" w:rsidRPr="00DC3E0C" w:rsidRDefault="00612B33" w:rsidP="004A1372">
            <w:pPr>
              <w:jc w:val="center"/>
              <w:rPr>
                <w:rFonts w:ascii="Calibri" w:hAnsi="Calibri" w:cs="Calibri"/>
                <w:color w:val="000000"/>
                <w:sz w:val="20"/>
                <w:szCs w:val="20"/>
              </w:rPr>
            </w:pPr>
            <w:r>
              <w:rPr>
                <w:rFonts w:ascii="Calibri" w:hAnsi="Calibri" w:cs="Calibri"/>
                <w:color w:val="000000"/>
                <w:sz w:val="20"/>
                <w:szCs w:val="20"/>
              </w:rPr>
              <w:t>2</w:t>
            </w:r>
          </w:p>
        </w:tc>
        <w:tc>
          <w:tcPr>
            <w:tcW w:w="989" w:type="pct"/>
            <w:tcBorders>
              <w:top w:val="nil"/>
              <w:left w:val="nil"/>
              <w:bottom w:val="single" w:sz="4" w:space="0" w:color="auto"/>
              <w:right w:val="single" w:sz="4" w:space="0" w:color="auto"/>
            </w:tcBorders>
            <w:shd w:val="clear" w:color="auto" w:fill="auto"/>
            <w:vAlign w:val="center"/>
          </w:tcPr>
          <w:p w14:paraId="03FF2C48" w14:textId="77777777" w:rsidR="004A1372" w:rsidRPr="00DC3E0C" w:rsidRDefault="004A1372" w:rsidP="004A1372">
            <w:pPr>
              <w:jc w:val="center"/>
              <w:rPr>
                <w:color w:val="000000" w:themeColor="text1"/>
              </w:rPr>
            </w:pPr>
            <w:r w:rsidRPr="004A1372">
              <w:rPr>
                <w:color w:val="000000" w:themeColor="text1"/>
              </w:rPr>
              <w:t>д. Шайтаново</w:t>
            </w:r>
          </w:p>
        </w:tc>
        <w:tc>
          <w:tcPr>
            <w:tcW w:w="1145" w:type="pct"/>
            <w:tcBorders>
              <w:top w:val="single" w:sz="4" w:space="0" w:color="auto"/>
              <w:bottom w:val="single" w:sz="4" w:space="0" w:color="auto"/>
              <w:right w:val="single" w:sz="4" w:space="0" w:color="auto"/>
            </w:tcBorders>
            <w:noWrap/>
            <w:vAlign w:val="center"/>
          </w:tcPr>
          <w:p w14:paraId="6F527A87" w14:textId="77777777" w:rsidR="004A1372" w:rsidRDefault="004A1372" w:rsidP="004A1372">
            <w:r w:rsidRPr="008326E6">
              <w:t xml:space="preserve">  котельная № 24</w:t>
            </w:r>
          </w:p>
          <w:p w14:paraId="4A338BF9" w14:textId="77777777" w:rsidR="004A1372" w:rsidRPr="008326E6" w:rsidRDefault="004A1372" w:rsidP="004A1372">
            <w:r w:rsidRPr="008326E6">
              <w:t xml:space="preserve"> д. Шайтаново</w:t>
            </w:r>
          </w:p>
        </w:tc>
        <w:tc>
          <w:tcPr>
            <w:tcW w:w="863" w:type="pct"/>
            <w:tcBorders>
              <w:top w:val="single" w:sz="4" w:space="0" w:color="auto"/>
              <w:bottom w:val="single" w:sz="4" w:space="0" w:color="auto"/>
              <w:right w:val="single" w:sz="4" w:space="0" w:color="auto"/>
            </w:tcBorders>
            <w:vAlign w:val="center"/>
          </w:tcPr>
          <w:p w14:paraId="368D9DE8" w14:textId="77777777" w:rsidR="004A1372" w:rsidRPr="00955708" w:rsidRDefault="004A1372" w:rsidP="004A1372">
            <w:pPr>
              <w:jc w:val="center"/>
              <w:rPr>
                <w:color w:val="000000"/>
                <w:sz w:val="22"/>
                <w:szCs w:val="22"/>
              </w:rPr>
            </w:pPr>
            <w:r w:rsidRPr="00955708">
              <w:rPr>
                <w:color w:val="000000"/>
                <w:sz w:val="22"/>
                <w:szCs w:val="22"/>
              </w:rPr>
              <w:t>САР3ЭМ</w:t>
            </w:r>
          </w:p>
          <w:p w14:paraId="71EFADF0" w14:textId="77777777" w:rsidR="004A1372" w:rsidRDefault="004A1372" w:rsidP="004A1372">
            <w:pPr>
              <w:rPr>
                <w:color w:val="000000"/>
                <w:sz w:val="22"/>
                <w:szCs w:val="22"/>
              </w:rPr>
            </w:pP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0B62B" w14:textId="77777777" w:rsidR="004A1372" w:rsidRPr="00955708" w:rsidRDefault="004A1372" w:rsidP="004A1372">
            <w:pPr>
              <w:jc w:val="center"/>
              <w:rPr>
                <w:color w:val="000000"/>
                <w:sz w:val="22"/>
                <w:szCs w:val="22"/>
              </w:rPr>
            </w:pPr>
            <w:r w:rsidRPr="00955708">
              <w:rPr>
                <w:color w:val="000000"/>
                <w:sz w:val="22"/>
                <w:szCs w:val="22"/>
              </w:rPr>
              <w:t>3</w:t>
            </w:r>
          </w:p>
          <w:p w14:paraId="37894B57" w14:textId="77777777" w:rsidR="004A1372" w:rsidRDefault="004A1372" w:rsidP="004A1372">
            <w:pPr>
              <w:rPr>
                <w:color w:val="000000"/>
                <w:sz w:val="22"/>
                <w:szCs w:val="22"/>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291C1988" w14:textId="77777777" w:rsidR="004A1372" w:rsidRDefault="0039288F" w:rsidP="004A1372">
            <w:pPr>
              <w:jc w:val="center"/>
            </w:pPr>
            <w:r>
              <w:t>2013</w:t>
            </w:r>
          </w:p>
        </w:tc>
        <w:tc>
          <w:tcPr>
            <w:tcW w:w="596" w:type="pct"/>
            <w:tcBorders>
              <w:top w:val="single" w:sz="4" w:space="0" w:color="auto"/>
              <w:left w:val="single" w:sz="4" w:space="0" w:color="auto"/>
              <w:bottom w:val="single" w:sz="4" w:space="0" w:color="auto"/>
              <w:right w:val="single" w:sz="4" w:space="0" w:color="auto"/>
            </w:tcBorders>
            <w:vAlign w:val="center"/>
          </w:tcPr>
          <w:p w14:paraId="360C307A" w14:textId="77777777" w:rsidR="004A1372" w:rsidRDefault="0039288F" w:rsidP="004A1372">
            <w:pPr>
              <w:pStyle w:val="afffb"/>
              <w:jc w:val="center"/>
            </w:pPr>
            <w:r w:rsidRPr="0039288F">
              <w:t>н/д</w:t>
            </w:r>
          </w:p>
        </w:tc>
      </w:tr>
      <w:tr w:rsidR="004A1372" w:rsidRPr="00DC3E0C" w14:paraId="50F3BE66" w14:textId="77777777" w:rsidTr="0039288F">
        <w:trPr>
          <w:trHeight w:val="643"/>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FAFB2" w14:textId="77777777" w:rsidR="004A1372" w:rsidRPr="00DC3E0C" w:rsidRDefault="00612B33" w:rsidP="004A1372">
            <w:pPr>
              <w:jc w:val="center"/>
              <w:rPr>
                <w:rFonts w:ascii="Calibri" w:hAnsi="Calibri" w:cs="Calibri"/>
                <w:color w:val="000000"/>
                <w:sz w:val="20"/>
                <w:szCs w:val="20"/>
              </w:rPr>
            </w:pPr>
            <w:r>
              <w:rPr>
                <w:rFonts w:ascii="Calibri" w:hAnsi="Calibri" w:cs="Calibri"/>
                <w:color w:val="000000"/>
                <w:sz w:val="20"/>
                <w:szCs w:val="20"/>
              </w:rPr>
              <w:t>3</w:t>
            </w:r>
          </w:p>
        </w:tc>
        <w:tc>
          <w:tcPr>
            <w:tcW w:w="989" w:type="pct"/>
            <w:tcBorders>
              <w:top w:val="nil"/>
              <w:left w:val="nil"/>
              <w:bottom w:val="single" w:sz="4" w:space="0" w:color="auto"/>
              <w:right w:val="single" w:sz="4" w:space="0" w:color="auto"/>
            </w:tcBorders>
            <w:shd w:val="clear" w:color="auto" w:fill="auto"/>
            <w:vAlign w:val="center"/>
          </w:tcPr>
          <w:p w14:paraId="24A42EDC" w14:textId="77777777" w:rsidR="004A1372" w:rsidRPr="00DC3E0C" w:rsidRDefault="004A1372" w:rsidP="004A1372">
            <w:pPr>
              <w:jc w:val="center"/>
              <w:rPr>
                <w:color w:val="000000" w:themeColor="text1"/>
              </w:rPr>
            </w:pPr>
            <w:r w:rsidRPr="004A1372">
              <w:rPr>
                <w:color w:val="000000" w:themeColor="text1"/>
              </w:rPr>
              <w:t>д. Чем-Куюк</w:t>
            </w:r>
          </w:p>
        </w:tc>
        <w:tc>
          <w:tcPr>
            <w:tcW w:w="1145" w:type="pct"/>
            <w:tcBorders>
              <w:top w:val="single" w:sz="4" w:space="0" w:color="auto"/>
              <w:right w:val="single" w:sz="4" w:space="0" w:color="auto"/>
            </w:tcBorders>
            <w:noWrap/>
            <w:vAlign w:val="center"/>
          </w:tcPr>
          <w:p w14:paraId="49A676AD" w14:textId="77777777" w:rsidR="004A1372" w:rsidRDefault="004A1372" w:rsidP="004A1372">
            <w:r w:rsidRPr="008326E6">
              <w:t xml:space="preserve">  котельная № 20</w:t>
            </w:r>
          </w:p>
          <w:p w14:paraId="1223B300" w14:textId="77777777" w:rsidR="004A1372" w:rsidRDefault="004A1372" w:rsidP="004A1372">
            <w:r w:rsidRPr="008326E6">
              <w:t xml:space="preserve"> д. Чем-Куюк</w:t>
            </w:r>
          </w:p>
        </w:tc>
        <w:tc>
          <w:tcPr>
            <w:tcW w:w="863" w:type="pct"/>
            <w:tcBorders>
              <w:top w:val="single" w:sz="4" w:space="0" w:color="auto"/>
              <w:right w:val="single" w:sz="4" w:space="0" w:color="auto"/>
            </w:tcBorders>
            <w:vAlign w:val="center"/>
          </w:tcPr>
          <w:p w14:paraId="7E96CCE8" w14:textId="77777777" w:rsidR="004A1372" w:rsidRDefault="004A1372" w:rsidP="004A1372">
            <w:pPr>
              <w:jc w:val="center"/>
              <w:rPr>
                <w:color w:val="000000"/>
                <w:sz w:val="22"/>
                <w:szCs w:val="22"/>
              </w:rPr>
            </w:pPr>
            <w:r w:rsidRPr="00FE5E37">
              <w:rPr>
                <w:color w:val="000000"/>
                <w:sz w:val="22"/>
                <w:szCs w:val="22"/>
              </w:rPr>
              <w:t>КС-Г-100-2</w:t>
            </w:r>
          </w:p>
          <w:p w14:paraId="7A3FCC2D" w14:textId="77777777" w:rsidR="004A1372" w:rsidRDefault="004A1372" w:rsidP="004A1372">
            <w:pPr>
              <w:jc w:val="center"/>
              <w:rPr>
                <w:color w:val="000000"/>
                <w:sz w:val="22"/>
                <w:szCs w:val="22"/>
              </w:rPr>
            </w:pPr>
            <w:r w:rsidRPr="00FE5E37">
              <w:rPr>
                <w:color w:val="000000"/>
                <w:sz w:val="22"/>
                <w:szCs w:val="22"/>
              </w:rPr>
              <w:t>КС-Г-80 -1</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8C9C3" w14:textId="77777777" w:rsidR="004A1372" w:rsidRPr="00FE5E37" w:rsidRDefault="004A1372" w:rsidP="004A1372">
            <w:pPr>
              <w:jc w:val="center"/>
              <w:rPr>
                <w:color w:val="000000"/>
                <w:sz w:val="22"/>
                <w:szCs w:val="22"/>
              </w:rPr>
            </w:pPr>
            <w:r w:rsidRPr="00FE5E37">
              <w:rPr>
                <w:color w:val="000000"/>
                <w:sz w:val="22"/>
                <w:szCs w:val="22"/>
              </w:rPr>
              <w:t>3</w:t>
            </w:r>
          </w:p>
          <w:p w14:paraId="26B141F1" w14:textId="77777777" w:rsidR="004A1372" w:rsidRDefault="004A1372" w:rsidP="004A1372">
            <w:pPr>
              <w:rPr>
                <w:color w:val="000000"/>
                <w:sz w:val="22"/>
                <w:szCs w:val="22"/>
              </w:rPr>
            </w:pPr>
          </w:p>
        </w:tc>
        <w:tc>
          <w:tcPr>
            <w:tcW w:w="532" w:type="pct"/>
            <w:tcBorders>
              <w:top w:val="single" w:sz="4" w:space="0" w:color="auto"/>
              <w:left w:val="single" w:sz="4" w:space="0" w:color="auto"/>
              <w:right w:val="single" w:sz="4" w:space="0" w:color="auto"/>
            </w:tcBorders>
            <w:noWrap/>
            <w:vAlign w:val="center"/>
          </w:tcPr>
          <w:p w14:paraId="793B7704" w14:textId="77777777" w:rsidR="004A1372" w:rsidRDefault="0039288F" w:rsidP="004A1372">
            <w:pPr>
              <w:jc w:val="center"/>
            </w:pPr>
            <w:r>
              <w:t>н/д</w:t>
            </w:r>
          </w:p>
        </w:tc>
        <w:tc>
          <w:tcPr>
            <w:tcW w:w="596" w:type="pct"/>
            <w:tcBorders>
              <w:top w:val="single" w:sz="4" w:space="0" w:color="auto"/>
              <w:left w:val="single" w:sz="4" w:space="0" w:color="auto"/>
              <w:right w:val="single" w:sz="4" w:space="0" w:color="auto"/>
            </w:tcBorders>
            <w:vAlign w:val="center"/>
          </w:tcPr>
          <w:p w14:paraId="7951C4B1" w14:textId="77777777" w:rsidR="004A1372" w:rsidRDefault="0039288F" w:rsidP="004A1372">
            <w:pPr>
              <w:pStyle w:val="afffb"/>
              <w:jc w:val="center"/>
            </w:pPr>
            <w:r w:rsidRPr="0039288F">
              <w:t>н/д</w:t>
            </w:r>
          </w:p>
        </w:tc>
      </w:tr>
      <w:tr w:rsidR="004A1372" w:rsidRPr="00DC3E0C" w14:paraId="6A2A6C2E" w14:textId="77777777" w:rsidTr="00005F1E">
        <w:trPr>
          <w:trHeight w:val="483"/>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C31E3" w14:textId="77777777" w:rsidR="004A1372" w:rsidRPr="004C5FF7" w:rsidRDefault="00612B33" w:rsidP="004A1372">
            <w:pPr>
              <w:jc w:val="center"/>
              <w:rPr>
                <w:color w:val="000000"/>
              </w:rPr>
            </w:pPr>
            <w:r>
              <w:rPr>
                <w:color w:val="000000"/>
              </w:rPr>
              <w:t>4</w:t>
            </w:r>
          </w:p>
        </w:tc>
        <w:tc>
          <w:tcPr>
            <w:tcW w:w="989" w:type="pct"/>
            <w:tcBorders>
              <w:top w:val="nil"/>
              <w:left w:val="nil"/>
              <w:bottom w:val="single" w:sz="4" w:space="0" w:color="auto"/>
              <w:right w:val="single" w:sz="4" w:space="0" w:color="auto"/>
            </w:tcBorders>
            <w:shd w:val="clear" w:color="auto" w:fill="auto"/>
            <w:vAlign w:val="center"/>
          </w:tcPr>
          <w:p w14:paraId="67729B58" w14:textId="77777777" w:rsidR="004A1372" w:rsidRPr="00CB79B7" w:rsidRDefault="004A1372" w:rsidP="004A1372">
            <w:pPr>
              <w:rPr>
                <w:color w:val="010302"/>
              </w:rPr>
            </w:pPr>
            <w:r w:rsidRPr="004A1372">
              <w:rPr>
                <w:color w:val="010302"/>
              </w:rPr>
              <w:t xml:space="preserve">д. Кузюмово  </w:t>
            </w:r>
          </w:p>
        </w:tc>
        <w:tc>
          <w:tcPr>
            <w:tcW w:w="1145" w:type="pct"/>
            <w:tcBorders>
              <w:top w:val="single" w:sz="4" w:space="0" w:color="auto"/>
              <w:bottom w:val="single" w:sz="4" w:space="0" w:color="auto"/>
              <w:right w:val="single" w:sz="4" w:space="0" w:color="auto"/>
            </w:tcBorders>
            <w:vAlign w:val="center"/>
          </w:tcPr>
          <w:p w14:paraId="32BE5C8E" w14:textId="77777777" w:rsidR="004A1372" w:rsidRPr="00821EE8" w:rsidRDefault="004A1372" w:rsidP="004A1372">
            <w:pPr>
              <w:jc w:val="center"/>
            </w:pPr>
            <w:r w:rsidRPr="004A1372">
              <w:t>д. Кузюмово  д/с</w:t>
            </w:r>
          </w:p>
        </w:tc>
        <w:tc>
          <w:tcPr>
            <w:tcW w:w="863" w:type="pct"/>
            <w:tcBorders>
              <w:top w:val="single" w:sz="4" w:space="0" w:color="auto"/>
              <w:left w:val="single" w:sz="4" w:space="0" w:color="auto"/>
              <w:bottom w:val="single" w:sz="4" w:space="0" w:color="auto"/>
              <w:right w:val="single" w:sz="4" w:space="0" w:color="auto"/>
            </w:tcBorders>
          </w:tcPr>
          <w:p w14:paraId="4BF18868" w14:textId="77777777" w:rsidR="004A1372" w:rsidRDefault="004A1372" w:rsidP="004A1372">
            <w:pPr>
              <w:jc w:val="center"/>
              <w:rPr>
                <w:color w:val="000000" w:themeColor="text1"/>
              </w:rPr>
            </w:pPr>
          </w:p>
          <w:p w14:paraId="0C0AC8F0" w14:textId="77777777" w:rsidR="004A1372" w:rsidRPr="00DC3E0C" w:rsidRDefault="004A1372" w:rsidP="004A1372">
            <w:pPr>
              <w:jc w:val="center"/>
              <w:rPr>
                <w:color w:val="000000" w:themeColor="text1"/>
              </w:rPr>
            </w:pPr>
            <w:r w:rsidRPr="004A1372">
              <w:rPr>
                <w:color w:val="000000" w:themeColor="text1"/>
              </w:rPr>
              <w:t>КВ</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B59C9" w14:textId="77777777" w:rsidR="004A1372" w:rsidRDefault="004A1372" w:rsidP="004A1372">
            <w:pPr>
              <w:jc w:val="center"/>
              <w:rPr>
                <w:color w:val="000000"/>
                <w:sz w:val="22"/>
                <w:szCs w:val="22"/>
              </w:rPr>
            </w:pPr>
            <w:r>
              <w:rPr>
                <w:color w:val="000000"/>
                <w:sz w:val="22"/>
                <w:szCs w:val="22"/>
              </w:rPr>
              <w:t>1</w:t>
            </w:r>
          </w:p>
        </w:tc>
        <w:tc>
          <w:tcPr>
            <w:tcW w:w="532" w:type="pct"/>
            <w:tcBorders>
              <w:top w:val="single" w:sz="4" w:space="0" w:color="auto"/>
              <w:left w:val="single" w:sz="4" w:space="0" w:color="auto"/>
              <w:bottom w:val="single" w:sz="4" w:space="0" w:color="auto"/>
              <w:right w:val="single" w:sz="4" w:space="0" w:color="auto"/>
            </w:tcBorders>
            <w:noWrap/>
            <w:vAlign w:val="center"/>
          </w:tcPr>
          <w:p w14:paraId="58402924" w14:textId="77777777" w:rsidR="004A1372" w:rsidRPr="000457F2" w:rsidRDefault="0039288F" w:rsidP="004A1372">
            <w:pPr>
              <w:jc w:val="center"/>
            </w:pPr>
            <w:r w:rsidRPr="0039288F">
              <w:t>н/д</w:t>
            </w:r>
          </w:p>
        </w:tc>
        <w:tc>
          <w:tcPr>
            <w:tcW w:w="596" w:type="pct"/>
            <w:tcBorders>
              <w:top w:val="single" w:sz="4" w:space="0" w:color="auto"/>
              <w:left w:val="single" w:sz="4" w:space="0" w:color="auto"/>
              <w:bottom w:val="single" w:sz="4" w:space="0" w:color="auto"/>
              <w:right w:val="single" w:sz="4" w:space="0" w:color="auto"/>
            </w:tcBorders>
            <w:noWrap/>
            <w:vAlign w:val="center"/>
          </w:tcPr>
          <w:p w14:paraId="307741F7" w14:textId="77777777" w:rsidR="004A1372" w:rsidRPr="002A152A" w:rsidRDefault="0039288F" w:rsidP="004A1372">
            <w:pPr>
              <w:jc w:val="center"/>
              <w:rPr>
                <w:color w:val="000000"/>
                <w:sz w:val="20"/>
                <w:szCs w:val="20"/>
              </w:rPr>
            </w:pPr>
            <w:r w:rsidRPr="0039288F">
              <w:rPr>
                <w:color w:val="000000"/>
                <w:sz w:val="20"/>
                <w:szCs w:val="20"/>
              </w:rPr>
              <w:t>н/д</w:t>
            </w:r>
          </w:p>
        </w:tc>
      </w:tr>
    </w:tbl>
    <w:p w14:paraId="78851D8A" w14:textId="77777777" w:rsidR="009E1A24" w:rsidRDefault="009E1A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54" w:name="_Toc18578715"/>
    </w:p>
    <w:p w14:paraId="25CB2880"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55" w:name="_Toc64927081"/>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54"/>
      <w:bookmarkEnd w:id="55"/>
    </w:p>
    <w:p w14:paraId="7DDD8998"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A266A8" w:rsidRPr="00A266A8">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4F2CB7">
        <w:rPr>
          <w:color w:val="000000" w:themeColor="text1"/>
          <w:sz w:val="28"/>
          <w:szCs w:val="20"/>
        </w:rPr>
        <w:t>не осуществляется.</w:t>
      </w:r>
    </w:p>
    <w:p w14:paraId="36F476EB" w14:textId="77777777" w:rsidR="00C060AD" w:rsidRPr="00FD6F28" w:rsidRDefault="00246224" w:rsidP="00605B68">
      <w:pPr>
        <w:pStyle w:val="2"/>
        <w:spacing w:before="200"/>
        <w:jc w:val="both"/>
        <w:rPr>
          <w:rFonts w:eastAsia="Times New Roman" w:cs="Times New Roman"/>
          <w:sz w:val="28"/>
          <w:szCs w:val="28"/>
        </w:rPr>
      </w:pPr>
      <w:bookmarkStart w:id="56" w:name="_Toc18578716"/>
      <w:bookmarkStart w:id="57" w:name="_Toc64927082"/>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56"/>
      <w:bookmarkEnd w:id="57"/>
    </w:p>
    <w:p w14:paraId="5B82E205" w14:textId="77777777" w:rsidR="00C060AD" w:rsidRPr="00FD6F28" w:rsidRDefault="00C060AD" w:rsidP="00605B68">
      <w:pPr>
        <w:spacing w:before="120" w:line="276" w:lineRule="auto"/>
        <w:ind w:firstLine="680"/>
        <w:jc w:val="both"/>
        <w:rPr>
          <w:sz w:val="28"/>
          <w:szCs w:val="28"/>
        </w:rPr>
      </w:pPr>
      <w:r w:rsidRPr="00FD6F28">
        <w:rPr>
          <w:sz w:val="28"/>
          <w:szCs w:val="28"/>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w:t>
      </w:r>
      <w:r w:rsidRPr="00FD6F28">
        <w:rPr>
          <w:sz w:val="28"/>
          <w:szCs w:val="28"/>
        </w:rPr>
        <w:lastRenderedPageBreak/>
        <w:t>Контроль качества. Гигиенические требования к обеспечению безопасности систем горячего водоснабжения».</w:t>
      </w:r>
    </w:p>
    <w:p w14:paraId="4725D30D"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111E6F85"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57A8F3F8"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07A442D8"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43A51277"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2EC22956"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69B8945E"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6920C8F7"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29CA9E5F"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5D2A78E7"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416D2051" w14:textId="77777777" w:rsidR="00C060AD" w:rsidRPr="003436F4" w:rsidRDefault="00C060AD" w:rsidP="00605B68">
      <w:pPr>
        <w:spacing w:before="120" w:after="120" w:line="276" w:lineRule="auto"/>
        <w:ind w:firstLine="680"/>
        <w:jc w:val="both"/>
        <w:rPr>
          <w:sz w:val="28"/>
          <w:szCs w:val="28"/>
        </w:rPr>
      </w:pPr>
      <w:r w:rsidRPr="003436F4">
        <w:rPr>
          <w:sz w:val="28"/>
          <w:szCs w:val="28"/>
        </w:rPr>
        <w:lastRenderedPageBreak/>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127D9A92" w14:textId="77777777" w:rsidR="00C060AD" w:rsidRPr="003436F4" w:rsidRDefault="004A1372" w:rsidP="004A1372">
      <w:pPr>
        <w:spacing w:line="276" w:lineRule="auto"/>
        <w:jc w:val="both"/>
        <w:rPr>
          <w:sz w:val="28"/>
          <w:szCs w:val="20"/>
        </w:rPr>
      </w:pPr>
      <w:r>
        <w:rPr>
          <w:sz w:val="28"/>
          <w:szCs w:val="20"/>
        </w:rPr>
        <w:t xml:space="preserve">     </w:t>
      </w:r>
      <w:r w:rsidR="00C060AD" w:rsidRPr="003436F4">
        <w:rPr>
          <w:sz w:val="28"/>
          <w:szCs w:val="20"/>
        </w:rPr>
        <w:t xml:space="preserve">Для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r w:rsidR="009927CE">
        <w:rPr>
          <w:color w:val="000000"/>
          <w:sz w:val="28"/>
          <w:szCs w:val="28"/>
        </w:rPr>
        <w:t xml:space="preserve"> </w:t>
      </w:r>
      <w:r w:rsidR="009B75E8" w:rsidRPr="009B75E8">
        <w:rPr>
          <w:color w:val="000000"/>
          <w:sz w:val="28"/>
          <w:szCs w:val="28"/>
        </w:rPr>
        <w:t xml:space="preserve">« Азаматовское»  </w:t>
      </w:r>
      <w:r w:rsidR="00C060AD" w:rsidRPr="003436F4">
        <w:rPr>
          <w:sz w:val="28"/>
          <w:szCs w:val="20"/>
        </w:rPr>
        <w:t xml:space="preserve">применяется график </w:t>
      </w:r>
      <w:r w:rsidR="00C060AD" w:rsidRPr="00E6142F">
        <w:rPr>
          <w:color w:val="000000" w:themeColor="text1"/>
          <w:sz w:val="28"/>
          <w:szCs w:val="20"/>
        </w:rPr>
        <w:t xml:space="preserve">качественного </w:t>
      </w:r>
      <w:r w:rsidR="00C060AD"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p>
    <w:p w14:paraId="779F9007"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58" w:name="_Toc18578717"/>
      <w:bookmarkStart w:id="59" w:name="_Toc64927083"/>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58"/>
      <w:bookmarkEnd w:id="59"/>
    </w:p>
    <w:p w14:paraId="3F655733"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201</w:t>
      </w:r>
      <w:r w:rsidR="001A4F87">
        <w:rPr>
          <w:sz w:val="28"/>
          <w:szCs w:val="20"/>
        </w:rPr>
        <w:t>9</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p>
    <w:p w14:paraId="2DCF26B4"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 xml:space="preserve">Среднегодовая загрузка оборудования котельных в зоне деятельности </w:t>
      </w:r>
      <w:r w:rsidR="00B0262F">
        <w:rPr>
          <w:color w:val="000000" w:themeColor="text1"/>
          <w:sz w:val="28"/>
          <w:szCs w:val="20"/>
        </w:rPr>
        <w:t xml:space="preserve">источников теплоснабжения </w:t>
      </w:r>
      <w:r w:rsidRPr="007A1365">
        <w:rPr>
          <w:color w:val="000000" w:themeColor="text1"/>
          <w:sz w:val="28"/>
          <w:szCs w:val="20"/>
        </w:rPr>
        <w:t>за 20</w:t>
      </w:r>
      <w:r w:rsidR="00B0262F">
        <w:rPr>
          <w:color w:val="000000" w:themeColor="text1"/>
          <w:sz w:val="28"/>
          <w:szCs w:val="20"/>
        </w:rPr>
        <w:t>20</w:t>
      </w:r>
      <w:r w:rsidRPr="007A1365">
        <w:rPr>
          <w:color w:val="000000" w:themeColor="text1"/>
          <w:sz w:val="28"/>
          <w:szCs w:val="20"/>
        </w:rPr>
        <w:t>-тый год</w:t>
      </w:r>
    </w:p>
    <w:p w14:paraId="7F0CA5CC" w14:textId="77777777" w:rsidR="001D0D6B" w:rsidRPr="007A1365" w:rsidRDefault="001D0D6B" w:rsidP="001D0D6B">
      <w:pPr>
        <w:spacing w:before="120"/>
        <w:ind w:firstLine="680"/>
        <w:jc w:val="right"/>
        <w:rPr>
          <w:sz w:val="28"/>
          <w:szCs w:val="20"/>
        </w:rPr>
      </w:pPr>
      <w:r w:rsidRPr="007A1365">
        <w:rPr>
          <w:color w:val="000000" w:themeColor="text1"/>
          <w:sz w:val="28"/>
          <w:szCs w:val="20"/>
        </w:rPr>
        <w:t>Таблица 1.2.</w:t>
      </w:r>
      <w:r>
        <w:rPr>
          <w:color w:val="000000" w:themeColor="text1"/>
          <w:sz w:val="28"/>
          <w:szCs w:val="20"/>
        </w:rPr>
        <w:t>8.</w:t>
      </w:r>
    </w:p>
    <w:tbl>
      <w:tblPr>
        <w:tblW w:w="0" w:type="auto"/>
        <w:jc w:val="center"/>
        <w:tblLook w:val="04A0" w:firstRow="1" w:lastRow="0" w:firstColumn="1" w:lastColumn="0" w:noHBand="0" w:noVBand="1"/>
      </w:tblPr>
      <w:tblGrid>
        <w:gridCol w:w="826"/>
        <w:gridCol w:w="3597"/>
        <w:gridCol w:w="1759"/>
        <w:gridCol w:w="1378"/>
        <w:gridCol w:w="2345"/>
      </w:tblGrid>
      <w:tr w:rsidR="00AF2CDC" w:rsidRPr="005C0A15" w14:paraId="1738CE20" w14:textId="77777777" w:rsidTr="00477F19">
        <w:trPr>
          <w:trHeight w:val="28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17E38" w14:textId="77777777" w:rsidR="00AF2CDC" w:rsidRPr="005C0A15" w:rsidRDefault="00AF2CDC" w:rsidP="00605B68">
            <w:pPr>
              <w:jc w:val="center"/>
            </w:pPr>
            <w:r w:rsidRPr="005C0A15">
              <w:t>№ п/п</w:t>
            </w:r>
          </w:p>
        </w:tc>
        <w:tc>
          <w:tcPr>
            <w:tcW w:w="3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EB93D3" w14:textId="77777777" w:rsidR="00005F1E" w:rsidRDefault="00AF2CDC" w:rsidP="00605B68">
            <w:pPr>
              <w:jc w:val="center"/>
            </w:pPr>
            <w:r w:rsidRPr="005C0A15">
              <w:t xml:space="preserve">Адрес или наименование </w:t>
            </w:r>
          </w:p>
          <w:p w14:paraId="2293EE9B" w14:textId="40736B63" w:rsidR="00AF2CDC" w:rsidRPr="005C0A15" w:rsidRDefault="00AF2CDC" w:rsidP="00605B68">
            <w:pPr>
              <w:jc w:val="center"/>
            </w:pPr>
            <w:r w:rsidRPr="005C0A15">
              <w:t>котельной</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575FF" w14:textId="77777777" w:rsidR="00AF2CDC" w:rsidRPr="005C0A15" w:rsidRDefault="00AF2CDC" w:rsidP="00605B68">
            <w:r w:rsidRPr="005C0A15">
              <w:t>Установленная тепловая мощность, Гкал/ч</w:t>
            </w:r>
          </w:p>
        </w:tc>
        <w:tc>
          <w:tcPr>
            <w:tcW w:w="37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FC6844" w14:textId="77777777" w:rsidR="00AF2CDC" w:rsidRPr="005C0A15" w:rsidRDefault="00AF2CDC" w:rsidP="00B91091">
            <w:pPr>
              <w:jc w:val="center"/>
            </w:pPr>
            <w:r w:rsidRPr="005C0A15">
              <w:t>20</w:t>
            </w:r>
            <w:r w:rsidR="00B91091">
              <w:t>20</w:t>
            </w:r>
            <w:r w:rsidRPr="005C0A15">
              <w:t>-й год</w:t>
            </w:r>
          </w:p>
        </w:tc>
      </w:tr>
      <w:tr w:rsidR="00441AA6" w:rsidRPr="005C0A15" w14:paraId="7043FFDD" w14:textId="77777777" w:rsidTr="00477F19">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857CC" w14:textId="77777777" w:rsidR="00441AA6" w:rsidRPr="005C0A15" w:rsidRDefault="00441AA6" w:rsidP="00605B68">
            <w:pPr>
              <w:jc w:val="center"/>
            </w:pPr>
          </w:p>
        </w:tc>
        <w:tc>
          <w:tcPr>
            <w:tcW w:w="3613" w:type="dxa"/>
            <w:vMerge/>
            <w:tcBorders>
              <w:top w:val="single" w:sz="4" w:space="0" w:color="auto"/>
              <w:left w:val="single" w:sz="4" w:space="0" w:color="auto"/>
              <w:bottom w:val="single" w:sz="4" w:space="0" w:color="auto"/>
              <w:right w:val="single" w:sz="4" w:space="0" w:color="auto"/>
            </w:tcBorders>
            <w:vAlign w:val="center"/>
            <w:hideMark/>
          </w:tcPr>
          <w:p w14:paraId="675D1376" w14:textId="77777777" w:rsidR="00441AA6" w:rsidRPr="005C0A15" w:rsidRDefault="00441AA6" w:rsidP="00605B68">
            <w:pPr>
              <w:jc w:val="cente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78C07480" w14:textId="77777777" w:rsidR="00441AA6" w:rsidRPr="005C0A15" w:rsidRDefault="00441AA6" w:rsidP="00605B68">
            <w:pPr>
              <w:jc w:val="center"/>
            </w:pPr>
          </w:p>
        </w:tc>
        <w:tc>
          <w:tcPr>
            <w:tcW w:w="1384" w:type="dxa"/>
            <w:tcBorders>
              <w:top w:val="nil"/>
              <w:left w:val="nil"/>
              <w:bottom w:val="single" w:sz="4" w:space="0" w:color="auto"/>
              <w:right w:val="single" w:sz="4" w:space="0" w:color="auto"/>
            </w:tcBorders>
            <w:shd w:val="clear" w:color="auto" w:fill="auto"/>
            <w:vAlign w:val="center"/>
            <w:hideMark/>
          </w:tcPr>
          <w:p w14:paraId="0A423C27" w14:textId="77777777" w:rsidR="00441AA6" w:rsidRPr="005C0A15" w:rsidRDefault="00441AA6" w:rsidP="00605B68">
            <w:pPr>
              <w:jc w:val="center"/>
            </w:pPr>
            <w:r w:rsidRPr="005C0A15">
              <w:t>Выработка тепла, Гкал</w:t>
            </w:r>
          </w:p>
        </w:tc>
        <w:tc>
          <w:tcPr>
            <w:tcW w:w="2355" w:type="dxa"/>
            <w:tcBorders>
              <w:top w:val="nil"/>
              <w:left w:val="nil"/>
              <w:bottom w:val="single" w:sz="4" w:space="0" w:color="auto"/>
              <w:right w:val="single" w:sz="4" w:space="0" w:color="auto"/>
            </w:tcBorders>
            <w:shd w:val="clear" w:color="auto" w:fill="auto"/>
            <w:vAlign w:val="center"/>
            <w:hideMark/>
          </w:tcPr>
          <w:p w14:paraId="2A0A5C24" w14:textId="77777777" w:rsidR="00441AA6" w:rsidRPr="005C0A15" w:rsidRDefault="00441AA6" w:rsidP="00605B68">
            <w:pPr>
              <w:jc w:val="center"/>
            </w:pPr>
            <w:r w:rsidRPr="005C0A15">
              <w:t>Число часов использования УТМ, час.</w:t>
            </w:r>
          </w:p>
          <w:p w14:paraId="6A7D9EDA" w14:textId="77777777" w:rsidR="00441AA6" w:rsidRPr="005C0A15" w:rsidRDefault="00441AA6" w:rsidP="00441AA6">
            <w:pPr>
              <w:jc w:val="center"/>
            </w:pPr>
          </w:p>
        </w:tc>
      </w:tr>
      <w:tr w:rsidR="00441AA6" w:rsidRPr="005C0A15" w14:paraId="44EE4744" w14:textId="77777777" w:rsidTr="00477F19">
        <w:trPr>
          <w:trHeight w:val="27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BBA5FC" w14:textId="77777777" w:rsidR="00441AA6" w:rsidRPr="005C0A15" w:rsidRDefault="00441AA6" w:rsidP="00605B68">
            <w:pPr>
              <w:jc w:val="center"/>
            </w:pPr>
            <w:r w:rsidRPr="005C0A15">
              <w:t>1</w:t>
            </w:r>
          </w:p>
        </w:tc>
        <w:tc>
          <w:tcPr>
            <w:tcW w:w="3613" w:type="dxa"/>
            <w:tcBorders>
              <w:top w:val="single" w:sz="4" w:space="0" w:color="auto"/>
              <w:left w:val="single" w:sz="4" w:space="0" w:color="auto"/>
              <w:bottom w:val="single" w:sz="4" w:space="0" w:color="auto"/>
              <w:right w:val="single" w:sz="4" w:space="0" w:color="auto"/>
            </w:tcBorders>
            <w:vAlign w:val="center"/>
            <w:hideMark/>
          </w:tcPr>
          <w:p w14:paraId="68DBB98B" w14:textId="77777777" w:rsidR="00441AA6" w:rsidRPr="005C0A15" w:rsidRDefault="00441AA6" w:rsidP="00605B68">
            <w:pPr>
              <w:jc w:val="center"/>
            </w:pPr>
            <w:r w:rsidRPr="005C0A15">
              <w:t>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069F338" w14:textId="77777777" w:rsidR="00441AA6" w:rsidRPr="005C0A15" w:rsidRDefault="00441AA6" w:rsidP="00605B68">
            <w:pPr>
              <w:jc w:val="center"/>
            </w:pPr>
            <w:r w:rsidRPr="005C0A15">
              <w:t>3</w:t>
            </w:r>
          </w:p>
        </w:tc>
        <w:tc>
          <w:tcPr>
            <w:tcW w:w="1384" w:type="dxa"/>
            <w:tcBorders>
              <w:top w:val="nil"/>
              <w:left w:val="nil"/>
              <w:bottom w:val="single" w:sz="4" w:space="0" w:color="auto"/>
              <w:right w:val="single" w:sz="4" w:space="0" w:color="auto"/>
            </w:tcBorders>
            <w:shd w:val="clear" w:color="auto" w:fill="auto"/>
            <w:vAlign w:val="center"/>
            <w:hideMark/>
          </w:tcPr>
          <w:p w14:paraId="0BA49080" w14:textId="77777777" w:rsidR="00441AA6" w:rsidRPr="005C0A15" w:rsidRDefault="00441AA6" w:rsidP="00605B68">
            <w:pPr>
              <w:jc w:val="center"/>
            </w:pPr>
            <w:r w:rsidRPr="005C0A15">
              <w:t>4</w:t>
            </w:r>
          </w:p>
        </w:tc>
        <w:tc>
          <w:tcPr>
            <w:tcW w:w="2355" w:type="dxa"/>
            <w:tcBorders>
              <w:top w:val="nil"/>
              <w:left w:val="nil"/>
              <w:bottom w:val="single" w:sz="4" w:space="0" w:color="auto"/>
              <w:right w:val="single" w:sz="4" w:space="0" w:color="auto"/>
            </w:tcBorders>
            <w:shd w:val="clear" w:color="auto" w:fill="auto"/>
            <w:vAlign w:val="center"/>
            <w:hideMark/>
          </w:tcPr>
          <w:p w14:paraId="43483A38" w14:textId="77777777" w:rsidR="00441AA6" w:rsidRPr="005C0A15" w:rsidRDefault="00441AA6" w:rsidP="00605B68">
            <w:pPr>
              <w:jc w:val="center"/>
            </w:pPr>
            <w:r w:rsidRPr="005C0A15">
              <w:t>5</w:t>
            </w:r>
          </w:p>
        </w:tc>
      </w:tr>
      <w:tr w:rsidR="00477F19" w:rsidRPr="005C0A15" w14:paraId="4671E090" w14:textId="77777777" w:rsidTr="00ED7EC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30DC24" w14:textId="77777777" w:rsidR="00477F19" w:rsidRPr="004C5FF7" w:rsidRDefault="00477F19" w:rsidP="00C9718A">
            <w:pPr>
              <w:jc w:val="center"/>
              <w:rPr>
                <w:color w:val="000000"/>
              </w:rPr>
            </w:pPr>
            <w:r w:rsidRPr="004C5FF7">
              <w:rPr>
                <w:color w:val="000000"/>
              </w:rPr>
              <w:t>1</w:t>
            </w:r>
          </w:p>
        </w:tc>
        <w:tc>
          <w:tcPr>
            <w:tcW w:w="3613" w:type="dxa"/>
            <w:tcBorders>
              <w:top w:val="single" w:sz="4" w:space="0" w:color="auto"/>
              <w:bottom w:val="single" w:sz="4" w:space="0" w:color="auto"/>
              <w:right w:val="single" w:sz="4" w:space="0" w:color="auto"/>
            </w:tcBorders>
            <w:noWrap/>
          </w:tcPr>
          <w:p w14:paraId="6179FBC9" w14:textId="77777777" w:rsidR="00477F19" w:rsidRDefault="00477F19" w:rsidP="00C9718A">
            <w:r w:rsidRPr="008326E6">
              <w:t xml:space="preserve">  котельная №</w:t>
            </w:r>
            <w:r w:rsidR="0059333C">
              <w:t xml:space="preserve"> </w:t>
            </w:r>
            <w:r w:rsidRPr="008326E6">
              <w:t xml:space="preserve">8 </w:t>
            </w:r>
          </w:p>
          <w:p w14:paraId="1FBD3C64" w14:textId="77777777" w:rsidR="00477F19" w:rsidRPr="008326E6" w:rsidRDefault="00477F19" w:rsidP="0059333C">
            <w:r w:rsidRPr="008326E6">
              <w:t xml:space="preserve"> </w:t>
            </w:r>
            <w:r w:rsidR="0059333C">
              <w:t>д</w:t>
            </w:r>
            <w:r w:rsidRPr="008326E6">
              <w:t>.</w:t>
            </w:r>
            <w:r w:rsidR="0059333C">
              <w:t>Азаматово</w:t>
            </w:r>
          </w:p>
        </w:tc>
        <w:tc>
          <w:tcPr>
            <w:tcW w:w="1766" w:type="dxa"/>
            <w:tcBorders>
              <w:top w:val="nil"/>
              <w:left w:val="nil"/>
              <w:bottom w:val="single" w:sz="4" w:space="0" w:color="auto"/>
              <w:right w:val="single" w:sz="4" w:space="0" w:color="auto"/>
            </w:tcBorders>
            <w:shd w:val="clear" w:color="auto" w:fill="auto"/>
            <w:noWrap/>
          </w:tcPr>
          <w:p w14:paraId="39C29129" w14:textId="77777777" w:rsidR="00477F19" w:rsidRPr="00D3253B" w:rsidRDefault="00477F19" w:rsidP="00477F19">
            <w:pPr>
              <w:jc w:val="center"/>
            </w:pPr>
            <w:r w:rsidRPr="00D3253B">
              <w:t>0,5</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78479AA6" w14:textId="77777777" w:rsidR="00477F19" w:rsidRPr="004C5FF7" w:rsidRDefault="00477F19" w:rsidP="00ED7ECB">
            <w:pPr>
              <w:jc w:val="center"/>
              <w:rPr>
                <w:color w:val="000000"/>
              </w:rPr>
            </w:pPr>
            <w:r w:rsidRPr="0078111D">
              <w:rPr>
                <w:color w:val="000000"/>
              </w:rPr>
              <w:t>668,9</w:t>
            </w:r>
          </w:p>
        </w:tc>
        <w:tc>
          <w:tcPr>
            <w:tcW w:w="2355" w:type="dxa"/>
            <w:tcBorders>
              <w:top w:val="single" w:sz="4" w:space="0" w:color="auto"/>
              <w:left w:val="nil"/>
              <w:bottom w:val="single" w:sz="4" w:space="0" w:color="auto"/>
              <w:right w:val="single" w:sz="4" w:space="0" w:color="auto"/>
            </w:tcBorders>
            <w:shd w:val="clear" w:color="auto" w:fill="auto"/>
            <w:noWrap/>
          </w:tcPr>
          <w:p w14:paraId="6E04BA74" w14:textId="77777777" w:rsidR="00477F19" w:rsidRDefault="00B0262F" w:rsidP="00C9718A">
            <w:pPr>
              <w:pStyle w:val="afffb"/>
              <w:jc w:val="center"/>
            </w:pPr>
            <w:r w:rsidRPr="00B0262F">
              <w:t>1 337,8</w:t>
            </w:r>
          </w:p>
        </w:tc>
      </w:tr>
      <w:tr w:rsidR="00477F19" w:rsidRPr="005C0A15" w14:paraId="229ACD15" w14:textId="77777777" w:rsidTr="00477F1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C0C7DC" w14:textId="77777777" w:rsidR="00477F19" w:rsidRPr="004C5FF7" w:rsidRDefault="00477F19" w:rsidP="00C9718A">
            <w:pPr>
              <w:jc w:val="center"/>
              <w:rPr>
                <w:color w:val="000000"/>
              </w:rPr>
            </w:pPr>
            <w:r w:rsidRPr="004C5FF7">
              <w:rPr>
                <w:color w:val="000000"/>
              </w:rPr>
              <w:t>2</w:t>
            </w:r>
          </w:p>
        </w:tc>
        <w:tc>
          <w:tcPr>
            <w:tcW w:w="3613" w:type="dxa"/>
            <w:tcBorders>
              <w:top w:val="single" w:sz="4" w:space="0" w:color="auto"/>
              <w:bottom w:val="single" w:sz="4" w:space="0" w:color="auto"/>
              <w:right w:val="single" w:sz="4" w:space="0" w:color="auto"/>
            </w:tcBorders>
            <w:noWrap/>
          </w:tcPr>
          <w:p w14:paraId="13C00AB5" w14:textId="77777777" w:rsidR="00477F19" w:rsidRDefault="00477F19" w:rsidP="00C9718A">
            <w:r w:rsidRPr="008326E6">
              <w:t xml:space="preserve">  котельная № 24</w:t>
            </w:r>
          </w:p>
          <w:p w14:paraId="496775AE" w14:textId="77777777" w:rsidR="00477F19" w:rsidRPr="008326E6" w:rsidRDefault="00477F19" w:rsidP="00C9718A">
            <w:r w:rsidRPr="008326E6">
              <w:t xml:space="preserve"> д. Шайтаново</w:t>
            </w:r>
          </w:p>
        </w:tc>
        <w:tc>
          <w:tcPr>
            <w:tcW w:w="1766" w:type="dxa"/>
            <w:tcBorders>
              <w:top w:val="nil"/>
              <w:left w:val="nil"/>
              <w:bottom w:val="single" w:sz="4" w:space="0" w:color="auto"/>
              <w:right w:val="single" w:sz="4" w:space="0" w:color="auto"/>
            </w:tcBorders>
            <w:shd w:val="clear" w:color="auto" w:fill="auto"/>
            <w:noWrap/>
          </w:tcPr>
          <w:p w14:paraId="211A6955" w14:textId="77777777" w:rsidR="00477F19" w:rsidRPr="00D3253B" w:rsidRDefault="00477F19" w:rsidP="00477F19">
            <w:pPr>
              <w:jc w:val="center"/>
            </w:pPr>
            <w:r w:rsidRPr="00D3253B">
              <w:t>0,22</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0D47A28C" w14:textId="77777777" w:rsidR="00477F19" w:rsidRPr="004C5FF7" w:rsidRDefault="00477F19" w:rsidP="00ED7ECB">
            <w:pPr>
              <w:jc w:val="center"/>
              <w:rPr>
                <w:color w:val="000000"/>
              </w:rPr>
            </w:pPr>
            <w:r w:rsidRPr="00664A70">
              <w:rPr>
                <w:color w:val="000000"/>
              </w:rPr>
              <w:t>418,7</w:t>
            </w:r>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10337EF9" w14:textId="77777777" w:rsidR="00477F19" w:rsidRPr="001D0D6B" w:rsidRDefault="00B0262F" w:rsidP="00C9718A">
            <w:pPr>
              <w:jc w:val="center"/>
              <w:rPr>
                <w:color w:val="000000" w:themeColor="text1"/>
              </w:rPr>
            </w:pPr>
            <w:r w:rsidRPr="00B0262F">
              <w:rPr>
                <w:color w:val="000000" w:themeColor="text1"/>
              </w:rPr>
              <w:t>1 903,18</w:t>
            </w:r>
          </w:p>
        </w:tc>
      </w:tr>
      <w:tr w:rsidR="00477F19" w:rsidRPr="005C0A15" w14:paraId="0405DDC9" w14:textId="77777777" w:rsidTr="00477F1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BA6211" w14:textId="77777777" w:rsidR="00477F19" w:rsidRPr="004C5FF7" w:rsidRDefault="00477F19" w:rsidP="00C9718A">
            <w:pPr>
              <w:jc w:val="center"/>
              <w:rPr>
                <w:color w:val="000000"/>
              </w:rPr>
            </w:pPr>
            <w:r>
              <w:rPr>
                <w:color w:val="000000"/>
              </w:rPr>
              <w:t>3</w:t>
            </w:r>
          </w:p>
        </w:tc>
        <w:tc>
          <w:tcPr>
            <w:tcW w:w="3613" w:type="dxa"/>
            <w:tcBorders>
              <w:top w:val="single" w:sz="4" w:space="0" w:color="auto"/>
              <w:right w:val="single" w:sz="4" w:space="0" w:color="auto"/>
            </w:tcBorders>
            <w:noWrap/>
          </w:tcPr>
          <w:p w14:paraId="3450EBEF" w14:textId="77777777" w:rsidR="00477F19" w:rsidRDefault="00477F19" w:rsidP="00C9718A">
            <w:r w:rsidRPr="008326E6">
              <w:t xml:space="preserve">  котельная № 20</w:t>
            </w:r>
          </w:p>
          <w:p w14:paraId="1F780DC9" w14:textId="77777777" w:rsidR="00477F19" w:rsidRDefault="00477F19" w:rsidP="00C9718A">
            <w:r w:rsidRPr="008326E6">
              <w:t xml:space="preserve"> д. Чем-Куюк</w:t>
            </w:r>
          </w:p>
        </w:tc>
        <w:tc>
          <w:tcPr>
            <w:tcW w:w="1766" w:type="dxa"/>
            <w:tcBorders>
              <w:top w:val="nil"/>
              <w:left w:val="nil"/>
              <w:bottom w:val="single" w:sz="4" w:space="0" w:color="auto"/>
              <w:right w:val="single" w:sz="4" w:space="0" w:color="auto"/>
            </w:tcBorders>
            <w:shd w:val="clear" w:color="auto" w:fill="auto"/>
            <w:noWrap/>
          </w:tcPr>
          <w:p w14:paraId="5BB5A951" w14:textId="77777777" w:rsidR="00477F19" w:rsidRDefault="00477F19" w:rsidP="00477F19">
            <w:pPr>
              <w:jc w:val="center"/>
            </w:pPr>
            <w:r w:rsidRPr="00D3253B">
              <w:t>0,28</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632D6556" w14:textId="77777777" w:rsidR="00477F19" w:rsidRPr="004C5FF7" w:rsidRDefault="00477F19" w:rsidP="00ED7ECB">
            <w:pPr>
              <w:jc w:val="center"/>
              <w:rPr>
                <w:color w:val="000000"/>
              </w:rPr>
            </w:pPr>
            <w:r w:rsidRPr="00664A70">
              <w:rPr>
                <w:color w:val="000000"/>
              </w:rPr>
              <w:t>256,2</w:t>
            </w:r>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5F957712" w14:textId="77777777" w:rsidR="00477F19" w:rsidRDefault="00B0262F" w:rsidP="00C9718A">
            <w:pPr>
              <w:jc w:val="center"/>
              <w:rPr>
                <w:color w:val="000000" w:themeColor="text1"/>
              </w:rPr>
            </w:pPr>
            <w:r w:rsidRPr="00B0262F">
              <w:rPr>
                <w:color w:val="000000" w:themeColor="text1"/>
              </w:rPr>
              <w:t>915</w:t>
            </w:r>
          </w:p>
        </w:tc>
      </w:tr>
      <w:tr w:rsidR="00C9718A" w:rsidRPr="005C0A15" w14:paraId="5BBF6F5F" w14:textId="77777777" w:rsidTr="00477F1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1A1F3D" w14:textId="53B0CB48" w:rsidR="00C9718A" w:rsidRDefault="00005F1E" w:rsidP="00C9718A">
            <w:pPr>
              <w:jc w:val="center"/>
              <w:rPr>
                <w:color w:val="000000"/>
              </w:rPr>
            </w:pPr>
            <w:r>
              <w:rPr>
                <w:color w:val="000000"/>
              </w:rPr>
              <w:t>4</w:t>
            </w:r>
          </w:p>
          <w:p w14:paraId="352D6258" w14:textId="77777777" w:rsidR="00C9718A" w:rsidRPr="004C5FF7" w:rsidRDefault="00C9718A" w:rsidP="00C9718A">
            <w:pPr>
              <w:jc w:val="center"/>
              <w:rPr>
                <w:color w:val="000000"/>
              </w:rPr>
            </w:pPr>
          </w:p>
        </w:tc>
        <w:tc>
          <w:tcPr>
            <w:tcW w:w="3613" w:type="dxa"/>
            <w:tcBorders>
              <w:top w:val="single" w:sz="4" w:space="0" w:color="auto"/>
              <w:bottom w:val="single" w:sz="4" w:space="0" w:color="auto"/>
              <w:right w:val="single" w:sz="4" w:space="0" w:color="auto"/>
            </w:tcBorders>
            <w:noWrap/>
            <w:vAlign w:val="center"/>
          </w:tcPr>
          <w:p w14:paraId="29229520" w14:textId="77777777" w:rsidR="00C9718A" w:rsidRPr="00821EE8" w:rsidRDefault="00C9718A" w:rsidP="00C9718A">
            <w:pPr>
              <w:ind w:hanging="1224"/>
              <w:jc w:val="center"/>
            </w:pPr>
            <w:r w:rsidRPr="004A1372">
              <w:t>д. Кузюмово  д/с</w:t>
            </w:r>
          </w:p>
        </w:tc>
        <w:tc>
          <w:tcPr>
            <w:tcW w:w="1766" w:type="dxa"/>
            <w:tcBorders>
              <w:top w:val="nil"/>
              <w:left w:val="nil"/>
              <w:bottom w:val="single" w:sz="4" w:space="0" w:color="auto"/>
              <w:right w:val="single" w:sz="4" w:space="0" w:color="auto"/>
            </w:tcBorders>
            <w:shd w:val="clear" w:color="auto" w:fill="auto"/>
            <w:noWrap/>
            <w:vAlign w:val="center"/>
          </w:tcPr>
          <w:p w14:paraId="2EBFA738" w14:textId="77777777" w:rsidR="00C9718A" w:rsidRPr="004C5FF7" w:rsidRDefault="00477F19" w:rsidP="00E5446D">
            <w:pPr>
              <w:jc w:val="center"/>
              <w:rPr>
                <w:color w:val="000000"/>
              </w:rPr>
            </w:pPr>
            <w:r w:rsidRPr="00477F19">
              <w:rPr>
                <w:color w:val="000000"/>
              </w:rPr>
              <w:t>0,2</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097EEAD6" w14:textId="77777777" w:rsidR="00C9718A" w:rsidRDefault="00B0262F" w:rsidP="00B0262F">
            <w:pPr>
              <w:keepNext/>
              <w:jc w:val="center"/>
              <w:outlineLvl w:val="0"/>
              <w:rPr>
                <w:color w:val="000000" w:themeColor="text1"/>
              </w:rPr>
            </w:pPr>
            <w:bookmarkStart w:id="60" w:name="_Toc64927084"/>
            <w:r>
              <w:rPr>
                <w:color w:val="000000" w:themeColor="text1"/>
              </w:rPr>
              <w:t>495</w:t>
            </w:r>
            <w:r w:rsidRPr="00B0262F">
              <w:rPr>
                <w:color w:val="000000" w:themeColor="text1"/>
              </w:rPr>
              <w:t>,</w:t>
            </w:r>
            <w:r>
              <w:rPr>
                <w:color w:val="000000" w:themeColor="text1"/>
              </w:rPr>
              <w:t>1</w:t>
            </w:r>
            <w:bookmarkEnd w:id="60"/>
          </w:p>
        </w:tc>
        <w:tc>
          <w:tcPr>
            <w:tcW w:w="2355" w:type="dxa"/>
            <w:tcBorders>
              <w:top w:val="single" w:sz="4" w:space="0" w:color="auto"/>
              <w:left w:val="nil"/>
              <w:bottom w:val="single" w:sz="4" w:space="0" w:color="auto"/>
              <w:right w:val="single" w:sz="4" w:space="0" w:color="auto"/>
            </w:tcBorders>
            <w:shd w:val="clear" w:color="auto" w:fill="auto"/>
            <w:noWrap/>
            <w:vAlign w:val="center"/>
          </w:tcPr>
          <w:p w14:paraId="6503BEE6" w14:textId="77777777" w:rsidR="00C9718A" w:rsidRDefault="00B0262F" w:rsidP="00C9718A">
            <w:pPr>
              <w:jc w:val="center"/>
              <w:rPr>
                <w:color w:val="000000" w:themeColor="text1"/>
              </w:rPr>
            </w:pPr>
            <w:r w:rsidRPr="00B0262F">
              <w:rPr>
                <w:color w:val="000000" w:themeColor="text1"/>
              </w:rPr>
              <w:t>2 250,45</w:t>
            </w:r>
          </w:p>
        </w:tc>
      </w:tr>
    </w:tbl>
    <w:p w14:paraId="5A2065FA" w14:textId="77777777" w:rsidR="00C060AD" w:rsidRPr="000A499E" w:rsidRDefault="001F4FE8" w:rsidP="001F4FE8">
      <w:pPr>
        <w:pStyle w:val="3"/>
        <w:numPr>
          <w:ilvl w:val="2"/>
          <w:numId w:val="16"/>
        </w:numPr>
        <w:spacing w:before="200" w:after="240" w:line="360" w:lineRule="auto"/>
        <w:ind w:left="0" w:firstLine="0"/>
        <w:jc w:val="both"/>
        <w:rPr>
          <w:rFonts w:ascii="Times New Roman" w:hAnsi="Times New Roman" w:cs="Times New Roman"/>
          <w:b/>
          <w:color w:val="000000" w:themeColor="text1"/>
          <w:sz w:val="28"/>
          <w:szCs w:val="28"/>
        </w:rPr>
      </w:pPr>
      <w:bookmarkStart w:id="61" w:name="_Toc18578718"/>
      <w:r>
        <w:rPr>
          <w:rFonts w:ascii="Times New Roman" w:hAnsi="Times New Roman" w:cs="Times New Roman"/>
          <w:b/>
          <w:color w:val="000000" w:themeColor="text1"/>
          <w:sz w:val="28"/>
          <w:szCs w:val="28"/>
        </w:rPr>
        <w:t xml:space="preserve">  </w:t>
      </w:r>
      <w:bookmarkStart w:id="62" w:name="_Toc64927085"/>
      <w:r w:rsidR="00C060AD" w:rsidRPr="000A499E">
        <w:rPr>
          <w:rFonts w:ascii="Times New Roman" w:hAnsi="Times New Roman" w:cs="Times New Roman"/>
          <w:b/>
          <w:color w:val="000000" w:themeColor="text1"/>
          <w:sz w:val="28"/>
          <w:szCs w:val="28"/>
        </w:rPr>
        <w:t>Способы учета на теплоисточнике входящих энергоресурсов и отпускаемой тепловой энергии</w:t>
      </w:r>
      <w:bookmarkEnd w:id="61"/>
      <w:r w:rsidR="00C9718A">
        <w:rPr>
          <w:rFonts w:ascii="Times New Roman" w:hAnsi="Times New Roman" w:cs="Times New Roman"/>
          <w:b/>
          <w:color w:val="000000" w:themeColor="text1"/>
          <w:sz w:val="28"/>
          <w:szCs w:val="28"/>
        </w:rPr>
        <w:t>.</w:t>
      </w:r>
      <w:bookmarkEnd w:id="62"/>
    </w:p>
    <w:p w14:paraId="27F51930" w14:textId="77777777" w:rsidR="00C060AD" w:rsidRPr="00182864" w:rsidRDefault="00C060AD" w:rsidP="0060414A">
      <w:pPr>
        <w:spacing w:before="120" w:after="120" w:line="360" w:lineRule="auto"/>
        <w:ind w:left="284" w:firstLine="426"/>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00D41976"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63E1813B"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lastRenderedPageBreak/>
        <w:t>расход природного газа;</w:t>
      </w:r>
    </w:p>
    <w:p w14:paraId="5D27AB92"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55EDDE00" w14:textId="77777777" w:rsidR="00C060AD" w:rsidRPr="00182864" w:rsidRDefault="00C060AD" w:rsidP="0060414A">
      <w:pPr>
        <w:numPr>
          <w:ilvl w:val="0"/>
          <w:numId w:val="9"/>
        </w:numPr>
        <w:spacing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216A774D" w14:textId="77777777" w:rsidR="00C060AD" w:rsidRPr="00182864" w:rsidRDefault="00C060AD" w:rsidP="0060414A">
      <w:pPr>
        <w:numPr>
          <w:ilvl w:val="0"/>
          <w:numId w:val="9"/>
        </w:numPr>
        <w:spacing w:after="120" w:line="360" w:lineRule="auto"/>
        <w:ind w:left="284"/>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0C6F7B86"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2BE28026"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2B5AFBB0" w14:textId="77777777" w:rsidR="00AF2CDC" w:rsidRPr="00C9718A" w:rsidRDefault="00AF2CDC" w:rsidP="00605B68">
      <w:pPr>
        <w:spacing w:line="276" w:lineRule="auto"/>
        <w:jc w:val="both"/>
        <w:rPr>
          <w:color w:val="000000" w:themeColor="text1"/>
          <w:sz w:val="28"/>
          <w:szCs w:val="20"/>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C9718A">
        <w:rPr>
          <w:color w:val="000000"/>
          <w:sz w:val="28"/>
          <w:szCs w:val="28"/>
        </w:rPr>
        <w:t xml:space="preserve"> в</w:t>
      </w:r>
      <w:r w:rsidR="00BE7123">
        <w:rPr>
          <w:color w:val="000000"/>
          <w:sz w:val="28"/>
          <w:szCs w:val="28"/>
        </w:rPr>
        <w:t xml:space="preserve">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w:t>
      </w:r>
      <w:r w:rsidR="001F4FE8">
        <w:rPr>
          <w:color w:val="000000"/>
          <w:sz w:val="28"/>
          <w:szCs w:val="28"/>
        </w:rPr>
        <w:t xml:space="preserve"> На котельных </w:t>
      </w:r>
      <w:r w:rsidR="00BE7123" w:rsidRPr="00BE7123">
        <w:rPr>
          <w:color w:val="010302"/>
          <w:sz w:val="28"/>
          <w:szCs w:val="28"/>
        </w:rPr>
        <w:t>МУП «Теплосервис»</w:t>
      </w:r>
      <w:r w:rsidR="00BE7123">
        <w:rPr>
          <w:color w:val="010302"/>
          <w:sz w:val="28"/>
          <w:szCs w:val="28"/>
        </w:rPr>
        <w:t xml:space="preserve"> </w:t>
      </w:r>
      <w:r w:rsidR="00C9718A" w:rsidRPr="00C9718A">
        <w:rPr>
          <w:color w:val="000000" w:themeColor="text1"/>
          <w:sz w:val="28"/>
          <w:szCs w:val="28"/>
        </w:rPr>
        <w:t xml:space="preserve">счетчики тепловой энергии не </w:t>
      </w:r>
      <w:r w:rsidR="001F4FE8" w:rsidRPr="00C9718A">
        <w:rPr>
          <w:color w:val="000000" w:themeColor="text1"/>
          <w:sz w:val="28"/>
          <w:szCs w:val="28"/>
        </w:rPr>
        <w:t>установлены</w:t>
      </w:r>
      <w:r w:rsidR="00C9718A" w:rsidRPr="00C9718A">
        <w:rPr>
          <w:color w:val="000000" w:themeColor="text1"/>
          <w:sz w:val="28"/>
          <w:szCs w:val="28"/>
        </w:rPr>
        <w:t>.</w:t>
      </w:r>
      <w:r w:rsidR="001F4FE8" w:rsidRPr="00C9718A">
        <w:rPr>
          <w:color w:val="000000" w:themeColor="text1"/>
          <w:sz w:val="28"/>
          <w:szCs w:val="28"/>
        </w:rPr>
        <w:t xml:space="preserve"> </w:t>
      </w:r>
    </w:p>
    <w:p w14:paraId="5C764629"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06E67B7"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668DA2A2"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62A501CF"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6F433DAF" w14:textId="77777777" w:rsidR="00BD7460" w:rsidRDefault="00AF2CDC" w:rsidP="00B91091">
      <w:pPr>
        <w:spacing w:line="276" w:lineRule="auto"/>
        <w:jc w:val="both"/>
        <w:rPr>
          <w:b/>
          <w:color w:val="010302"/>
          <w:sz w:val="28"/>
          <w:szCs w:val="28"/>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r w:rsidR="001A5EF9">
        <w:rPr>
          <w:color w:val="000000" w:themeColor="text1"/>
          <w:sz w:val="28"/>
          <w:szCs w:val="20"/>
        </w:rPr>
        <w:t xml:space="preserve"> </w:t>
      </w:r>
      <w:r w:rsidR="00BD7460">
        <w:rPr>
          <w:color w:val="000000" w:themeColor="text1"/>
          <w:sz w:val="28"/>
          <w:szCs w:val="20"/>
        </w:rPr>
        <w:t>И</w:t>
      </w:r>
      <w:r w:rsidRPr="00AF2CDC">
        <w:rPr>
          <w:color w:val="000000" w:themeColor="text1"/>
          <w:sz w:val="28"/>
          <w:szCs w:val="20"/>
        </w:rPr>
        <w:t>нформация о средствах учета энергоресурсов на теплоисточниках</w:t>
      </w:r>
      <w:r w:rsidR="00C060AD" w:rsidRPr="00C060AD">
        <w:rPr>
          <w:sz w:val="28"/>
          <w:szCs w:val="20"/>
        </w:rPr>
        <w:t xml:space="preserve"> </w:t>
      </w:r>
      <w:r w:rsidR="00D45D4C" w:rsidRPr="00D45D4C">
        <w:rPr>
          <w:color w:val="000000"/>
          <w:sz w:val="28"/>
          <w:szCs w:val="28"/>
        </w:rPr>
        <w:t>муниципально</w:t>
      </w:r>
      <w:r w:rsidR="00D45D4C">
        <w:rPr>
          <w:color w:val="000000"/>
          <w:sz w:val="28"/>
          <w:szCs w:val="28"/>
        </w:rPr>
        <w:t>го</w:t>
      </w:r>
      <w:r w:rsidR="00D45D4C" w:rsidRPr="00D45D4C">
        <w:rPr>
          <w:color w:val="000000"/>
          <w:sz w:val="28"/>
          <w:szCs w:val="28"/>
        </w:rPr>
        <w:t xml:space="preserve"> образовани</w:t>
      </w:r>
      <w:r w:rsidR="00D45D4C">
        <w:rPr>
          <w:color w:val="000000"/>
          <w:sz w:val="28"/>
          <w:szCs w:val="28"/>
        </w:rPr>
        <w:t>я</w:t>
      </w:r>
      <w:r w:rsidR="00D45D4C" w:rsidRPr="00D45D4C">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bookmarkStart w:id="63" w:name="_Toc18578719"/>
      <w:bookmarkStart w:id="64" w:name="_Toc18578723"/>
      <w:r w:rsidR="00BD7460">
        <w:rPr>
          <w:color w:val="000000"/>
          <w:sz w:val="28"/>
          <w:szCs w:val="28"/>
        </w:rPr>
        <w:t>отсутствует.</w:t>
      </w:r>
    </w:p>
    <w:p w14:paraId="01A25A77" w14:textId="77777777" w:rsidR="00BD7460" w:rsidRDefault="00BD7460" w:rsidP="00BD7460">
      <w:pPr>
        <w:spacing w:line="276" w:lineRule="auto"/>
        <w:rPr>
          <w:b/>
          <w:sz w:val="28"/>
          <w:szCs w:val="28"/>
        </w:rPr>
      </w:pPr>
    </w:p>
    <w:p w14:paraId="4C752C52" w14:textId="77777777" w:rsidR="00AF2CDC" w:rsidRPr="000A499E" w:rsidRDefault="00634D12" w:rsidP="00BD7460">
      <w:pPr>
        <w:spacing w:line="276" w:lineRule="auto"/>
        <w:rPr>
          <w:b/>
          <w:sz w:val="28"/>
          <w:szCs w:val="28"/>
        </w:rPr>
      </w:pPr>
      <w:r w:rsidRPr="000A499E">
        <w:rPr>
          <w:b/>
          <w:sz w:val="28"/>
          <w:szCs w:val="28"/>
        </w:rPr>
        <w:lastRenderedPageBreak/>
        <w:t>1.2.10.</w:t>
      </w:r>
      <w:r w:rsidR="00AF2CDC" w:rsidRPr="000A499E">
        <w:rPr>
          <w:b/>
          <w:sz w:val="28"/>
          <w:szCs w:val="28"/>
        </w:rPr>
        <w:t>Статистика отказов и восстановлений оборудования источников тепловой энергии</w:t>
      </w:r>
      <w:bookmarkEnd w:id="63"/>
    </w:p>
    <w:p w14:paraId="46321C42"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r w:rsidRPr="00B734D2">
        <w:rPr>
          <w:color w:val="000000" w:themeColor="text1"/>
          <w:sz w:val="28"/>
          <w:szCs w:val="28"/>
        </w:rPr>
        <w:t>за</w:t>
      </w:r>
      <w:r w:rsidR="00D54058">
        <w:rPr>
          <w:color w:val="000000" w:themeColor="text1"/>
          <w:sz w:val="28"/>
          <w:szCs w:val="28"/>
        </w:rPr>
        <w:t xml:space="preserve"> последние 3 года отсутствовали</w:t>
      </w:r>
    </w:p>
    <w:p w14:paraId="0B72E673" w14:textId="77777777" w:rsidR="00D54058" w:rsidRPr="00B734D2" w:rsidRDefault="00D61A4F" w:rsidP="00B734D2">
      <w:pPr>
        <w:spacing w:before="120" w:after="120"/>
        <w:rPr>
          <w:color w:val="000000" w:themeColor="text1"/>
          <w:sz w:val="28"/>
          <w:szCs w:val="28"/>
        </w:rPr>
      </w:pPr>
      <w:r>
        <w:rPr>
          <w:color w:val="000000" w:themeColor="text1"/>
          <w:sz w:val="28"/>
          <w:szCs w:val="28"/>
        </w:rPr>
        <w:t xml:space="preserve">                                                                                                                 </w:t>
      </w: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
        <w:gridCol w:w="1701"/>
        <w:gridCol w:w="1843"/>
        <w:gridCol w:w="1305"/>
        <w:gridCol w:w="1417"/>
        <w:gridCol w:w="1559"/>
        <w:gridCol w:w="1560"/>
      </w:tblGrid>
      <w:tr w:rsidR="00D54058" w:rsidRPr="00D54058" w14:paraId="66ECC3F6" w14:textId="77777777" w:rsidTr="00005F1E">
        <w:tc>
          <w:tcPr>
            <w:tcW w:w="680" w:type="dxa"/>
            <w:tcBorders>
              <w:top w:val="single" w:sz="4" w:space="0" w:color="auto"/>
              <w:bottom w:val="single" w:sz="4" w:space="0" w:color="auto"/>
              <w:right w:val="single" w:sz="4" w:space="0" w:color="auto"/>
            </w:tcBorders>
          </w:tcPr>
          <w:p w14:paraId="51FF6E6B" w14:textId="34F9DDBD" w:rsidR="00D54058" w:rsidRPr="00D54058" w:rsidRDefault="00005F1E" w:rsidP="00D54058">
            <w:pPr>
              <w:widowControl w:val="0"/>
              <w:autoSpaceDE w:val="0"/>
              <w:autoSpaceDN w:val="0"/>
              <w:adjustRightInd w:val="0"/>
              <w:jc w:val="center"/>
              <w:rPr>
                <w:rFonts w:ascii="Times New Roman CYR" w:hAnsi="Times New Roman CYR" w:cs="Times New Roman CYR"/>
              </w:rPr>
            </w:pPr>
            <w:r w:rsidRPr="00005F1E">
              <w:rPr>
                <w:rFonts w:ascii="Times New Roman CYR" w:hAnsi="Times New Roman CYR" w:cs="Times New Roman CYR"/>
              </w:rPr>
              <w:t>№ п/п</w:t>
            </w:r>
          </w:p>
        </w:tc>
        <w:tc>
          <w:tcPr>
            <w:tcW w:w="1701" w:type="dxa"/>
            <w:tcBorders>
              <w:top w:val="single" w:sz="4" w:space="0" w:color="auto"/>
              <w:left w:val="single" w:sz="4" w:space="0" w:color="auto"/>
              <w:bottom w:val="single" w:sz="4" w:space="0" w:color="auto"/>
              <w:right w:val="single" w:sz="4" w:space="0" w:color="auto"/>
            </w:tcBorders>
          </w:tcPr>
          <w:p w14:paraId="4F3BD1E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843" w:type="dxa"/>
            <w:tcBorders>
              <w:top w:val="single" w:sz="4" w:space="0" w:color="auto"/>
              <w:left w:val="single" w:sz="4" w:space="0" w:color="auto"/>
              <w:bottom w:val="single" w:sz="4" w:space="0" w:color="auto"/>
              <w:right w:val="single" w:sz="4" w:space="0" w:color="auto"/>
            </w:tcBorders>
          </w:tcPr>
          <w:p w14:paraId="44EFFB8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305" w:type="dxa"/>
            <w:tcBorders>
              <w:top w:val="single" w:sz="4" w:space="0" w:color="auto"/>
              <w:left w:val="single" w:sz="4" w:space="0" w:color="auto"/>
              <w:bottom w:val="single" w:sz="4" w:space="0" w:color="auto"/>
              <w:right w:val="single" w:sz="4" w:space="0" w:color="auto"/>
            </w:tcBorders>
          </w:tcPr>
          <w:p w14:paraId="45926DB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14:paraId="1D8824B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Pr>
          <w:p w14:paraId="0AF4E6B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60" w:type="dxa"/>
            <w:tcBorders>
              <w:top w:val="single" w:sz="4" w:space="0" w:color="auto"/>
              <w:left w:val="single" w:sz="4" w:space="0" w:color="auto"/>
              <w:bottom w:val="single" w:sz="4" w:space="0" w:color="auto"/>
            </w:tcBorders>
          </w:tcPr>
          <w:p w14:paraId="7043750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54F3E535" w14:textId="77777777" w:rsidTr="00005F1E">
        <w:tc>
          <w:tcPr>
            <w:tcW w:w="680" w:type="dxa"/>
            <w:tcBorders>
              <w:top w:val="single" w:sz="4" w:space="0" w:color="auto"/>
              <w:bottom w:val="single" w:sz="4" w:space="0" w:color="auto"/>
              <w:right w:val="single" w:sz="4" w:space="0" w:color="auto"/>
            </w:tcBorders>
          </w:tcPr>
          <w:p w14:paraId="2426A67C"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701" w:type="dxa"/>
            <w:tcBorders>
              <w:top w:val="single" w:sz="4" w:space="0" w:color="auto"/>
              <w:left w:val="single" w:sz="4" w:space="0" w:color="auto"/>
              <w:bottom w:val="single" w:sz="4" w:space="0" w:color="auto"/>
              <w:right w:val="single" w:sz="4" w:space="0" w:color="auto"/>
            </w:tcBorders>
          </w:tcPr>
          <w:p w14:paraId="79CDAF0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tcPr>
          <w:p w14:paraId="62C05A0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305" w:type="dxa"/>
            <w:tcBorders>
              <w:top w:val="single" w:sz="4" w:space="0" w:color="auto"/>
              <w:left w:val="single" w:sz="4" w:space="0" w:color="auto"/>
              <w:bottom w:val="single" w:sz="4" w:space="0" w:color="auto"/>
              <w:right w:val="single" w:sz="4" w:space="0" w:color="auto"/>
            </w:tcBorders>
          </w:tcPr>
          <w:p w14:paraId="084BEC69"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63B92E6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52359FA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6E3A7DA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00FD4C67" w14:textId="77777777" w:rsidTr="00005F1E">
        <w:tc>
          <w:tcPr>
            <w:tcW w:w="680" w:type="dxa"/>
            <w:tcBorders>
              <w:top w:val="single" w:sz="4" w:space="0" w:color="auto"/>
              <w:bottom w:val="single" w:sz="4" w:space="0" w:color="auto"/>
              <w:right w:val="single" w:sz="4" w:space="0" w:color="auto"/>
            </w:tcBorders>
          </w:tcPr>
          <w:p w14:paraId="2BAD053C"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14:paraId="27AEA69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43" w:type="dxa"/>
            <w:tcBorders>
              <w:top w:val="single" w:sz="4" w:space="0" w:color="auto"/>
              <w:left w:val="single" w:sz="4" w:space="0" w:color="auto"/>
              <w:bottom w:val="single" w:sz="4" w:space="0" w:color="auto"/>
              <w:right w:val="single" w:sz="4" w:space="0" w:color="auto"/>
            </w:tcBorders>
          </w:tcPr>
          <w:p w14:paraId="723AAA60" w14:textId="77777777" w:rsidR="00D54058" w:rsidRPr="00FD3A5F" w:rsidRDefault="00D54058" w:rsidP="00D54058">
            <w:pPr>
              <w:widowControl w:val="0"/>
              <w:autoSpaceDE w:val="0"/>
              <w:autoSpaceDN w:val="0"/>
              <w:adjustRightInd w:val="0"/>
              <w:jc w:val="center"/>
              <w:rPr>
                <w:rFonts w:ascii="Times New Roman CYR" w:hAnsi="Times New Roman CYR" w:cs="Times New Roman CYR"/>
              </w:rPr>
            </w:pPr>
            <w:r w:rsidRPr="00FD3A5F">
              <w:rPr>
                <w:rFonts w:ascii="Times New Roman CYR" w:hAnsi="Times New Roman CYR" w:cs="Times New Roman CYR"/>
              </w:rPr>
              <w:t>Всего событий</w:t>
            </w:r>
          </w:p>
        </w:tc>
        <w:tc>
          <w:tcPr>
            <w:tcW w:w="1305" w:type="dxa"/>
            <w:tcBorders>
              <w:top w:val="single" w:sz="4" w:space="0" w:color="auto"/>
              <w:left w:val="single" w:sz="4" w:space="0" w:color="auto"/>
              <w:bottom w:val="single" w:sz="4" w:space="0" w:color="auto"/>
              <w:right w:val="single" w:sz="4" w:space="0" w:color="auto"/>
            </w:tcBorders>
          </w:tcPr>
          <w:p w14:paraId="4FA720C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59A2697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46B4998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19738D3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1068C198" w14:textId="77777777" w:rsidR="002C517B" w:rsidRPr="00B734D2" w:rsidRDefault="002C517B" w:rsidP="00605B68">
      <w:pPr>
        <w:spacing w:before="120" w:after="120"/>
        <w:rPr>
          <w:color w:val="000000" w:themeColor="text1"/>
          <w:sz w:val="28"/>
          <w:szCs w:val="28"/>
        </w:rPr>
      </w:pPr>
    </w:p>
    <w:p w14:paraId="1DD7A436"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65" w:name="_Toc18578720"/>
      <w:bookmarkStart w:id="66" w:name="_Toc64927086"/>
      <w:r w:rsidRPr="00634D12">
        <w:rPr>
          <w:rFonts w:ascii="Times New Roman" w:hAnsi="Times New Roman" w:cs="Times New Roman"/>
          <w:b/>
          <w:color w:val="auto"/>
          <w:sz w:val="28"/>
          <w:szCs w:val="28"/>
        </w:rPr>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65"/>
      <w:bookmarkEnd w:id="66"/>
    </w:p>
    <w:p w14:paraId="74C36F3D"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088F6186" w14:textId="77777777" w:rsidR="00C9718A" w:rsidRPr="00976B4D" w:rsidRDefault="00C9718A" w:rsidP="00C9718A">
      <w:pPr>
        <w:keepNext/>
        <w:keepLines/>
        <w:spacing w:before="200" w:line="276" w:lineRule="auto"/>
        <w:jc w:val="both"/>
        <w:outlineLvl w:val="1"/>
        <w:rPr>
          <w:b/>
          <w:sz w:val="28"/>
          <w:szCs w:val="28"/>
        </w:rPr>
      </w:pPr>
      <w:bookmarkStart w:id="67" w:name="_Toc56882282"/>
      <w:bookmarkStart w:id="68" w:name="_Toc64927087"/>
      <w:bookmarkStart w:id="69" w:name="_Toc18578721"/>
      <w:r w:rsidRPr="00C362EE">
        <w:rPr>
          <w:b/>
          <w:sz w:val="28"/>
          <w:szCs w:val="28"/>
        </w:rPr>
        <w:t>1.2.1</w:t>
      </w:r>
      <w:r>
        <w:rPr>
          <w:b/>
          <w:sz w:val="28"/>
          <w:szCs w:val="28"/>
        </w:rPr>
        <w:t>2</w:t>
      </w:r>
      <w:r w:rsidRPr="00C362EE">
        <w:rPr>
          <w:b/>
          <w:sz w:val="28"/>
          <w:szCs w:val="28"/>
        </w:rPr>
        <w:t>.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7"/>
      <w:bookmarkEnd w:id="68"/>
    </w:p>
    <w:p w14:paraId="7F9D1230" w14:textId="4FC4C414" w:rsidR="00C9718A" w:rsidRDefault="00C9718A" w:rsidP="00C9718A">
      <w:pPr>
        <w:autoSpaceDE w:val="0"/>
        <w:autoSpaceDN w:val="0"/>
        <w:adjustRightInd w:val="0"/>
        <w:spacing w:before="29" w:line="276" w:lineRule="auto"/>
        <w:ind w:right="80"/>
        <w:rPr>
          <w:color w:val="000000" w:themeColor="text1"/>
          <w:sz w:val="28"/>
        </w:rPr>
      </w:pPr>
      <w:r w:rsidRPr="00986B95">
        <w:rPr>
          <w:sz w:val="28"/>
          <w:szCs w:val="28"/>
        </w:rPr>
        <w:t xml:space="preserve">    </w:t>
      </w:r>
      <w:r w:rsidRPr="00AF2CDC">
        <w:rPr>
          <w:sz w:val="28"/>
          <w:szCs w:val="28"/>
        </w:rPr>
        <w:t xml:space="preserve">Источники  тепловой  энергии,  функционирующие  в  режиме  комбинированной </w:t>
      </w:r>
      <w:r>
        <w:rPr>
          <w:sz w:val="28"/>
          <w:szCs w:val="28"/>
        </w:rPr>
        <w:t xml:space="preserve">  </w:t>
      </w:r>
      <w:r w:rsidRPr="00AF2CDC">
        <w:rPr>
          <w:sz w:val="28"/>
          <w:szCs w:val="28"/>
        </w:rPr>
        <w:t xml:space="preserve">выработки (электрической и тепловой энергии) в </w:t>
      </w:r>
      <w:r w:rsidRPr="00C9718A">
        <w:rPr>
          <w:color w:val="000000" w:themeColor="text1"/>
          <w:sz w:val="28"/>
        </w:rPr>
        <w:t xml:space="preserve">в муниципальном образовании « Азаматовское» </w:t>
      </w:r>
      <w:r w:rsidRPr="00AF2CDC">
        <w:rPr>
          <w:sz w:val="28"/>
          <w:szCs w:val="28"/>
        </w:rPr>
        <w:t>отсутствуют.</w:t>
      </w:r>
      <w:r w:rsidRPr="00505896">
        <w:rPr>
          <w:color w:val="000000" w:themeColor="text1"/>
          <w:sz w:val="28"/>
        </w:rPr>
        <w:t xml:space="preserve"> </w:t>
      </w:r>
    </w:p>
    <w:p w14:paraId="47CFCAB3" w14:textId="77777777" w:rsidR="00C9718A" w:rsidRDefault="00C9718A" w:rsidP="00C9718A">
      <w:pPr>
        <w:spacing w:before="120" w:after="120" w:line="276" w:lineRule="auto"/>
        <w:ind w:firstLine="680"/>
        <w:jc w:val="both"/>
        <w:rPr>
          <w:sz w:val="28"/>
          <w:szCs w:val="28"/>
        </w:rPr>
      </w:pPr>
    </w:p>
    <w:p w14:paraId="09A01A42" w14:textId="77777777" w:rsidR="00C9718A" w:rsidRPr="00EA7163" w:rsidRDefault="00C9718A" w:rsidP="00C9718A">
      <w:pPr>
        <w:spacing w:before="120" w:after="120" w:line="276" w:lineRule="auto"/>
        <w:jc w:val="both"/>
        <w:rPr>
          <w:b/>
          <w:sz w:val="28"/>
          <w:szCs w:val="28"/>
        </w:rPr>
      </w:pPr>
      <w:r w:rsidRPr="00EA7163">
        <w:rPr>
          <w:b/>
          <w:sz w:val="28"/>
          <w:szCs w:val="28"/>
        </w:rPr>
        <w:t>1.2.1</w:t>
      </w:r>
      <w:r>
        <w:rPr>
          <w:b/>
          <w:sz w:val="28"/>
          <w:szCs w:val="28"/>
        </w:rPr>
        <w:t>3.</w:t>
      </w:r>
      <w:r w:rsidRPr="00EA7163">
        <w:rPr>
          <w:b/>
          <w:sz w:val="28"/>
          <w:szCs w:val="28"/>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14:paraId="5E1C18A9" w14:textId="77777777" w:rsidR="00C9718A" w:rsidRPr="00CD02AE" w:rsidRDefault="00C9718A" w:rsidP="00C9718A">
      <w:pPr>
        <w:ind w:hanging="426"/>
        <w:rPr>
          <w:color w:val="FF0000"/>
        </w:rPr>
      </w:pPr>
    </w:p>
    <w:p w14:paraId="76EAFE8E" w14:textId="77777777" w:rsidR="00B91091" w:rsidRDefault="00C9718A" w:rsidP="00FD3A5F">
      <w:pPr>
        <w:autoSpaceDE w:val="0"/>
        <w:autoSpaceDN w:val="0"/>
        <w:adjustRightInd w:val="0"/>
        <w:spacing w:before="29" w:line="276" w:lineRule="auto"/>
        <w:ind w:right="-8"/>
        <w:jc w:val="both"/>
      </w:pPr>
      <w:r>
        <w:rPr>
          <w:sz w:val="28"/>
          <w:szCs w:val="28"/>
        </w:rPr>
        <w:t xml:space="preserve">      И</w:t>
      </w:r>
      <w:r w:rsidRPr="00AF2CDC">
        <w:rPr>
          <w:sz w:val="28"/>
          <w:szCs w:val="28"/>
        </w:rPr>
        <w:t>зменени</w:t>
      </w:r>
      <w:r>
        <w:rPr>
          <w:sz w:val="28"/>
          <w:szCs w:val="28"/>
        </w:rPr>
        <w:t>я</w:t>
      </w:r>
      <w:r w:rsidRPr="00AF2CDC">
        <w:rPr>
          <w:sz w:val="28"/>
          <w:szCs w:val="28"/>
        </w:rPr>
        <w:t xml:space="preserve"> технических характеристик основного оборудования источников тепловой энергии в системе теплоснабжения </w:t>
      </w:r>
      <w:r>
        <w:rPr>
          <w:sz w:val="28"/>
          <w:szCs w:val="28"/>
        </w:rPr>
        <w:t xml:space="preserve"> </w:t>
      </w:r>
      <w:r w:rsidRPr="00C9718A">
        <w:rPr>
          <w:color w:val="000000" w:themeColor="text1"/>
          <w:sz w:val="28"/>
        </w:rPr>
        <w:t xml:space="preserve">в муниципальном образовании « Азаматовское» </w:t>
      </w:r>
      <w:r w:rsidRPr="00AF2CDC">
        <w:rPr>
          <w:sz w:val="28"/>
          <w:szCs w:val="28"/>
        </w:rPr>
        <w:t xml:space="preserve"> </w:t>
      </w:r>
      <w:r>
        <w:rPr>
          <w:sz w:val="28"/>
          <w:szCs w:val="28"/>
        </w:rPr>
        <w:t>не происходило</w:t>
      </w:r>
      <w:r w:rsidRPr="00AF2CDC">
        <w:rPr>
          <w:sz w:val="28"/>
          <w:szCs w:val="28"/>
        </w:rPr>
        <w:t>.</w:t>
      </w:r>
      <w:bookmarkEnd w:id="69"/>
    </w:p>
    <w:p w14:paraId="303494C2" w14:textId="77777777" w:rsidR="00B91091" w:rsidRDefault="00B91091" w:rsidP="001F52D5">
      <w:pPr>
        <w:sectPr w:rsidR="00B91091" w:rsidSect="00237C0B">
          <w:pgSz w:w="11900" w:h="16840" w:code="9"/>
          <w:pgMar w:top="567" w:right="567" w:bottom="567" w:left="1418" w:header="0" w:footer="0" w:gutter="0"/>
          <w:cols w:space="708"/>
          <w:docGrid w:linePitch="381"/>
        </w:sectPr>
      </w:pPr>
    </w:p>
    <w:p w14:paraId="6C3BA406" w14:textId="77777777" w:rsidR="00AF2CDC" w:rsidRPr="00C362EE" w:rsidRDefault="00C362EE" w:rsidP="00ED39DE">
      <w:pPr>
        <w:keepNext/>
        <w:keepLines/>
        <w:spacing w:before="200" w:line="360" w:lineRule="auto"/>
        <w:ind w:left="709" w:right="134"/>
        <w:jc w:val="both"/>
        <w:outlineLvl w:val="1"/>
        <w:rPr>
          <w:b/>
          <w:sz w:val="28"/>
          <w:szCs w:val="28"/>
        </w:rPr>
      </w:pPr>
      <w:bookmarkStart w:id="70" w:name="_Toc18578724"/>
      <w:bookmarkStart w:id="71" w:name="_Toc64927088"/>
      <w:bookmarkEnd w:id="64"/>
      <w:r w:rsidRPr="00C362EE">
        <w:rPr>
          <w:b/>
          <w:sz w:val="28"/>
          <w:szCs w:val="28"/>
        </w:rPr>
        <w:lastRenderedPageBreak/>
        <w:t>1.2.1</w:t>
      </w:r>
      <w:r w:rsidR="000319CD">
        <w:rPr>
          <w:b/>
          <w:sz w:val="28"/>
          <w:szCs w:val="28"/>
        </w:rPr>
        <w:t>4</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0"/>
      <w:bookmarkEnd w:id="71"/>
    </w:p>
    <w:p w14:paraId="47107A4F" w14:textId="77777777" w:rsidR="00505896" w:rsidRPr="006D22F4" w:rsidRDefault="00AF2CDC" w:rsidP="006D22F4">
      <w:pPr>
        <w:autoSpaceDE w:val="0"/>
        <w:autoSpaceDN w:val="0"/>
        <w:adjustRightInd w:val="0"/>
        <w:spacing w:before="29" w:line="276" w:lineRule="auto"/>
        <w:ind w:left="709" w:right="134"/>
        <w:jc w:val="both"/>
        <w:rPr>
          <w:color w:val="000000"/>
          <w:sz w:val="28"/>
          <w:szCs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 </w:t>
      </w:r>
      <w:r w:rsidR="00426B9F">
        <w:rPr>
          <w:color w:val="000000"/>
          <w:sz w:val="28"/>
          <w:szCs w:val="28"/>
        </w:rPr>
        <w:t xml:space="preserve">« Азаматовское» </w:t>
      </w:r>
      <w:r w:rsidR="0060414A">
        <w:rPr>
          <w:color w:val="000000"/>
          <w:sz w:val="28"/>
          <w:szCs w:val="28"/>
        </w:rPr>
        <w:t>отсутствуют.</w:t>
      </w:r>
      <w:r w:rsidR="002A315E">
        <w:rPr>
          <w:color w:val="000000"/>
          <w:sz w:val="28"/>
          <w:szCs w:val="28"/>
        </w:rPr>
        <w:t xml:space="preserve"> </w:t>
      </w:r>
    </w:p>
    <w:p w14:paraId="5E30F38D" w14:textId="77777777" w:rsidR="00AF2CDC" w:rsidRPr="00AF2CDC" w:rsidRDefault="00AF2CDC" w:rsidP="00ED39DE">
      <w:pPr>
        <w:ind w:left="709" w:right="134"/>
        <w:jc w:val="both"/>
        <w:rPr>
          <w:sz w:val="28"/>
          <w:szCs w:val="28"/>
        </w:rPr>
      </w:pPr>
    </w:p>
    <w:p w14:paraId="16FC53AC" w14:textId="77777777" w:rsidR="00D61A4F" w:rsidRDefault="00D61A4F" w:rsidP="00D61A4F">
      <w:pPr>
        <w:autoSpaceDE w:val="0"/>
        <w:autoSpaceDN w:val="0"/>
        <w:adjustRightInd w:val="0"/>
        <w:spacing w:before="29" w:line="276" w:lineRule="auto"/>
        <w:ind w:left="709" w:right="134"/>
        <w:jc w:val="both"/>
        <w:rPr>
          <w:sz w:val="28"/>
          <w:szCs w:val="28"/>
        </w:rPr>
      </w:pPr>
      <w:bookmarkStart w:id="72" w:name="_Toc18578728"/>
    </w:p>
    <w:p w14:paraId="6922B317" w14:textId="77777777" w:rsidR="00AF2CDC" w:rsidRPr="00C362EE" w:rsidRDefault="00C362EE" w:rsidP="00D61A4F">
      <w:pPr>
        <w:autoSpaceDE w:val="0"/>
        <w:autoSpaceDN w:val="0"/>
        <w:adjustRightInd w:val="0"/>
        <w:spacing w:before="29" w:line="276" w:lineRule="auto"/>
        <w:ind w:left="709"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End w:id="72"/>
    </w:p>
    <w:p w14:paraId="733D6FBD" w14:textId="77777777" w:rsidR="00AF2CDC" w:rsidRDefault="00C362EE" w:rsidP="00ED39DE">
      <w:pPr>
        <w:keepNext/>
        <w:keepLines/>
        <w:spacing w:before="200" w:line="360" w:lineRule="auto"/>
        <w:ind w:left="709" w:right="134"/>
        <w:jc w:val="both"/>
        <w:outlineLvl w:val="2"/>
        <w:rPr>
          <w:rFonts w:eastAsiaTheme="majorEastAsia"/>
          <w:b/>
          <w:sz w:val="28"/>
          <w:szCs w:val="28"/>
        </w:rPr>
      </w:pPr>
      <w:bookmarkStart w:id="73" w:name="_Toc18578729"/>
      <w:bookmarkStart w:id="74" w:name="_Toc64927089"/>
      <w:r w:rsidRPr="00C362EE">
        <w:rPr>
          <w:rFonts w:eastAsiaTheme="majorEastAsia"/>
          <w:b/>
          <w:sz w:val="28"/>
          <w:szCs w:val="28"/>
        </w:rPr>
        <w:t>1.3.1</w:t>
      </w:r>
      <w:r>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F4A82">
        <w:rPr>
          <w:rFonts w:eastAsiaTheme="majorEastAsia"/>
          <w:b/>
          <w:sz w:val="28"/>
          <w:szCs w:val="28"/>
        </w:rPr>
        <w:t xml:space="preserve"> </w:t>
      </w:r>
      <w:r w:rsidR="006F4A82" w:rsidRPr="006F4A82">
        <w:rPr>
          <w:rFonts w:eastAsiaTheme="majorEastAsia"/>
          <w:b/>
          <w:sz w:val="28"/>
          <w:szCs w:val="28"/>
        </w:rPr>
        <w:t>отдельно по каждой ЕТО.</w:t>
      </w:r>
      <w:bookmarkEnd w:id="73"/>
      <w:bookmarkEnd w:id="74"/>
    </w:p>
    <w:p w14:paraId="16F4A591" w14:textId="77777777" w:rsidR="00E80C8E" w:rsidRPr="00E80C8E" w:rsidRDefault="00E80C8E" w:rsidP="00ED39DE">
      <w:pPr>
        <w:spacing w:line="276" w:lineRule="auto"/>
        <w:ind w:left="709" w:right="134" w:firstLine="709"/>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755013" w:rsidRPr="00755013">
        <w:rPr>
          <w:sz w:val="28"/>
          <w:szCs w:val="28"/>
          <w:lang w:eastAsia="x-none"/>
        </w:rPr>
        <w:t>муниципально</w:t>
      </w:r>
      <w:r w:rsidR="00755013">
        <w:rPr>
          <w:sz w:val="28"/>
          <w:szCs w:val="28"/>
          <w:lang w:eastAsia="x-none"/>
        </w:rPr>
        <w:t>го</w:t>
      </w:r>
      <w:r w:rsidR="00755013" w:rsidRPr="00755013">
        <w:rPr>
          <w:sz w:val="28"/>
          <w:szCs w:val="28"/>
          <w:lang w:eastAsia="x-none"/>
        </w:rPr>
        <w:t xml:space="preserve"> образовани</w:t>
      </w:r>
      <w:r w:rsidR="00755013">
        <w:rPr>
          <w:sz w:val="28"/>
          <w:szCs w:val="28"/>
          <w:lang w:eastAsia="x-none"/>
        </w:rPr>
        <w:t>я</w:t>
      </w:r>
      <w:r w:rsidR="00755013" w:rsidRPr="00755013">
        <w:rPr>
          <w:sz w:val="28"/>
          <w:szCs w:val="28"/>
          <w:lang w:eastAsia="x-none"/>
        </w:rPr>
        <w:t xml:space="preserve"> </w:t>
      </w:r>
      <w:r w:rsidR="00426B9F">
        <w:rPr>
          <w:sz w:val="28"/>
          <w:szCs w:val="28"/>
          <w:lang w:eastAsia="x-none"/>
        </w:rPr>
        <w:t xml:space="preserve">« Азаматовское» </w:t>
      </w:r>
      <w:r w:rsidR="002A315E">
        <w:rPr>
          <w:sz w:val="28"/>
          <w:szCs w:val="28"/>
          <w:lang w:eastAsia="x-none"/>
        </w:rPr>
        <w:t xml:space="preserve"> </w:t>
      </w:r>
      <w:r w:rsidRPr="00E80C8E">
        <w:rPr>
          <w:sz w:val="28"/>
          <w:szCs w:val="28"/>
          <w:lang w:eastAsia="x-none"/>
        </w:rPr>
        <w:t>в регулируемом периоде 202</w:t>
      </w:r>
      <w:r w:rsidR="009567A5">
        <w:rPr>
          <w:sz w:val="28"/>
          <w:szCs w:val="28"/>
          <w:lang w:eastAsia="x-none"/>
        </w:rPr>
        <w:t>0</w:t>
      </w:r>
      <w:r w:rsidRPr="00E80C8E">
        <w:rPr>
          <w:sz w:val="28"/>
          <w:szCs w:val="28"/>
          <w:lang w:eastAsia="x-none"/>
        </w:rPr>
        <w:t xml:space="preserve"> г.составит в однотрубном исчислении </w:t>
      </w:r>
      <w:r w:rsidR="0049468F">
        <w:rPr>
          <w:sz w:val="28"/>
          <w:szCs w:val="28"/>
          <w:lang w:eastAsia="x-none"/>
        </w:rPr>
        <w:t xml:space="preserve"> </w:t>
      </w:r>
      <w:r w:rsidR="00D0363A">
        <w:rPr>
          <w:sz w:val="28"/>
          <w:szCs w:val="28"/>
          <w:lang w:eastAsia="x-none"/>
        </w:rPr>
        <w:t>511,45</w:t>
      </w:r>
      <w:r w:rsidR="0049468F">
        <w:rPr>
          <w:sz w:val="28"/>
          <w:szCs w:val="28"/>
          <w:lang w:eastAsia="x-none"/>
        </w:rPr>
        <w:t xml:space="preserve">  -</w:t>
      </w:r>
      <w:r w:rsidRPr="00BE7123">
        <w:rPr>
          <w:color w:val="FF0000"/>
          <w:sz w:val="28"/>
          <w:szCs w:val="28"/>
          <w:lang w:eastAsia="x-none"/>
        </w:rPr>
        <w:t xml:space="preserve"> </w:t>
      </w:r>
      <w:r w:rsidRPr="0049468F">
        <w:rPr>
          <w:color w:val="000000" w:themeColor="text1"/>
          <w:sz w:val="28"/>
          <w:szCs w:val="28"/>
          <w:lang w:eastAsia="x-none"/>
        </w:rPr>
        <w:t>м</w:t>
      </w:r>
      <w:r w:rsidRPr="00BE7123">
        <w:rPr>
          <w:color w:val="FF0000"/>
          <w:sz w:val="28"/>
          <w:szCs w:val="28"/>
          <w:lang w:eastAsia="x-none"/>
        </w:rPr>
        <w:t xml:space="preserve">  </w:t>
      </w:r>
      <w:r w:rsidRPr="00E80C8E">
        <w:rPr>
          <w:sz w:val="28"/>
          <w:szCs w:val="28"/>
          <w:lang w:eastAsia="x-none"/>
        </w:rPr>
        <w:t>Из них:</w:t>
      </w:r>
    </w:p>
    <w:p w14:paraId="4280618D" w14:textId="77777777" w:rsidR="00561117" w:rsidRPr="00561117" w:rsidRDefault="00561117" w:rsidP="00ED39DE">
      <w:pPr>
        <w:spacing w:line="276" w:lineRule="auto"/>
        <w:ind w:left="709" w:right="134" w:firstLine="709"/>
        <w:jc w:val="both"/>
        <w:rPr>
          <w:b/>
          <w:sz w:val="28"/>
          <w:szCs w:val="28"/>
          <w:lang w:eastAsia="x-none"/>
        </w:rPr>
      </w:pPr>
      <w:r w:rsidRPr="00561117">
        <w:rPr>
          <w:b/>
          <w:sz w:val="28"/>
          <w:szCs w:val="28"/>
          <w:lang w:eastAsia="x-none"/>
        </w:rPr>
        <w:t>Котельные МУП «Теплосервис»</w:t>
      </w:r>
    </w:p>
    <w:p w14:paraId="522B28B3" w14:textId="77777777" w:rsidR="00E80C8E" w:rsidRPr="00E80C8E" w:rsidRDefault="00E80C8E" w:rsidP="00ED39DE">
      <w:pPr>
        <w:spacing w:line="276" w:lineRule="auto"/>
        <w:ind w:left="709" w:right="134" w:firstLine="709"/>
        <w:jc w:val="both"/>
        <w:rPr>
          <w:sz w:val="28"/>
          <w:szCs w:val="28"/>
          <w:lang w:eastAsia="x-none"/>
        </w:rPr>
      </w:pPr>
      <w:r w:rsidRPr="00E80C8E">
        <w:rPr>
          <w:sz w:val="28"/>
          <w:szCs w:val="28"/>
          <w:lang w:eastAsia="x-none"/>
        </w:rPr>
        <w:t>- сети теплоснабжения –</w:t>
      </w:r>
      <w:r w:rsidR="0049468F">
        <w:rPr>
          <w:sz w:val="28"/>
          <w:szCs w:val="28"/>
          <w:lang w:eastAsia="x-none"/>
        </w:rPr>
        <w:t xml:space="preserve"> </w:t>
      </w:r>
      <w:r w:rsidR="00D0363A">
        <w:rPr>
          <w:sz w:val="28"/>
          <w:szCs w:val="28"/>
          <w:lang w:eastAsia="x-none"/>
        </w:rPr>
        <w:t>511,45</w:t>
      </w:r>
      <w:r w:rsidR="0049468F">
        <w:rPr>
          <w:sz w:val="28"/>
          <w:szCs w:val="28"/>
          <w:lang w:eastAsia="x-none"/>
        </w:rPr>
        <w:t xml:space="preserve"> </w:t>
      </w:r>
      <w:r w:rsidRPr="00E80C8E">
        <w:rPr>
          <w:sz w:val="28"/>
          <w:szCs w:val="28"/>
          <w:lang w:eastAsia="x-none"/>
        </w:rPr>
        <w:t>м;</w:t>
      </w:r>
      <w:r w:rsidR="00A82E57">
        <w:rPr>
          <w:sz w:val="28"/>
          <w:szCs w:val="28"/>
          <w:lang w:eastAsia="x-none"/>
        </w:rPr>
        <w:t xml:space="preserve"> </w:t>
      </w:r>
      <w:r w:rsidRPr="00E80C8E">
        <w:rPr>
          <w:sz w:val="28"/>
          <w:szCs w:val="28"/>
          <w:lang w:eastAsia="x-none"/>
        </w:rPr>
        <w:t>Тепловые сети теплоснабжения выполнены в двухтрубном исполнении – подающий и обратный трубопроводы.</w:t>
      </w:r>
    </w:p>
    <w:p w14:paraId="5CC549FF" w14:textId="77777777" w:rsidR="00084F66" w:rsidRPr="00084F66" w:rsidRDefault="00084F66" w:rsidP="00ED39DE">
      <w:pPr>
        <w:spacing w:line="276" w:lineRule="auto"/>
        <w:ind w:left="709" w:right="134" w:firstLine="709"/>
        <w:jc w:val="both"/>
        <w:rPr>
          <w:sz w:val="28"/>
          <w:szCs w:val="28"/>
          <w:lang w:val="x-none" w:eastAsia="x-none"/>
        </w:rPr>
      </w:pPr>
      <w:r w:rsidRPr="00084F66">
        <w:rPr>
          <w:sz w:val="28"/>
          <w:szCs w:val="28"/>
          <w:lang w:val="x-none" w:eastAsia="x-none"/>
        </w:rPr>
        <w:t>От котельной проложены двухтрубные  тепловые сети (только на отопление).</w:t>
      </w:r>
    </w:p>
    <w:p w14:paraId="17B495DA" w14:textId="77777777" w:rsidR="00505896" w:rsidRDefault="0000089A" w:rsidP="00ED39DE">
      <w:pPr>
        <w:spacing w:line="276" w:lineRule="auto"/>
        <w:ind w:left="709" w:right="134"/>
        <w:jc w:val="both"/>
        <w:rPr>
          <w:color w:val="000000" w:themeColor="text1"/>
          <w:sz w:val="28"/>
          <w:szCs w:val="28"/>
        </w:rPr>
      </w:pPr>
      <w:r w:rsidRPr="00084F66">
        <w:rPr>
          <w:color w:val="000000" w:themeColor="text1"/>
          <w:sz w:val="28"/>
          <w:szCs w:val="28"/>
          <w:lang w:val="x-none" w:eastAsia="x-none"/>
        </w:rPr>
        <w:t>С</w:t>
      </w:r>
      <w:r w:rsidR="00505896" w:rsidRPr="0000089A">
        <w:rPr>
          <w:color w:val="000000" w:themeColor="text1"/>
          <w:sz w:val="28"/>
          <w:szCs w:val="28"/>
        </w:rPr>
        <w:t>пособ прокладки тепловых сетей надземный</w:t>
      </w:r>
      <w:r>
        <w:rPr>
          <w:color w:val="000000" w:themeColor="text1"/>
          <w:sz w:val="28"/>
          <w:szCs w:val="28"/>
        </w:rPr>
        <w:t>,подземный,подземный бесканальный.</w:t>
      </w:r>
      <w:r w:rsidR="00505896" w:rsidRPr="0000089A">
        <w:rPr>
          <w:color w:val="000000" w:themeColor="text1"/>
          <w:sz w:val="28"/>
          <w:szCs w:val="28"/>
        </w:rPr>
        <w:t xml:space="preserve"> </w:t>
      </w:r>
    </w:p>
    <w:p w14:paraId="05E59A59" w14:textId="77777777" w:rsidR="00404372" w:rsidRDefault="00404372" w:rsidP="00ED39DE">
      <w:pPr>
        <w:spacing w:line="276" w:lineRule="auto"/>
        <w:ind w:left="709" w:right="134"/>
        <w:jc w:val="both"/>
        <w:rPr>
          <w:color w:val="000000" w:themeColor="text1"/>
          <w:sz w:val="28"/>
          <w:szCs w:val="28"/>
        </w:rPr>
      </w:pPr>
    </w:p>
    <w:p w14:paraId="545F0D1E" w14:textId="77777777" w:rsidR="006F4A82" w:rsidRDefault="006F4A82" w:rsidP="006F4A82">
      <w:pPr>
        <w:ind w:firstLine="709"/>
        <w:jc w:val="both"/>
        <w:rPr>
          <w:sz w:val="28"/>
          <w:szCs w:val="28"/>
        </w:rPr>
      </w:pPr>
    </w:p>
    <w:p w14:paraId="5D8707FF" w14:textId="77777777" w:rsidR="006F4A82" w:rsidRPr="00F010DE" w:rsidRDefault="006F4A82" w:rsidP="006F4A82">
      <w:pPr>
        <w:ind w:firstLine="709"/>
        <w:jc w:val="both"/>
        <w:rPr>
          <w:b/>
          <w:sz w:val="28"/>
          <w:szCs w:val="20"/>
        </w:rPr>
      </w:pPr>
      <w:r w:rsidRPr="00F010DE">
        <w:rPr>
          <w:b/>
          <w:sz w:val="28"/>
          <w:szCs w:val="20"/>
        </w:rPr>
        <w:t>1.3.</w:t>
      </w:r>
      <w:r>
        <w:rPr>
          <w:b/>
          <w:sz w:val="28"/>
          <w:szCs w:val="20"/>
        </w:rPr>
        <w:t>2</w:t>
      </w:r>
      <w:r w:rsidRPr="00F010DE">
        <w:rPr>
          <w:b/>
          <w:sz w:val="28"/>
          <w:szCs w:val="20"/>
        </w:rPr>
        <w:t>.</w:t>
      </w:r>
      <w:r w:rsidRPr="00F010DE">
        <w:rPr>
          <w:b/>
          <w:sz w:val="28"/>
          <w:szCs w:val="20"/>
        </w:rPr>
        <w:tab/>
        <w:t>Карт</w:t>
      </w:r>
      <w:r>
        <w:rPr>
          <w:b/>
          <w:sz w:val="28"/>
          <w:szCs w:val="20"/>
        </w:rPr>
        <w:t>а</w:t>
      </w:r>
      <w:r w:rsidRPr="00F010DE">
        <w:rPr>
          <w:b/>
          <w:sz w:val="28"/>
          <w:szCs w:val="20"/>
        </w:rPr>
        <w:t xml:space="preserve"> (схем</w:t>
      </w:r>
      <w:r>
        <w:rPr>
          <w:b/>
          <w:sz w:val="28"/>
          <w:szCs w:val="20"/>
        </w:rPr>
        <w:t>а</w:t>
      </w:r>
      <w:r w:rsidRPr="00F010DE">
        <w:rPr>
          <w:b/>
          <w:sz w:val="28"/>
          <w:szCs w:val="20"/>
        </w:rPr>
        <w:t>) тепловых сетей в зон</w:t>
      </w:r>
      <w:r>
        <w:rPr>
          <w:b/>
          <w:sz w:val="28"/>
          <w:szCs w:val="20"/>
        </w:rPr>
        <w:t>е</w:t>
      </w:r>
      <w:r w:rsidRPr="00F010DE">
        <w:rPr>
          <w:b/>
          <w:sz w:val="28"/>
          <w:szCs w:val="20"/>
        </w:rPr>
        <w:t xml:space="preserve"> действия источник</w:t>
      </w:r>
      <w:r>
        <w:rPr>
          <w:b/>
          <w:sz w:val="28"/>
          <w:szCs w:val="20"/>
        </w:rPr>
        <w:t>а</w:t>
      </w:r>
      <w:r w:rsidRPr="00F010DE">
        <w:rPr>
          <w:b/>
          <w:sz w:val="28"/>
          <w:szCs w:val="20"/>
        </w:rPr>
        <w:t xml:space="preserve"> тепловой энергии в электронной форме и (или) на бумажном носителе</w:t>
      </w:r>
    </w:p>
    <w:p w14:paraId="204AA226" w14:textId="77777777" w:rsidR="006F4A82" w:rsidRPr="00F010DE" w:rsidRDefault="006F4A82" w:rsidP="006F4A82">
      <w:pPr>
        <w:spacing w:before="120" w:after="120"/>
        <w:ind w:firstLine="680"/>
        <w:jc w:val="both"/>
        <w:rPr>
          <w:sz w:val="28"/>
          <w:szCs w:val="20"/>
        </w:rPr>
      </w:pPr>
      <w:r w:rsidRPr="00F010DE">
        <w:rPr>
          <w:sz w:val="28"/>
          <w:szCs w:val="20"/>
        </w:rPr>
        <w:t>Схем</w:t>
      </w:r>
      <w:r>
        <w:rPr>
          <w:sz w:val="28"/>
          <w:szCs w:val="20"/>
        </w:rPr>
        <w:t>а</w:t>
      </w:r>
      <w:r w:rsidRPr="00F010DE">
        <w:rPr>
          <w:sz w:val="28"/>
          <w:szCs w:val="20"/>
        </w:rPr>
        <w:t xml:space="preserve"> тепловых сетей в зон</w:t>
      </w:r>
      <w:r>
        <w:rPr>
          <w:sz w:val="28"/>
          <w:szCs w:val="20"/>
        </w:rPr>
        <w:t>е</w:t>
      </w:r>
      <w:r w:rsidRPr="00F010DE">
        <w:rPr>
          <w:sz w:val="28"/>
          <w:szCs w:val="20"/>
        </w:rPr>
        <w:t xml:space="preserve"> действия источник</w:t>
      </w:r>
      <w:r>
        <w:rPr>
          <w:sz w:val="28"/>
          <w:szCs w:val="20"/>
        </w:rPr>
        <w:t>а</w:t>
      </w:r>
      <w:r w:rsidRPr="00F010DE">
        <w:rPr>
          <w:sz w:val="28"/>
          <w:szCs w:val="20"/>
        </w:rPr>
        <w:t xml:space="preserve"> тепловой энергии представлены на рисунках 1.3.</w:t>
      </w:r>
      <w:r w:rsidR="00D0363A">
        <w:rPr>
          <w:sz w:val="28"/>
          <w:szCs w:val="20"/>
        </w:rPr>
        <w:t>2</w:t>
      </w:r>
      <w:r w:rsidRPr="00F010DE">
        <w:rPr>
          <w:sz w:val="28"/>
          <w:szCs w:val="20"/>
        </w:rPr>
        <w:t>.</w:t>
      </w:r>
      <w:r w:rsidR="00D0363A">
        <w:rPr>
          <w:sz w:val="28"/>
          <w:szCs w:val="20"/>
        </w:rPr>
        <w:t>1.-1.3.2.3</w:t>
      </w:r>
    </w:p>
    <w:p w14:paraId="6A3B3D7B" w14:textId="77777777" w:rsidR="00D0363A" w:rsidRDefault="00D0363A" w:rsidP="006F4A82">
      <w:pPr>
        <w:spacing w:line="276" w:lineRule="auto"/>
        <w:ind w:left="709" w:right="134"/>
        <w:jc w:val="both"/>
        <w:rPr>
          <w:color w:val="000000" w:themeColor="text1"/>
          <w:sz w:val="28"/>
          <w:szCs w:val="28"/>
        </w:rPr>
        <w:sectPr w:rsidR="00D0363A" w:rsidSect="00955977">
          <w:pgSz w:w="11900" w:h="16840" w:code="9"/>
          <w:pgMar w:top="567" w:right="567" w:bottom="567" w:left="709" w:header="0" w:footer="0" w:gutter="0"/>
          <w:cols w:space="708"/>
          <w:docGrid w:linePitch="381"/>
        </w:sectPr>
      </w:pPr>
    </w:p>
    <w:p w14:paraId="7DB281EE" w14:textId="77777777" w:rsidR="00D0363A" w:rsidRDefault="00D0363A" w:rsidP="00D0363A">
      <w:pPr>
        <w:spacing w:line="276" w:lineRule="auto"/>
        <w:ind w:left="709" w:right="134"/>
      </w:pPr>
      <w:r w:rsidRPr="00D0363A">
        <w:rPr>
          <w:color w:val="000000" w:themeColor="text1"/>
          <w:sz w:val="28"/>
          <w:szCs w:val="28"/>
        </w:rPr>
        <w:lastRenderedPageBreak/>
        <w:t>Рис.1.3.2.</w:t>
      </w:r>
      <w:r>
        <w:rPr>
          <w:color w:val="000000" w:themeColor="text1"/>
          <w:sz w:val="28"/>
          <w:szCs w:val="28"/>
        </w:rPr>
        <w:t>1</w:t>
      </w:r>
      <w:r w:rsidRPr="00D0363A">
        <w:rPr>
          <w:color w:val="000000" w:themeColor="text1"/>
          <w:sz w:val="28"/>
          <w:szCs w:val="28"/>
        </w:rPr>
        <w:t xml:space="preserve">. Схема тепловых сетей в зоне действия источников тепловой энергии котельная № </w:t>
      </w:r>
      <w:r>
        <w:rPr>
          <w:color w:val="000000" w:themeColor="text1"/>
          <w:sz w:val="28"/>
          <w:szCs w:val="28"/>
        </w:rPr>
        <w:t>8</w:t>
      </w:r>
      <w:r w:rsidRPr="00D0363A">
        <w:rPr>
          <w:color w:val="000000" w:themeColor="text1"/>
          <w:sz w:val="28"/>
          <w:szCs w:val="28"/>
        </w:rPr>
        <w:t xml:space="preserve"> д.Азаматово </w:t>
      </w:r>
      <w:r w:rsidRPr="00D0363A">
        <w:rPr>
          <w:noProof/>
          <w:color w:val="000000" w:themeColor="text1"/>
          <w:sz w:val="28"/>
          <w:szCs w:val="28"/>
        </w:rPr>
        <w:drawing>
          <wp:inline distT="0" distB="0" distL="0" distR="0" wp14:anchorId="0B3F31D4" wp14:editId="12673AB4">
            <wp:extent cx="6917894" cy="5423112"/>
            <wp:effectExtent l="0" t="0" r="0" b="6350"/>
            <wp:docPr id="3" name="Рисунок 3" descr="C:\Users\Root\Desktop\Удмуртия\Азаматово кот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Удмуртия\Азаматово кот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3733" cy="5435528"/>
                    </a:xfrm>
                    <a:prstGeom prst="rect">
                      <a:avLst/>
                    </a:prstGeom>
                    <a:noFill/>
                    <a:ln>
                      <a:noFill/>
                    </a:ln>
                  </pic:spPr>
                </pic:pic>
              </a:graphicData>
            </a:graphic>
          </wp:inline>
        </w:drawing>
      </w:r>
      <w:r w:rsidRPr="00D0363A">
        <w:rPr>
          <w:snapToGrid w:val="0"/>
          <w:color w:val="000000"/>
          <w:w w:val="0"/>
          <w:sz w:val="0"/>
          <w:szCs w:val="0"/>
          <w:u w:color="000000"/>
          <w:bdr w:val="none" w:sz="0" w:space="0" w:color="000000"/>
          <w:shd w:val="clear" w:color="000000" w:fill="000000"/>
          <w:lang w:val="x-none" w:eastAsia="x-none" w:bidi="x-none"/>
        </w:rPr>
        <w:t xml:space="preserve"> </w:t>
      </w:r>
    </w:p>
    <w:p w14:paraId="442F7707" w14:textId="77777777" w:rsidR="00D0363A" w:rsidRPr="00D0363A" w:rsidRDefault="00D0363A" w:rsidP="00D0363A">
      <w:pPr>
        <w:pStyle w:val="afff0"/>
        <w:keepNext/>
        <w:rPr>
          <w:sz w:val="28"/>
          <w:szCs w:val="28"/>
        </w:rPr>
      </w:pPr>
      <w:r w:rsidRPr="00D0363A">
        <w:rPr>
          <w:sz w:val="28"/>
          <w:szCs w:val="28"/>
        </w:rPr>
        <w:lastRenderedPageBreak/>
        <w:t>Рис.1.3.2.</w:t>
      </w:r>
      <w:r>
        <w:rPr>
          <w:sz w:val="28"/>
          <w:szCs w:val="28"/>
        </w:rPr>
        <w:t>2</w:t>
      </w:r>
      <w:r w:rsidRPr="00D0363A">
        <w:rPr>
          <w:sz w:val="28"/>
          <w:szCs w:val="28"/>
        </w:rPr>
        <w:t xml:space="preserve">. Схема тепловых сетей в зоне действия источников тепловой энергии котельная № </w:t>
      </w:r>
      <w:r>
        <w:rPr>
          <w:sz w:val="28"/>
          <w:szCs w:val="28"/>
        </w:rPr>
        <w:t>24</w:t>
      </w:r>
      <w:r w:rsidRPr="00D0363A">
        <w:rPr>
          <w:sz w:val="28"/>
          <w:szCs w:val="28"/>
        </w:rPr>
        <w:t xml:space="preserve"> д. Шайтаново</w:t>
      </w:r>
    </w:p>
    <w:p w14:paraId="6BF63336" w14:textId="77777777" w:rsidR="006F4A82" w:rsidRPr="0000089A" w:rsidRDefault="00D0363A" w:rsidP="00D0363A">
      <w:pPr>
        <w:spacing w:line="276" w:lineRule="auto"/>
        <w:ind w:left="709" w:right="134"/>
        <w:rPr>
          <w:color w:val="000000" w:themeColor="text1"/>
          <w:sz w:val="28"/>
          <w:szCs w:val="28"/>
        </w:rPr>
      </w:pPr>
      <w:r w:rsidRPr="00D0363A">
        <w:rPr>
          <w:noProof/>
          <w:color w:val="000000" w:themeColor="text1"/>
          <w:sz w:val="28"/>
          <w:szCs w:val="28"/>
        </w:rPr>
        <w:drawing>
          <wp:inline distT="0" distB="0" distL="0" distR="0" wp14:anchorId="1D43D712" wp14:editId="4E9E928C">
            <wp:extent cx="7798100" cy="4605816"/>
            <wp:effectExtent l="0" t="0" r="0" b="4445"/>
            <wp:docPr id="14" name="Рисунок 14" descr="C:\Users\Root\Desktop\Удмуртия\Азаматовское - Шайтаново кот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Desktop\Удмуртия\Азаматовское - Шайтаново кот №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2072" cy="4614068"/>
                    </a:xfrm>
                    <a:prstGeom prst="rect">
                      <a:avLst/>
                    </a:prstGeom>
                    <a:noFill/>
                    <a:ln>
                      <a:noFill/>
                    </a:ln>
                  </pic:spPr>
                </pic:pic>
              </a:graphicData>
            </a:graphic>
          </wp:inline>
        </w:drawing>
      </w:r>
    </w:p>
    <w:p w14:paraId="5F179F7E" w14:textId="77777777" w:rsidR="00D0363A" w:rsidRPr="00D0363A" w:rsidRDefault="00D0363A" w:rsidP="00D0363A">
      <w:pPr>
        <w:pStyle w:val="afff0"/>
        <w:keepNext/>
        <w:rPr>
          <w:sz w:val="28"/>
          <w:szCs w:val="28"/>
        </w:rPr>
      </w:pPr>
      <w:r w:rsidRPr="00D0363A">
        <w:rPr>
          <w:sz w:val="28"/>
          <w:szCs w:val="28"/>
        </w:rPr>
        <w:lastRenderedPageBreak/>
        <w:t>Рис.1.3.2.3. Схема тепловых сетей в зоне действия источников тепловой энергии котельная № 20 д. Чем-Куюк.</w:t>
      </w:r>
    </w:p>
    <w:p w14:paraId="284E8ECC" w14:textId="77777777" w:rsidR="00ED39DE" w:rsidRDefault="00D0363A" w:rsidP="00D0363A">
      <w:pPr>
        <w:spacing w:after="120"/>
        <w:ind w:firstLine="567"/>
        <w:jc w:val="center"/>
        <w:rPr>
          <w:sz w:val="28"/>
          <w:szCs w:val="20"/>
        </w:rPr>
      </w:pPr>
      <w:r w:rsidRPr="00D0363A">
        <w:rPr>
          <w:noProof/>
          <w:sz w:val="28"/>
          <w:szCs w:val="20"/>
        </w:rPr>
        <w:drawing>
          <wp:inline distT="0" distB="0" distL="0" distR="0" wp14:anchorId="3468E9DD" wp14:editId="37E0976E">
            <wp:extent cx="7297948" cy="4131069"/>
            <wp:effectExtent l="0" t="0" r="0" b="3175"/>
            <wp:docPr id="13" name="Рисунок 13" descr="C:\Users\Root\Desktop\Удмуртия\Азаматовское - Чем-Куюк кот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t\Desktop\Удмуртия\Азаматовское - Чем-Куюк кот №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6171" cy="4135723"/>
                    </a:xfrm>
                    <a:prstGeom prst="rect">
                      <a:avLst/>
                    </a:prstGeom>
                    <a:noFill/>
                    <a:ln>
                      <a:noFill/>
                    </a:ln>
                  </pic:spPr>
                </pic:pic>
              </a:graphicData>
            </a:graphic>
          </wp:inline>
        </w:drawing>
      </w:r>
    </w:p>
    <w:p w14:paraId="68C902C5" w14:textId="77777777" w:rsidR="00544B52" w:rsidRDefault="00544B52" w:rsidP="00AC79E3">
      <w:pPr>
        <w:spacing w:before="120" w:after="120"/>
        <w:ind w:firstLine="680"/>
        <w:jc w:val="both"/>
        <w:rPr>
          <w:sz w:val="28"/>
          <w:szCs w:val="20"/>
        </w:rPr>
        <w:sectPr w:rsidR="00544B52" w:rsidSect="00D0363A">
          <w:pgSz w:w="16840" w:h="11900" w:orient="landscape" w:code="9"/>
          <w:pgMar w:top="709" w:right="567" w:bottom="567" w:left="567" w:header="0" w:footer="0" w:gutter="0"/>
          <w:cols w:space="708"/>
          <w:docGrid w:linePitch="381"/>
        </w:sectPr>
      </w:pPr>
    </w:p>
    <w:p w14:paraId="027C3788" w14:textId="77777777" w:rsidR="009E1A24" w:rsidRDefault="009E1A24" w:rsidP="000D0695">
      <w:pPr>
        <w:pStyle w:val="1f1"/>
        <w:ind w:firstLine="709"/>
        <w:jc w:val="both"/>
        <w:rPr>
          <w:b/>
          <w:sz w:val="28"/>
        </w:rPr>
      </w:pPr>
    </w:p>
    <w:p w14:paraId="726B0876" w14:textId="77777777" w:rsidR="009E1A24" w:rsidRDefault="009E1A24" w:rsidP="000D0695">
      <w:pPr>
        <w:pStyle w:val="1f1"/>
        <w:ind w:firstLine="709"/>
        <w:jc w:val="both"/>
        <w:rPr>
          <w:b/>
          <w:sz w:val="28"/>
        </w:rPr>
      </w:pPr>
    </w:p>
    <w:p w14:paraId="0F308F95" w14:textId="77777777" w:rsidR="000D0695" w:rsidRPr="00D531A8" w:rsidRDefault="000D0695" w:rsidP="000D0695">
      <w:pPr>
        <w:pStyle w:val="1f1"/>
        <w:ind w:firstLine="709"/>
        <w:jc w:val="both"/>
        <w:rPr>
          <w:b/>
          <w:sz w:val="28"/>
          <w:szCs w:val="28"/>
          <w:lang w:val="ru-RU"/>
        </w:rPr>
      </w:pPr>
      <w:r>
        <w:rPr>
          <w:b/>
          <w:sz w:val="28"/>
        </w:rPr>
        <w:t>1</w:t>
      </w:r>
      <w:r w:rsidR="008335F8" w:rsidRPr="008335F8">
        <w:rPr>
          <w:b/>
          <w:sz w:val="28"/>
        </w:rPr>
        <w:t>.3.</w:t>
      </w:r>
      <w:r w:rsidR="006F4A82">
        <w:rPr>
          <w:b/>
          <w:sz w:val="28"/>
          <w:lang w:val="ru-RU"/>
        </w:rPr>
        <w:t>3</w:t>
      </w:r>
      <w:r w:rsidR="008335F8" w:rsidRPr="008335F8">
        <w:rPr>
          <w:b/>
          <w:sz w:val="28"/>
        </w:rPr>
        <w:t>.</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w:t>
      </w:r>
      <w:r w:rsidR="00D531A8" w:rsidRPr="00D531A8">
        <w:rPr>
          <w:b/>
          <w:sz w:val="28"/>
          <w:szCs w:val="28"/>
        </w:rPr>
        <w:t>подключенной тепловой нагрузки</w:t>
      </w:r>
      <w:r w:rsidR="00D531A8">
        <w:rPr>
          <w:b/>
          <w:sz w:val="28"/>
          <w:szCs w:val="28"/>
          <w:lang w:val="ru-RU"/>
        </w:rPr>
        <w:t>.</w:t>
      </w:r>
    </w:p>
    <w:p w14:paraId="55010325" w14:textId="77777777" w:rsidR="000D0695" w:rsidRDefault="000D0695" w:rsidP="000D0695">
      <w:pPr>
        <w:pStyle w:val="1f1"/>
        <w:ind w:firstLine="709"/>
        <w:jc w:val="both"/>
        <w:rPr>
          <w:b/>
          <w:sz w:val="28"/>
          <w:szCs w:val="28"/>
        </w:rPr>
      </w:pPr>
    </w:p>
    <w:p w14:paraId="22E28F3D" w14:textId="77777777" w:rsidR="0000089A" w:rsidRPr="0000089A" w:rsidRDefault="0000089A" w:rsidP="00E80C8E">
      <w:pPr>
        <w:ind w:firstLine="142"/>
        <w:jc w:val="both"/>
        <w:rPr>
          <w:sz w:val="28"/>
          <w:szCs w:val="28"/>
          <w:lang w:eastAsia="x-none"/>
        </w:rPr>
      </w:pPr>
      <w:r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426B9F">
        <w:rPr>
          <w:sz w:val="28"/>
          <w:szCs w:val="28"/>
          <w:lang w:eastAsia="x-none"/>
        </w:rPr>
        <w:t xml:space="preserve">« Азаматовское» </w:t>
      </w:r>
      <w:r w:rsidR="002A315E">
        <w:rPr>
          <w:sz w:val="28"/>
          <w:szCs w:val="28"/>
          <w:lang w:eastAsia="x-none"/>
        </w:rPr>
        <w:t xml:space="preserve"> </w:t>
      </w:r>
      <w:r w:rsidRPr="0000089A">
        <w:rPr>
          <w:sz w:val="28"/>
          <w:szCs w:val="28"/>
          <w:lang w:eastAsia="x-none"/>
        </w:rPr>
        <w:t>составляет</w:t>
      </w:r>
      <w:r w:rsidR="00BD7460">
        <w:rPr>
          <w:sz w:val="28"/>
          <w:szCs w:val="28"/>
          <w:lang w:eastAsia="x-none"/>
        </w:rPr>
        <w:t xml:space="preserve"> 80</w:t>
      </w:r>
      <w:r w:rsidRPr="0000089A">
        <w:rPr>
          <w:sz w:val="28"/>
          <w:szCs w:val="28"/>
          <w:lang w:eastAsia="x-none"/>
        </w:rPr>
        <w:t xml:space="preserve"> %</w:t>
      </w:r>
      <w:r w:rsidR="00BD7460">
        <w:rPr>
          <w:sz w:val="28"/>
          <w:szCs w:val="28"/>
          <w:lang w:eastAsia="x-none"/>
        </w:rPr>
        <w:t>.</w:t>
      </w:r>
      <w:r w:rsidRPr="0000089A">
        <w:rPr>
          <w:sz w:val="28"/>
          <w:szCs w:val="28"/>
          <w:lang w:eastAsia="x-none"/>
        </w:rPr>
        <w:t xml:space="preserve"> </w:t>
      </w:r>
    </w:p>
    <w:p w14:paraId="689DE71B" w14:textId="77777777" w:rsidR="0000089A" w:rsidRPr="0000089A" w:rsidRDefault="0000089A" w:rsidP="0000089A">
      <w:pPr>
        <w:ind w:firstLine="142"/>
        <w:jc w:val="both"/>
        <w:rPr>
          <w:sz w:val="28"/>
          <w:szCs w:val="28"/>
          <w:lang w:eastAsia="x-none"/>
        </w:rPr>
      </w:pPr>
      <w:r w:rsidRPr="0000089A">
        <w:rPr>
          <w:sz w:val="28"/>
          <w:szCs w:val="28"/>
          <w:lang w:eastAsia="x-none"/>
        </w:rPr>
        <w:t xml:space="preserve"> От котельн</w:t>
      </w:r>
      <w:r w:rsidR="0049468F">
        <w:rPr>
          <w:sz w:val="28"/>
          <w:szCs w:val="28"/>
          <w:lang w:eastAsia="x-none"/>
        </w:rPr>
        <w:t>ых</w:t>
      </w:r>
      <w:r w:rsidRPr="0000089A">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Pr="0000089A">
        <w:rPr>
          <w:sz w:val="28"/>
          <w:szCs w:val="28"/>
          <w:lang w:eastAsia="x-none"/>
        </w:rPr>
        <w:t xml:space="preserve">проложены двухтрубные  тепловые сети (только на отопление). </w:t>
      </w:r>
    </w:p>
    <w:p w14:paraId="0CB7EFBF" w14:textId="77777777" w:rsidR="0000089A" w:rsidRPr="0000089A" w:rsidRDefault="0000089A" w:rsidP="0000089A">
      <w:pPr>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07752C4F" w14:textId="77777777" w:rsidR="000D0695" w:rsidRPr="000D0695" w:rsidRDefault="0000089A" w:rsidP="0000089A">
      <w:pPr>
        <w:ind w:firstLine="142"/>
        <w:jc w:val="both"/>
        <w:rPr>
          <w:sz w:val="28"/>
          <w:szCs w:val="28"/>
        </w:rPr>
      </w:pPr>
      <w:r w:rsidRPr="0000089A">
        <w:rPr>
          <w:sz w:val="28"/>
          <w:szCs w:val="28"/>
          <w:lang w:eastAsia="x-none"/>
        </w:rPr>
        <w:t>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353195D6" w14:textId="77777777" w:rsidR="000D0695" w:rsidRDefault="000D0695" w:rsidP="001B7BF2">
      <w:pPr>
        <w:jc w:val="center"/>
        <w:rPr>
          <w:sz w:val="28"/>
        </w:rPr>
      </w:pPr>
    </w:p>
    <w:p w14:paraId="4A4E02FD" w14:textId="77777777" w:rsidR="006D7858" w:rsidRPr="001B7BF2" w:rsidRDefault="001B7BF2" w:rsidP="00840346">
      <w:pPr>
        <w:pStyle w:val="2"/>
        <w:spacing w:before="200"/>
        <w:rPr>
          <w:rFonts w:cs="Times New Roman"/>
          <w:sz w:val="28"/>
          <w:szCs w:val="28"/>
        </w:rPr>
      </w:pPr>
      <w:bookmarkStart w:id="75" w:name="_Toc18578734"/>
      <w:bookmarkStart w:id="76" w:name="_Toc64927090"/>
      <w:r w:rsidRPr="001B7BF2">
        <w:rPr>
          <w:rFonts w:cs="Times New Roman"/>
          <w:sz w:val="28"/>
          <w:szCs w:val="28"/>
        </w:rPr>
        <w:t>1.3.</w:t>
      </w:r>
      <w:r w:rsidR="00D531A8">
        <w:rPr>
          <w:rFonts w:cs="Times New Roman"/>
          <w:sz w:val="28"/>
          <w:szCs w:val="28"/>
        </w:rPr>
        <w:t>4</w:t>
      </w:r>
      <w:r w:rsidRPr="001B7BF2">
        <w:rPr>
          <w:rFonts w:cs="Times New Roman"/>
          <w:sz w:val="28"/>
          <w:szCs w:val="28"/>
        </w:rPr>
        <w:t>.</w:t>
      </w:r>
      <w:r w:rsidR="006D7858" w:rsidRPr="001B7BF2">
        <w:rPr>
          <w:rFonts w:cs="Times New Roman"/>
          <w:sz w:val="28"/>
          <w:szCs w:val="28"/>
        </w:rPr>
        <w:t>Описание типов и строительных особенностей тепловых пунктов, тепловых камер и павильонов.</w:t>
      </w:r>
      <w:bookmarkEnd w:id="75"/>
      <w:bookmarkEnd w:id="76"/>
    </w:p>
    <w:p w14:paraId="2DD5925B" w14:textId="77777777" w:rsidR="006D7858" w:rsidRPr="006D7858" w:rsidRDefault="006D7858" w:rsidP="006D7858">
      <w:pPr>
        <w:spacing w:after="200" w:line="276" w:lineRule="auto"/>
        <w:ind w:firstLine="709"/>
        <w:rPr>
          <w:sz w:val="28"/>
          <w:szCs w:val="28"/>
        </w:rPr>
      </w:pPr>
      <w:r w:rsidRPr="009B6FBE">
        <w:rPr>
          <w:color w:val="000000" w:themeColor="text1"/>
          <w:sz w:val="28"/>
          <w:szCs w:val="28"/>
        </w:rPr>
        <w:t>Тепловые камеры подземные из железобетонных блоков.</w:t>
      </w:r>
      <w:r w:rsidRPr="006D7858">
        <w:rPr>
          <w:sz w:val="28"/>
          <w:szCs w:val="28"/>
        </w:rPr>
        <w:t>В тепловых камерах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14:paraId="755C7CDB" w14:textId="77777777" w:rsidR="003469DA" w:rsidRDefault="003469DA" w:rsidP="003469DA">
      <w:pPr>
        <w:rPr>
          <w:color w:val="000000" w:themeColor="text1"/>
        </w:rPr>
      </w:pPr>
      <w:bookmarkStart w:id="77" w:name="_Toc18578737"/>
    </w:p>
    <w:p w14:paraId="782EC88E" w14:textId="77777777" w:rsidR="006D7858" w:rsidRPr="003469DA" w:rsidRDefault="003469DA" w:rsidP="003469DA">
      <w:pPr>
        <w:jc w:val="center"/>
        <w:rPr>
          <w:b/>
          <w:sz w:val="28"/>
          <w:szCs w:val="28"/>
        </w:rPr>
      </w:pPr>
      <w:r w:rsidRPr="003469DA">
        <w:rPr>
          <w:b/>
          <w:color w:val="000000" w:themeColor="text1"/>
          <w:sz w:val="28"/>
          <w:szCs w:val="28"/>
        </w:rPr>
        <w:t>1.3.</w:t>
      </w:r>
      <w:r w:rsidR="00D531A8">
        <w:rPr>
          <w:b/>
          <w:color w:val="000000" w:themeColor="text1"/>
          <w:sz w:val="28"/>
          <w:szCs w:val="28"/>
        </w:rPr>
        <w:t>5</w:t>
      </w:r>
      <w:r w:rsidRPr="003469DA">
        <w:rPr>
          <w:b/>
          <w:color w:val="000000" w:themeColor="text1"/>
          <w:sz w:val="28"/>
          <w:szCs w:val="28"/>
        </w:rPr>
        <w:t>.</w:t>
      </w:r>
      <w:r w:rsidR="006D7858" w:rsidRPr="003469DA">
        <w:rPr>
          <w:b/>
          <w:color w:val="000000" w:themeColor="text1"/>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bookmarkEnd w:id="77"/>
    </w:p>
    <w:p w14:paraId="35D0D81D" w14:textId="77777777" w:rsidR="006F4A82" w:rsidRDefault="006F4A82" w:rsidP="006F4A82">
      <w:pPr>
        <w:ind w:firstLine="709"/>
        <w:rPr>
          <w:sz w:val="28"/>
          <w:szCs w:val="28"/>
        </w:rPr>
      </w:pPr>
    </w:p>
    <w:p w14:paraId="27FF9300" w14:textId="77777777" w:rsidR="006D7858" w:rsidRPr="000D0695" w:rsidRDefault="006D7858" w:rsidP="001E2BD3">
      <w:pPr>
        <w:spacing w:line="276" w:lineRule="auto"/>
        <w:ind w:right="-144" w:firstLine="709"/>
        <w:rPr>
          <w:color w:val="FF0000"/>
          <w:sz w:val="28"/>
          <w:szCs w:val="28"/>
        </w:rPr>
      </w:pPr>
      <w:r w:rsidRPr="006D7858">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w:t>
      </w:r>
      <w:r w:rsidR="00514B91">
        <w:rPr>
          <w:sz w:val="28"/>
          <w:szCs w:val="28"/>
        </w:rPr>
        <w:t>)в</w:t>
      </w:r>
      <w:r w:rsidR="00514B91" w:rsidRPr="00514B91">
        <w:t xml:space="preserve"> </w:t>
      </w:r>
      <w:r w:rsidR="0049468F" w:rsidRPr="0049468F">
        <w:rPr>
          <w:sz w:val="28"/>
          <w:szCs w:val="28"/>
        </w:rPr>
        <w:t xml:space="preserve">муниципальном образовании </w:t>
      </w:r>
      <w:r w:rsidR="00426B9F">
        <w:rPr>
          <w:sz w:val="28"/>
          <w:szCs w:val="28"/>
        </w:rPr>
        <w:t xml:space="preserve">« Азаматовское» </w:t>
      </w:r>
      <w:r w:rsidR="002A315E">
        <w:rPr>
          <w:sz w:val="28"/>
          <w:szCs w:val="28"/>
        </w:rPr>
        <w:t xml:space="preserve"> </w:t>
      </w:r>
      <w:r w:rsidRPr="009B6FBE">
        <w:rPr>
          <w:color w:val="000000" w:themeColor="text1"/>
          <w:sz w:val="28"/>
          <w:szCs w:val="28"/>
        </w:rPr>
        <w:t>отсутствуют.</w:t>
      </w:r>
    </w:p>
    <w:p w14:paraId="12B71EE6" w14:textId="77777777" w:rsidR="006D7858" w:rsidRPr="006D7858" w:rsidRDefault="006D7858" w:rsidP="006D7858">
      <w:pPr>
        <w:rPr>
          <w:sz w:val="28"/>
          <w:szCs w:val="20"/>
        </w:rPr>
      </w:pPr>
    </w:p>
    <w:p w14:paraId="1629245D"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78" w:name="_Toc18578741"/>
      <w:bookmarkStart w:id="79" w:name="_Toc64927091"/>
      <w:r w:rsidRPr="0052263C">
        <w:rPr>
          <w:rFonts w:ascii="Times New Roman" w:hAnsi="Times New Roman" w:cs="Times New Roman"/>
          <w:b/>
          <w:color w:val="000000" w:themeColor="text1"/>
          <w:sz w:val="28"/>
          <w:szCs w:val="28"/>
        </w:rPr>
        <w:t>1.3.</w:t>
      </w:r>
      <w:r w:rsidR="00D531A8">
        <w:rPr>
          <w:rFonts w:ascii="Times New Roman" w:hAnsi="Times New Roman" w:cs="Times New Roman"/>
          <w:b/>
          <w:color w:val="000000" w:themeColor="text1"/>
          <w:sz w:val="28"/>
          <w:szCs w:val="28"/>
        </w:rPr>
        <w:t>6</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78"/>
      <w:bookmarkEnd w:id="79"/>
    </w:p>
    <w:p w14:paraId="4364D036" w14:textId="77777777" w:rsidR="001E2BD3" w:rsidRDefault="001E2BD3" w:rsidP="0095424F">
      <w:pPr>
        <w:spacing w:before="120" w:after="120" w:line="360" w:lineRule="auto"/>
        <w:ind w:firstLine="709"/>
        <w:jc w:val="both"/>
        <w:rPr>
          <w:sz w:val="28"/>
          <w:szCs w:val="20"/>
        </w:rPr>
      </w:pPr>
      <w:r w:rsidRPr="001E2BD3">
        <w:rPr>
          <w:sz w:val="28"/>
          <w:szCs w:val="20"/>
        </w:rPr>
        <w:t>В соответствии с Федеральным законом "О теплоснабжении"</w:t>
      </w:r>
      <w:r>
        <w:rPr>
          <w:sz w:val="28"/>
          <w:szCs w:val="20"/>
        </w:rPr>
        <w:t xml:space="preserve"> и </w:t>
      </w:r>
      <w:r w:rsidRPr="001E2BD3">
        <w:rPr>
          <w:sz w:val="28"/>
          <w:szCs w:val="20"/>
        </w:rPr>
        <w:t>Постановления Правительства РФ от 03.04.2018 N 405</w:t>
      </w:r>
      <w:r>
        <w:rPr>
          <w:sz w:val="28"/>
          <w:szCs w:val="20"/>
        </w:rPr>
        <w:t xml:space="preserve"> </w:t>
      </w:r>
      <w:r w:rsidRPr="001E2BD3">
        <w:rPr>
          <w:sz w:val="28"/>
          <w:szCs w:val="20"/>
        </w:rPr>
        <w:t xml:space="preserve">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w:t>
      </w:r>
      <w:r w:rsidRPr="001E2BD3">
        <w:rPr>
          <w:sz w:val="28"/>
          <w:szCs w:val="20"/>
        </w:rPr>
        <w:lastRenderedPageBreak/>
        <w:t>пунктах 55 и 56 требований к схемам теплоснабжения, утвержденных настоящим постановлением, не является обязательным</w:t>
      </w:r>
      <w:r>
        <w:rPr>
          <w:sz w:val="28"/>
          <w:szCs w:val="20"/>
        </w:rPr>
        <w:t xml:space="preserve"> в том числе  расчет г</w:t>
      </w:r>
      <w:r w:rsidRPr="001E2BD3">
        <w:rPr>
          <w:sz w:val="28"/>
          <w:szCs w:val="20"/>
        </w:rPr>
        <w:t>идравлически</w:t>
      </w:r>
      <w:r>
        <w:rPr>
          <w:sz w:val="28"/>
          <w:szCs w:val="20"/>
        </w:rPr>
        <w:t>х</w:t>
      </w:r>
      <w:r w:rsidRPr="001E2BD3">
        <w:rPr>
          <w:sz w:val="28"/>
          <w:szCs w:val="20"/>
        </w:rPr>
        <w:t xml:space="preserve"> режим</w:t>
      </w:r>
      <w:r>
        <w:rPr>
          <w:sz w:val="28"/>
          <w:szCs w:val="20"/>
        </w:rPr>
        <w:t xml:space="preserve">ов </w:t>
      </w:r>
      <w:r w:rsidRPr="001E2BD3">
        <w:rPr>
          <w:sz w:val="28"/>
          <w:szCs w:val="20"/>
        </w:rPr>
        <w:t xml:space="preserve"> тепловых сетей и </w:t>
      </w:r>
      <w:r>
        <w:rPr>
          <w:sz w:val="28"/>
          <w:szCs w:val="20"/>
        </w:rPr>
        <w:t xml:space="preserve"> построения </w:t>
      </w:r>
      <w:r w:rsidRPr="001E2BD3">
        <w:rPr>
          <w:sz w:val="28"/>
          <w:szCs w:val="20"/>
        </w:rPr>
        <w:t>пьезометрически</w:t>
      </w:r>
      <w:r>
        <w:rPr>
          <w:sz w:val="28"/>
          <w:szCs w:val="20"/>
        </w:rPr>
        <w:t>х</w:t>
      </w:r>
      <w:r w:rsidRPr="001E2BD3">
        <w:rPr>
          <w:sz w:val="28"/>
          <w:szCs w:val="20"/>
        </w:rPr>
        <w:t xml:space="preserve"> график</w:t>
      </w:r>
      <w:r>
        <w:rPr>
          <w:sz w:val="28"/>
          <w:szCs w:val="20"/>
        </w:rPr>
        <w:t>ов</w:t>
      </w:r>
      <w:r w:rsidRPr="001E2BD3">
        <w:rPr>
          <w:sz w:val="28"/>
          <w:szCs w:val="20"/>
        </w:rPr>
        <w:t xml:space="preserve"> тепловых сетей</w:t>
      </w:r>
      <w:r>
        <w:rPr>
          <w:sz w:val="28"/>
          <w:szCs w:val="20"/>
        </w:rPr>
        <w:t>.</w:t>
      </w:r>
    </w:p>
    <w:p w14:paraId="0D948BF3" w14:textId="77777777" w:rsidR="001E2BD3" w:rsidRPr="001E2BD3" w:rsidRDefault="001E2BD3" w:rsidP="001E2BD3">
      <w:pPr>
        <w:keepNext/>
        <w:keepLines/>
        <w:spacing w:before="200" w:line="276" w:lineRule="auto"/>
        <w:jc w:val="both"/>
        <w:outlineLvl w:val="2"/>
        <w:rPr>
          <w:rFonts w:eastAsiaTheme="majorEastAsia"/>
          <w:b/>
          <w:color w:val="000000" w:themeColor="text1"/>
          <w:sz w:val="28"/>
          <w:szCs w:val="28"/>
        </w:rPr>
      </w:pPr>
      <w:bookmarkStart w:id="80" w:name="_Toc56882288"/>
      <w:bookmarkStart w:id="81" w:name="_Toc64927092"/>
      <w:r w:rsidRPr="001E2BD3">
        <w:rPr>
          <w:rFonts w:eastAsiaTheme="majorEastAsia"/>
          <w:b/>
          <w:color w:val="000000" w:themeColor="text1"/>
          <w:sz w:val="28"/>
          <w:szCs w:val="28"/>
        </w:rPr>
        <w:t>1.3.</w:t>
      </w:r>
      <w:r w:rsidR="00D531A8">
        <w:rPr>
          <w:rFonts w:eastAsiaTheme="majorEastAsia"/>
          <w:b/>
          <w:color w:val="000000" w:themeColor="text1"/>
          <w:sz w:val="28"/>
          <w:szCs w:val="28"/>
        </w:rPr>
        <w:t>7</w:t>
      </w:r>
      <w:r w:rsidRPr="001E2BD3">
        <w:rPr>
          <w:rFonts w:eastAsiaTheme="majorEastAsia"/>
          <w:b/>
          <w:color w:val="000000" w:themeColor="text1"/>
          <w:sz w:val="28"/>
          <w:szCs w:val="28"/>
        </w:rPr>
        <w:t>.Статистика отказов тепловых сетей (аварий, инцидентов) за последние 5 лет</w:t>
      </w:r>
      <w:bookmarkEnd w:id="80"/>
      <w:bookmarkEnd w:id="81"/>
    </w:p>
    <w:p w14:paraId="16C9A513" w14:textId="77777777" w:rsidR="001E2BD3" w:rsidRPr="001E2BD3" w:rsidRDefault="001E2BD3" w:rsidP="001E2BD3"/>
    <w:p w14:paraId="50CE7B6E" w14:textId="77777777" w:rsidR="001E2BD3" w:rsidRPr="001E2BD3" w:rsidRDefault="001E2BD3" w:rsidP="001E2BD3">
      <w:pPr>
        <w:spacing w:after="200" w:line="276" w:lineRule="auto"/>
        <w:ind w:firstLine="426"/>
        <w:rPr>
          <w:color w:val="000000" w:themeColor="text1"/>
          <w:sz w:val="28"/>
          <w:szCs w:val="28"/>
        </w:rPr>
      </w:pPr>
      <w:r w:rsidRPr="001E2BD3">
        <w:rPr>
          <w:color w:val="000000" w:themeColor="text1"/>
          <w:sz w:val="28"/>
          <w:szCs w:val="28"/>
        </w:rPr>
        <w:t xml:space="preserve">Статистика отказов тепловых сетей в системе теплоснабжения </w:t>
      </w:r>
      <w:r w:rsidRPr="001E2BD3">
        <w:rPr>
          <w:bCs/>
          <w:sz w:val="28"/>
          <w:szCs w:val="28"/>
        </w:rPr>
        <w:t xml:space="preserve"> </w:t>
      </w:r>
      <w:r w:rsidRPr="001E2BD3">
        <w:rPr>
          <w:sz w:val="28"/>
          <w:szCs w:val="28"/>
          <w:lang w:val="x-none" w:eastAsia="x-none"/>
        </w:rPr>
        <w:t xml:space="preserve">в муниципальном образовании « Азаматовское»  </w:t>
      </w:r>
      <w:r w:rsidRPr="001E2BD3">
        <w:rPr>
          <w:color w:val="000000" w:themeColor="text1"/>
          <w:sz w:val="28"/>
          <w:szCs w:val="28"/>
        </w:rPr>
        <w:t xml:space="preserve"> за 201</w:t>
      </w:r>
      <w:r w:rsidR="00FD3A5F">
        <w:rPr>
          <w:color w:val="000000" w:themeColor="text1"/>
          <w:sz w:val="28"/>
          <w:szCs w:val="28"/>
        </w:rPr>
        <w:t>9</w:t>
      </w:r>
      <w:r w:rsidRPr="001E2BD3">
        <w:rPr>
          <w:color w:val="000000" w:themeColor="text1"/>
          <w:sz w:val="28"/>
          <w:szCs w:val="28"/>
        </w:rPr>
        <w:t xml:space="preserve"> и 20</w:t>
      </w:r>
      <w:r w:rsidR="00FD3A5F">
        <w:rPr>
          <w:color w:val="000000" w:themeColor="text1"/>
          <w:sz w:val="28"/>
          <w:szCs w:val="28"/>
        </w:rPr>
        <w:t>20</w:t>
      </w:r>
      <w:r w:rsidRPr="001E2BD3">
        <w:rPr>
          <w:color w:val="000000" w:themeColor="text1"/>
          <w:sz w:val="28"/>
          <w:szCs w:val="28"/>
        </w:rPr>
        <w:t>гг. –отказов тепловых сетей не было.</w:t>
      </w:r>
    </w:p>
    <w:p w14:paraId="1C620746" w14:textId="77777777" w:rsidR="001E2BD3" w:rsidRPr="00976B4D" w:rsidRDefault="001E2BD3" w:rsidP="009D686A">
      <w:pPr>
        <w:pStyle w:val="3"/>
        <w:spacing w:before="200" w:line="276" w:lineRule="auto"/>
        <w:ind w:firstLine="142"/>
        <w:jc w:val="both"/>
        <w:rPr>
          <w:rFonts w:ascii="Times New Roman" w:hAnsi="Times New Roman" w:cs="Times New Roman"/>
          <w:b/>
          <w:color w:val="000000" w:themeColor="text1"/>
          <w:sz w:val="28"/>
          <w:szCs w:val="28"/>
        </w:rPr>
      </w:pPr>
      <w:bookmarkStart w:id="82" w:name="_Toc56882289"/>
      <w:bookmarkStart w:id="83" w:name="_Toc64927093"/>
      <w:r>
        <w:rPr>
          <w:rFonts w:ascii="Times New Roman" w:hAnsi="Times New Roman" w:cs="Times New Roman"/>
          <w:b/>
          <w:color w:val="000000" w:themeColor="text1"/>
          <w:sz w:val="28"/>
          <w:szCs w:val="28"/>
        </w:rPr>
        <w:t>1.3.</w:t>
      </w:r>
      <w:r w:rsidR="00D531A8">
        <w:rPr>
          <w:rFonts w:ascii="Times New Roman" w:hAnsi="Times New Roman" w:cs="Times New Roman"/>
          <w:b/>
          <w:color w:val="000000" w:themeColor="text1"/>
          <w:sz w:val="28"/>
          <w:szCs w:val="28"/>
        </w:rPr>
        <w:t>8</w:t>
      </w:r>
      <w:r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2"/>
      <w:bookmarkEnd w:id="83"/>
    </w:p>
    <w:p w14:paraId="77BDD9E0" w14:textId="77777777" w:rsidR="001E2BD3" w:rsidRPr="00976B4D" w:rsidRDefault="001E2BD3" w:rsidP="009D686A">
      <w:pPr>
        <w:ind w:firstLine="142"/>
      </w:pPr>
    </w:p>
    <w:p w14:paraId="495C5139" w14:textId="77777777" w:rsidR="001E2BD3" w:rsidRPr="000B6326" w:rsidRDefault="001E2BD3" w:rsidP="009D686A">
      <w:pPr>
        <w:pStyle w:val="Maximyz"/>
        <w:ind w:firstLine="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75A4D271" w14:textId="77777777" w:rsidR="001E2BD3" w:rsidRDefault="001E2BD3" w:rsidP="009D686A">
      <w:pPr>
        <w:pStyle w:val="Maximyz"/>
        <w:ind w:firstLine="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4F2A37FB" w14:textId="77777777" w:rsidR="001E2BD3" w:rsidRDefault="001E2BD3" w:rsidP="009D686A">
      <w:pPr>
        <w:pStyle w:val="afff0"/>
        <w:keepNext/>
        <w:ind w:hanging="142"/>
        <w:jc w:val="right"/>
        <w:rPr>
          <w:sz w:val="28"/>
          <w:szCs w:val="28"/>
        </w:rPr>
      </w:pPr>
      <w:r w:rsidRPr="000B6326">
        <w:rPr>
          <w:sz w:val="28"/>
          <w:szCs w:val="28"/>
        </w:rPr>
        <w:t>Среднее время, затраченное на восстановление работоспособности тепловых сетей</w:t>
      </w:r>
    </w:p>
    <w:p w14:paraId="21B266A3" w14:textId="77777777" w:rsidR="001E2BD3" w:rsidRPr="000B6326" w:rsidRDefault="001E2BD3" w:rsidP="001E2BD3">
      <w:pPr>
        <w:pStyle w:val="afff0"/>
        <w:keepNext/>
        <w:jc w:val="right"/>
        <w:rPr>
          <w:sz w:val="28"/>
          <w:szCs w:val="28"/>
        </w:rPr>
      </w:pPr>
      <w:r w:rsidRPr="004B5D72">
        <w:rPr>
          <w:sz w:val="28"/>
          <w:szCs w:val="28"/>
        </w:rPr>
        <w:t xml:space="preserve"> </w:t>
      </w:r>
      <w:r w:rsidRPr="000B6326">
        <w:rPr>
          <w:sz w:val="28"/>
          <w:szCs w:val="28"/>
        </w:rPr>
        <w:t xml:space="preserve">Таблица </w:t>
      </w:r>
      <w:r>
        <w:rPr>
          <w:sz w:val="28"/>
          <w:szCs w:val="28"/>
        </w:rPr>
        <w:t>1.3.</w:t>
      </w:r>
      <w:r>
        <w:rPr>
          <w:noProof/>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1E2BD3" w:rsidRPr="0015476F" w14:paraId="5323EF82" w14:textId="77777777" w:rsidTr="00A851D0">
        <w:trPr>
          <w:trHeight w:val="340"/>
          <w:tblHeader/>
        </w:trPr>
        <w:tc>
          <w:tcPr>
            <w:tcW w:w="540" w:type="pct"/>
            <w:shd w:val="clear" w:color="auto" w:fill="auto"/>
            <w:vAlign w:val="center"/>
            <w:hideMark/>
          </w:tcPr>
          <w:p w14:paraId="54183582" w14:textId="77777777" w:rsidR="001E2BD3" w:rsidRPr="0088619A" w:rsidRDefault="001E2BD3" w:rsidP="00A851D0">
            <w:pPr>
              <w:jc w:val="center"/>
              <w:rPr>
                <w:color w:val="000000"/>
                <w:sz w:val="22"/>
                <w:szCs w:val="22"/>
              </w:rPr>
            </w:pPr>
            <w:r w:rsidRPr="0088619A">
              <w:rPr>
                <w:color w:val="000000"/>
                <w:sz w:val="22"/>
                <w:szCs w:val="22"/>
              </w:rPr>
              <w:t>№ п/п</w:t>
            </w:r>
          </w:p>
        </w:tc>
        <w:tc>
          <w:tcPr>
            <w:tcW w:w="2232" w:type="pct"/>
            <w:shd w:val="clear" w:color="auto" w:fill="auto"/>
            <w:noWrap/>
            <w:vAlign w:val="center"/>
            <w:hideMark/>
          </w:tcPr>
          <w:p w14:paraId="3FC9A234" w14:textId="77777777" w:rsidR="001E2BD3" w:rsidRPr="0088619A" w:rsidRDefault="001E2BD3" w:rsidP="00A851D0">
            <w:pPr>
              <w:jc w:val="center"/>
              <w:rPr>
                <w:color w:val="000000"/>
                <w:sz w:val="22"/>
                <w:szCs w:val="22"/>
              </w:rPr>
            </w:pPr>
            <w:r w:rsidRPr="0088619A">
              <w:rPr>
                <w:color w:val="000000"/>
                <w:sz w:val="22"/>
                <w:szCs w:val="22"/>
              </w:rPr>
              <w:t>Условный диаметр трубопроводов, мм</w:t>
            </w:r>
          </w:p>
        </w:tc>
        <w:tc>
          <w:tcPr>
            <w:tcW w:w="2228" w:type="pct"/>
            <w:shd w:val="clear" w:color="auto" w:fill="auto"/>
            <w:vAlign w:val="center"/>
            <w:hideMark/>
          </w:tcPr>
          <w:p w14:paraId="356086E6" w14:textId="77777777" w:rsidR="001E2BD3" w:rsidRPr="0088619A" w:rsidRDefault="001E2BD3" w:rsidP="00A851D0">
            <w:pPr>
              <w:jc w:val="center"/>
              <w:rPr>
                <w:color w:val="000000"/>
                <w:sz w:val="22"/>
                <w:szCs w:val="22"/>
              </w:rPr>
            </w:pPr>
            <w:r w:rsidRPr="0088619A">
              <w:rPr>
                <w:color w:val="000000"/>
                <w:sz w:val="22"/>
                <w:szCs w:val="22"/>
              </w:rPr>
              <w:t>Среднее время восстановления тепловой сети, час</w:t>
            </w:r>
          </w:p>
        </w:tc>
      </w:tr>
      <w:tr w:rsidR="001E2BD3" w:rsidRPr="000B6326" w14:paraId="166718EE" w14:textId="77777777" w:rsidTr="00A851D0">
        <w:trPr>
          <w:trHeight w:val="340"/>
        </w:trPr>
        <w:tc>
          <w:tcPr>
            <w:tcW w:w="540" w:type="pct"/>
            <w:shd w:val="clear" w:color="auto" w:fill="auto"/>
            <w:noWrap/>
            <w:vAlign w:val="center"/>
            <w:hideMark/>
          </w:tcPr>
          <w:p w14:paraId="24A832C8" w14:textId="77777777" w:rsidR="001E2BD3" w:rsidRPr="0088619A" w:rsidRDefault="001E2BD3" w:rsidP="00A851D0">
            <w:pPr>
              <w:jc w:val="center"/>
              <w:rPr>
                <w:color w:val="000000"/>
                <w:sz w:val="22"/>
                <w:szCs w:val="22"/>
              </w:rPr>
            </w:pPr>
            <w:r w:rsidRPr="0088619A">
              <w:rPr>
                <w:color w:val="000000"/>
                <w:sz w:val="22"/>
                <w:szCs w:val="22"/>
              </w:rPr>
              <w:t>1</w:t>
            </w:r>
          </w:p>
        </w:tc>
        <w:tc>
          <w:tcPr>
            <w:tcW w:w="2232" w:type="pct"/>
            <w:shd w:val="clear" w:color="auto" w:fill="auto"/>
            <w:vAlign w:val="center"/>
          </w:tcPr>
          <w:p w14:paraId="63B0F35A" w14:textId="77777777" w:rsidR="001E2BD3" w:rsidRPr="0088619A" w:rsidRDefault="001E2BD3" w:rsidP="00A851D0">
            <w:pPr>
              <w:jc w:val="center"/>
              <w:rPr>
                <w:color w:val="000000"/>
                <w:sz w:val="22"/>
                <w:szCs w:val="22"/>
              </w:rPr>
            </w:pPr>
            <w:r w:rsidRPr="0088619A">
              <w:rPr>
                <w:color w:val="000000"/>
                <w:sz w:val="22"/>
                <w:szCs w:val="22"/>
              </w:rPr>
              <w:t>50</w:t>
            </w:r>
          </w:p>
        </w:tc>
        <w:tc>
          <w:tcPr>
            <w:tcW w:w="2228" w:type="pct"/>
            <w:shd w:val="clear" w:color="auto" w:fill="auto"/>
            <w:vAlign w:val="center"/>
          </w:tcPr>
          <w:p w14:paraId="1674B597" w14:textId="77777777" w:rsidR="001E2BD3" w:rsidRPr="0088619A" w:rsidRDefault="001E2BD3" w:rsidP="00A851D0">
            <w:pPr>
              <w:jc w:val="center"/>
              <w:rPr>
                <w:bCs/>
                <w:color w:val="000000"/>
                <w:sz w:val="22"/>
                <w:szCs w:val="22"/>
              </w:rPr>
            </w:pPr>
            <w:r w:rsidRPr="0088619A">
              <w:rPr>
                <w:bCs/>
                <w:color w:val="000000"/>
                <w:sz w:val="22"/>
                <w:szCs w:val="22"/>
              </w:rPr>
              <w:t>2</w:t>
            </w:r>
          </w:p>
        </w:tc>
      </w:tr>
      <w:tr w:rsidR="001E2BD3" w:rsidRPr="000B6326" w14:paraId="6F5A4DCD" w14:textId="77777777" w:rsidTr="00A851D0">
        <w:trPr>
          <w:trHeight w:val="340"/>
        </w:trPr>
        <w:tc>
          <w:tcPr>
            <w:tcW w:w="540" w:type="pct"/>
            <w:shd w:val="clear" w:color="auto" w:fill="auto"/>
            <w:noWrap/>
            <w:vAlign w:val="center"/>
            <w:hideMark/>
          </w:tcPr>
          <w:p w14:paraId="0C342959" w14:textId="77777777" w:rsidR="001E2BD3" w:rsidRPr="0088619A" w:rsidRDefault="001E2BD3" w:rsidP="00A851D0">
            <w:pPr>
              <w:jc w:val="center"/>
              <w:rPr>
                <w:color w:val="000000"/>
                <w:sz w:val="22"/>
                <w:szCs w:val="22"/>
              </w:rPr>
            </w:pPr>
            <w:r w:rsidRPr="0088619A">
              <w:rPr>
                <w:color w:val="000000"/>
                <w:sz w:val="22"/>
                <w:szCs w:val="22"/>
              </w:rPr>
              <w:t>2</w:t>
            </w:r>
          </w:p>
        </w:tc>
        <w:tc>
          <w:tcPr>
            <w:tcW w:w="2232" w:type="pct"/>
            <w:shd w:val="clear" w:color="auto" w:fill="auto"/>
            <w:vAlign w:val="center"/>
          </w:tcPr>
          <w:p w14:paraId="4822E85D" w14:textId="77777777" w:rsidR="001E2BD3" w:rsidRPr="0088619A" w:rsidRDefault="001E2BD3" w:rsidP="00A851D0">
            <w:pPr>
              <w:jc w:val="center"/>
              <w:rPr>
                <w:color w:val="000000"/>
                <w:sz w:val="22"/>
                <w:szCs w:val="22"/>
              </w:rPr>
            </w:pPr>
            <w:r w:rsidRPr="0088619A">
              <w:rPr>
                <w:color w:val="000000"/>
                <w:sz w:val="22"/>
                <w:szCs w:val="22"/>
              </w:rPr>
              <w:t>80</w:t>
            </w:r>
          </w:p>
        </w:tc>
        <w:tc>
          <w:tcPr>
            <w:tcW w:w="2228" w:type="pct"/>
            <w:shd w:val="clear" w:color="auto" w:fill="auto"/>
            <w:vAlign w:val="center"/>
          </w:tcPr>
          <w:p w14:paraId="7E3917FD" w14:textId="77777777" w:rsidR="001E2BD3" w:rsidRPr="0088619A" w:rsidRDefault="001E2BD3" w:rsidP="00A851D0">
            <w:pPr>
              <w:jc w:val="center"/>
              <w:rPr>
                <w:bCs/>
                <w:color w:val="000000"/>
                <w:sz w:val="22"/>
                <w:szCs w:val="22"/>
              </w:rPr>
            </w:pPr>
            <w:r w:rsidRPr="0088619A">
              <w:rPr>
                <w:bCs/>
                <w:color w:val="000000"/>
                <w:sz w:val="22"/>
                <w:szCs w:val="22"/>
              </w:rPr>
              <w:t>3</w:t>
            </w:r>
          </w:p>
        </w:tc>
      </w:tr>
      <w:tr w:rsidR="001E2BD3" w:rsidRPr="000B6326" w14:paraId="376C9725" w14:textId="77777777" w:rsidTr="00A851D0">
        <w:trPr>
          <w:trHeight w:val="340"/>
        </w:trPr>
        <w:tc>
          <w:tcPr>
            <w:tcW w:w="540" w:type="pct"/>
            <w:shd w:val="clear" w:color="auto" w:fill="auto"/>
            <w:noWrap/>
            <w:vAlign w:val="center"/>
            <w:hideMark/>
          </w:tcPr>
          <w:p w14:paraId="7667AC47" w14:textId="77777777" w:rsidR="001E2BD3" w:rsidRPr="0088619A" w:rsidRDefault="001E2BD3" w:rsidP="00A851D0">
            <w:pPr>
              <w:jc w:val="center"/>
              <w:rPr>
                <w:color w:val="000000"/>
                <w:sz w:val="22"/>
                <w:szCs w:val="22"/>
              </w:rPr>
            </w:pPr>
            <w:r w:rsidRPr="0088619A">
              <w:rPr>
                <w:color w:val="000000"/>
                <w:sz w:val="22"/>
                <w:szCs w:val="22"/>
              </w:rPr>
              <w:t>3</w:t>
            </w:r>
          </w:p>
        </w:tc>
        <w:tc>
          <w:tcPr>
            <w:tcW w:w="2232" w:type="pct"/>
            <w:shd w:val="clear" w:color="auto" w:fill="auto"/>
            <w:vAlign w:val="center"/>
          </w:tcPr>
          <w:p w14:paraId="024914E9" w14:textId="77777777" w:rsidR="001E2BD3" w:rsidRPr="0088619A" w:rsidRDefault="001E2BD3" w:rsidP="00A851D0">
            <w:pPr>
              <w:jc w:val="center"/>
              <w:rPr>
                <w:color w:val="000000"/>
                <w:sz w:val="22"/>
                <w:szCs w:val="22"/>
              </w:rPr>
            </w:pPr>
            <w:r w:rsidRPr="0088619A">
              <w:rPr>
                <w:color w:val="000000"/>
                <w:sz w:val="22"/>
                <w:szCs w:val="22"/>
              </w:rPr>
              <w:t>100</w:t>
            </w:r>
          </w:p>
        </w:tc>
        <w:tc>
          <w:tcPr>
            <w:tcW w:w="2228" w:type="pct"/>
            <w:shd w:val="clear" w:color="auto" w:fill="auto"/>
            <w:vAlign w:val="center"/>
          </w:tcPr>
          <w:p w14:paraId="48B3DE86" w14:textId="77777777" w:rsidR="001E2BD3" w:rsidRPr="0088619A" w:rsidRDefault="001E2BD3" w:rsidP="00A851D0">
            <w:pPr>
              <w:jc w:val="center"/>
              <w:rPr>
                <w:bCs/>
                <w:color w:val="000000"/>
                <w:sz w:val="22"/>
                <w:szCs w:val="22"/>
              </w:rPr>
            </w:pPr>
            <w:r w:rsidRPr="0088619A">
              <w:rPr>
                <w:bCs/>
                <w:color w:val="000000"/>
                <w:sz w:val="22"/>
                <w:szCs w:val="22"/>
              </w:rPr>
              <w:t>4</w:t>
            </w:r>
          </w:p>
        </w:tc>
      </w:tr>
      <w:tr w:rsidR="001E2BD3" w:rsidRPr="000B6326" w14:paraId="375CB272" w14:textId="77777777" w:rsidTr="00A851D0">
        <w:trPr>
          <w:trHeight w:val="340"/>
        </w:trPr>
        <w:tc>
          <w:tcPr>
            <w:tcW w:w="540" w:type="pct"/>
            <w:shd w:val="clear" w:color="auto" w:fill="auto"/>
            <w:noWrap/>
            <w:vAlign w:val="center"/>
            <w:hideMark/>
          </w:tcPr>
          <w:p w14:paraId="5BEF3677" w14:textId="77777777" w:rsidR="001E2BD3" w:rsidRPr="0088619A" w:rsidRDefault="001E2BD3" w:rsidP="00A851D0">
            <w:pPr>
              <w:jc w:val="center"/>
              <w:rPr>
                <w:color w:val="000000"/>
                <w:sz w:val="22"/>
                <w:szCs w:val="22"/>
              </w:rPr>
            </w:pPr>
            <w:r w:rsidRPr="0088619A">
              <w:rPr>
                <w:color w:val="000000"/>
                <w:sz w:val="22"/>
                <w:szCs w:val="22"/>
              </w:rPr>
              <w:t>4</w:t>
            </w:r>
          </w:p>
        </w:tc>
        <w:tc>
          <w:tcPr>
            <w:tcW w:w="2232" w:type="pct"/>
            <w:shd w:val="clear" w:color="auto" w:fill="auto"/>
            <w:vAlign w:val="center"/>
          </w:tcPr>
          <w:p w14:paraId="03094CC6" w14:textId="77777777" w:rsidR="001E2BD3" w:rsidRPr="0088619A" w:rsidRDefault="001E2BD3" w:rsidP="00A851D0">
            <w:pPr>
              <w:jc w:val="center"/>
              <w:rPr>
                <w:color w:val="000000"/>
                <w:sz w:val="22"/>
                <w:szCs w:val="22"/>
              </w:rPr>
            </w:pPr>
            <w:r w:rsidRPr="0088619A">
              <w:rPr>
                <w:color w:val="000000"/>
                <w:sz w:val="22"/>
                <w:szCs w:val="22"/>
              </w:rPr>
              <w:t>150</w:t>
            </w:r>
          </w:p>
        </w:tc>
        <w:tc>
          <w:tcPr>
            <w:tcW w:w="2228" w:type="pct"/>
            <w:shd w:val="clear" w:color="auto" w:fill="auto"/>
            <w:vAlign w:val="center"/>
          </w:tcPr>
          <w:p w14:paraId="16D2FDBB" w14:textId="77777777" w:rsidR="001E2BD3" w:rsidRPr="0088619A" w:rsidRDefault="001E2BD3" w:rsidP="00A851D0">
            <w:pPr>
              <w:jc w:val="center"/>
              <w:rPr>
                <w:bCs/>
                <w:color w:val="000000"/>
                <w:sz w:val="22"/>
                <w:szCs w:val="22"/>
              </w:rPr>
            </w:pPr>
            <w:r w:rsidRPr="0088619A">
              <w:rPr>
                <w:bCs/>
                <w:color w:val="000000"/>
                <w:sz w:val="22"/>
                <w:szCs w:val="22"/>
              </w:rPr>
              <w:t>5</w:t>
            </w:r>
          </w:p>
        </w:tc>
      </w:tr>
      <w:tr w:rsidR="001E2BD3" w:rsidRPr="000B6326" w14:paraId="70EB1C60" w14:textId="77777777" w:rsidTr="00A851D0">
        <w:trPr>
          <w:trHeight w:val="340"/>
        </w:trPr>
        <w:tc>
          <w:tcPr>
            <w:tcW w:w="540" w:type="pct"/>
            <w:shd w:val="clear" w:color="auto" w:fill="auto"/>
            <w:noWrap/>
            <w:vAlign w:val="center"/>
            <w:hideMark/>
          </w:tcPr>
          <w:p w14:paraId="7A36A324" w14:textId="77777777" w:rsidR="001E2BD3" w:rsidRPr="0088619A" w:rsidRDefault="001E2BD3" w:rsidP="00A851D0">
            <w:pPr>
              <w:jc w:val="center"/>
              <w:rPr>
                <w:color w:val="000000"/>
                <w:sz w:val="22"/>
                <w:szCs w:val="22"/>
              </w:rPr>
            </w:pPr>
            <w:r w:rsidRPr="0088619A">
              <w:rPr>
                <w:color w:val="000000"/>
                <w:sz w:val="22"/>
                <w:szCs w:val="22"/>
              </w:rPr>
              <w:t>5</w:t>
            </w:r>
          </w:p>
        </w:tc>
        <w:tc>
          <w:tcPr>
            <w:tcW w:w="2232" w:type="pct"/>
            <w:shd w:val="clear" w:color="auto" w:fill="auto"/>
            <w:noWrap/>
            <w:vAlign w:val="center"/>
          </w:tcPr>
          <w:p w14:paraId="1D1D9337" w14:textId="77777777" w:rsidR="001E2BD3" w:rsidRPr="0088619A" w:rsidRDefault="001E2BD3" w:rsidP="00A851D0">
            <w:pPr>
              <w:jc w:val="center"/>
              <w:rPr>
                <w:color w:val="000000"/>
                <w:sz w:val="22"/>
                <w:szCs w:val="22"/>
              </w:rPr>
            </w:pPr>
            <w:r w:rsidRPr="0088619A">
              <w:rPr>
                <w:color w:val="000000"/>
                <w:sz w:val="22"/>
                <w:szCs w:val="22"/>
              </w:rPr>
              <w:t>200</w:t>
            </w:r>
          </w:p>
        </w:tc>
        <w:tc>
          <w:tcPr>
            <w:tcW w:w="2228" w:type="pct"/>
            <w:shd w:val="clear" w:color="auto" w:fill="auto"/>
            <w:vAlign w:val="center"/>
          </w:tcPr>
          <w:p w14:paraId="12A577A1" w14:textId="77777777" w:rsidR="001E2BD3" w:rsidRPr="0088619A" w:rsidRDefault="001E2BD3" w:rsidP="00A851D0">
            <w:pPr>
              <w:jc w:val="center"/>
              <w:rPr>
                <w:bCs/>
                <w:color w:val="000000"/>
                <w:sz w:val="22"/>
                <w:szCs w:val="22"/>
              </w:rPr>
            </w:pPr>
            <w:r w:rsidRPr="0088619A">
              <w:rPr>
                <w:bCs/>
                <w:color w:val="000000"/>
                <w:sz w:val="22"/>
                <w:szCs w:val="22"/>
              </w:rPr>
              <w:t>6</w:t>
            </w:r>
          </w:p>
        </w:tc>
      </w:tr>
      <w:tr w:rsidR="001E2BD3" w:rsidRPr="000B6326" w14:paraId="765DE84A" w14:textId="77777777" w:rsidTr="00A851D0">
        <w:trPr>
          <w:trHeight w:val="340"/>
        </w:trPr>
        <w:tc>
          <w:tcPr>
            <w:tcW w:w="540" w:type="pct"/>
            <w:shd w:val="clear" w:color="auto" w:fill="auto"/>
            <w:noWrap/>
            <w:vAlign w:val="center"/>
          </w:tcPr>
          <w:p w14:paraId="06AC7442" w14:textId="77777777" w:rsidR="001E2BD3" w:rsidRPr="0088619A" w:rsidRDefault="001E2BD3" w:rsidP="00A851D0">
            <w:pPr>
              <w:jc w:val="center"/>
              <w:rPr>
                <w:color w:val="000000"/>
                <w:sz w:val="22"/>
                <w:szCs w:val="22"/>
              </w:rPr>
            </w:pPr>
            <w:r w:rsidRPr="0088619A">
              <w:rPr>
                <w:color w:val="000000"/>
                <w:sz w:val="22"/>
                <w:szCs w:val="22"/>
              </w:rPr>
              <w:t>6</w:t>
            </w:r>
          </w:p>
        </w:tc>
        <w:tc>
          <w:tcPr>
            <w:tcW w:w="2232" w:type="pct"/>
            <w:shd w:val="clear" w:color="auto" w:fill="auto"/>
            <w:noWrap/>
            <w:vAlign w:val="center"/>
          </w:tcPr>
          <w:p w14:paraId="20F4B250" w14:textId="77777777" w:rsidR="001E2BD3" w:rsidRPr="0088619A" w:rsidRDefault="001E2BD3" w:rsidP="00A851D0">
            <w:pPr>
              <w:jc w:val="center"/>
              <w:rPr>
                <w:color w:val="000000"/>
                <w:sz w:val="22"/>
                <w:szCs w:val="22"/>
              </w:rPr>
            </w:pPr>
            <w:r w:rsidRPr="0088619A">
              <w:rPr>
                <w:color w:val="000000"/>
                <w:sz w:val="22"/>
                <w:szCs w:val="22"/>
              </w:rPr>
              <w:t>300</w:t>
            </w:r>
          </w:p>
        </w:tc>
        <w:tc>
          <w:tcPr>
            <w:tcW w:w="2228" w:type="pct"/>
            <w:shd w:val="clear" w:color="auto" w:fill="auto"/>
            <w:vAlign w:val="center"/>
          </w:tcPr>
          <w:p w14:paraId="66697297" w14:textId="77777777" w:rsidR="001E2BD3" w:rsidRPr="0088619A" w:rsidRDefault="001E2BD3" w:rsidP="00A851D0">
            <w:pPr>
              <w:jc w:val="center"/>
              <w:rPr>
                <w:bCs/>
                <w:color w:val="000000"/>
                <w:sz w:val="22"/>
                <w:szCs w:val="22"/>
              </w:rPr>
            </w:pPr>
            <w:r w:rsidRPr="0088619A">
              <w:rPr>
                <w:bCs/>
                <w:color w:val="000000"/>
                <w:sz w:val="22"/>
                <w:szCs w:val="22"/>
              </w:rPr>
              <w:t>7</w:t>
            </w:r>
          </w:p>
        </w:tc>
      </w:tr>
      <w:tr w:rsidR="001E2BD3" w:rsidRPr="000B6326" w14:paraId="43F4D783" w14:textId="77777777" w:rsidTr="00A851D0">
        <w:trPr>
          <w:trHeight w:val="340"/>
        </w:trPr>
        <w:tc>
          <w:tcPr>
            <w:tcW w:w="540" w:type="pct"/>
            <w:shd w:val="clear" w:color="auto" w:fill="auto"/>
            <w:noWrap/>
            <w:vAlign w:val="center"/>
          </w:tcPr>
          <w:p w14:paraId="0BA54C22" w14:textId="77777777" w:rsidR="001E2BD3" w:rsidRPr="0088619A" w:rsidRDefault="001E2BD3" w:rsidP="00A851D0">
            <w:pPr>
              <w:jc w:val="center"/>
              <w:rPr>
                <w:color w:val="000000"/>
                <w:sz w:val="22"/>
                <w:szCs w:val="22"/>
              </w:rPr>
            </w:pPr>
            <w:r w:rsidRPr="0088619A">
              <w:rPr>
                <w:color w:val="000000"/>
                <w:sz w:val="22"/>
                <w:szCs w:val="22"/>
              </w:rPr>
              <w:t>7</w:t>
            </w:r>
          </w:p>
        </w:tc>
        <w:tc>
          <w:tcPr>
            <w:tcW w:w="2232" w:type="pct"/>
            <w:shd w:val="clear" w:color="auto" w:fill="auto"/>
            <w:noWrap/>
            <w:vAlign w:val="center"/>
          </w:tcPr>
          <w:p w14:paraId="5F666188" w14:textId="77777777" w:rsidR="001E2BD3" w:rsidRPr="0088619A" w:rsidRDefault="001E2BD3" w:rsidP="00A851D0">
            <w:pPr>
              <w:jc w:val="center"/>
              <w:rPr>
                <w:color w:val="000000"/>
                <w:sz w:val="22"/>
                <w:szCs w:val="22"/>
              </w:rPr>
            </w:pPr>
            <w:r w:rsidRPr="0088619A">
              <w:rPr>
                <w:color w:val="000000"/>
                <w:sz w:val="22"/>
                <w:szCs w:val="22"/>
              </w:rPr>
              <w:t>400</w:t>
            </w:r>
          </w:p>
        </w:tc>
        <w:tc>
          <w:tcPr>
            <w:tcW w:w="2228" w:type="pct"/>
            <w:shd w:val="clear" w:color="auto" w:fill="auto"/>
            <w:vAlign w:val="center"/>
          </w:tcPr>
          <w:p w14:paraId="75B88C8C" w14:textId="77777777" w:rsidR="001E2BD3" w:rsidRPr="0088619A" w:rsidRDefault="001E2BD3" w:rsidP="00A851D0">
            <w:pPr>
              <w:jc w:val="center"/>
              <w:rPr>
                <w:bCs/>
                <w:color w:val="000000"/>
                <w:sz w:val="22"/>
                <w:szCs w:val="22"/>
              </w:rPr>
            </w:pPr>
            <w:r w:rsidRPr="0088619A">
              <w:rPr>
                <w:bCs/>
                <w:color w:val="000000"/>
                <w:sz w:val="22"/>
                <w:szCs w:val="22"/>
              </w:rPr>
              <w:t>8</w:t>
            </w:r>
          </w:p>
        </w:tc>
      </w:tr>
      <w:tr w:rsidR="001E2BD3" w:rsidRPr="000B6326" w14:paraId="32D0AF2E" w14:textId="77777777" w:rsidTr="00A851D0">
        <w:trPr>
          <w:trHeight w:val="340"/>
        </w:trPr>
        <w:tc>
          <w:tcPr>
            <w:tcW w:w="540" w:type="pct"/>
            <w:shd w:val="clear" w:color="auto" w:fill="auto"/>
            <w:noWrap/>
            <w:vAlign w:val="center"/>
          </w:tcPr>
          <w:p w14:paraId="22FC91C9" w14:textId="77777777" w:rsidR="001E2BD3" w:rsidRPr="0088619A" w:rsidRDefault="001E2BD3" w:rsidP="00A851D0">
            <w:pPr>
              <w:jc w:val="center"/>
              <w:rPr>
                <w:color w:val="000000"/>
                <w:sz w:val="22"/>
                <w:szCs w:val="22"/>
              </w:rPr>
            </w:pPr>
            <w:r w:rsidRPr="0088619A">
              <w:rPr>
                <w:color w:val="000000"/>
                <w:sz w:val="22"/>
                <w:szCs w:val="22"/>
              </w:rPr>
              <w:t>8</w:t>
            </w:r>
          </w:p>
        </w:tc>
        <w:tc>
          <w:tcPr>
            <w:tcW w:w="2232" w:type="pct"/>
            <w:shd w:val="clear" w:color="auto" w:fill="auto"/>
            <w:noWrap/>
            <w:vAlign w:val="center"/>
          </w:tcPr>
          <w:p w14:paraId="4E7193A7" w14:textId="77777777" w:rsidR="001E2BD3" w:rsidRPr="0088619A" w:rsidRDefault="001E2BD3" w:rsidP="00A851D0">
            <w:pPr>
              <w:jc w:val="center"/>
              <w:rPr>
                <w:color w:val="000000"/>
                <w:sz w:val="22"/>
                <w:szCs w:val="22"/>
              </w:rPr>
            </w:pPr>
            <w:r w:rsidRPr="0088619A">
              <w:rPr>
                <w:color w:val="000000"/>
                <w:sz w:val="22"/>
                <w:szCs w:val="22"/>
              </w:rPr>
              <w:t>500</w:t>
            </w:r>
          </w:p>
        </w:tc>
        <w:tc>
          <w:tcPr>
            <w:tcW w:w="2228" w:type="pct"/>
            <w:shd w:val="clear" w:color="auto" w:fill="auto"/>
            <w:vAlign w:val="center"/>
          </w:tcPr>
          <w:p w14:paraId="763A3A04" w14:textId="77777777" w:rsidR="001E2BD3" w:rsidRPr="0088619A" w:rsidRDefault="001E2BD3" w:rsidP="00A851D0">
            <w:pPr>
              <w:jc w:val="center"/>
              <w:rPr>
                <w:bCs/>
                <w:color w:val="000000"/>
                <w:sz w:val="22"/>
                <w:szCs w:val="22"/>
              </w:rPr>
            </w:pPr>
            <w:r w:rsidRPr="0088619A">
              <w:rPr>
                <w:bCs/>
                <w:color w:val="000000"/>
                <w:sz w:val="22"/>
                <w:szCs w:val="22"/>
              </w:rPr>
              <w:t>9</w:t>
            </w:r>
          </w:p>
        </w:tc>
      </w:tr>
      <w:tr w:rsidR="001E2BD3" w:rsidRPr="000B6326" w14:paraId="58E1359A" w14:textId="77777777" w:rsidTr="00A851D0">
        <w:trPr>
          <w:trHeight w:val="340"/>
        </w:trPr>
        <w:tc>
          <w:tcPr>
            <w:tcW w:w="540" w:type="pct"/>
            <w:shd w:val="clear" w:color="auto" w:fill="auto"/>
            <w:noWrap/>
            <w:vAlign w:val="center"/>
          </w:tcPr>
          <w:p w14:paraId="0ADD37C7" w14:textId="77777777" w:rsidR="001E2BD3" w:rsidRPr="0088619A" w:rsidRDefault="001E2BD3" w:rsidP="00A851D0">
            <w:pPr>
              <w:jc w:val="center"/>
              <w:rPr>
                <w:color w:val="000000"/>
                <w:sz w:val="22"/>
                <w:szCs w:val="22"/>
              </w:rPr>
            </w:pPr>
            <w:r w:rsidRPr="0088619A">
              <w:rPr>
                <w:color w:val="000000"/>
                <w:sz w:val="22"/>
                <w:szCs w:val="22"/>
              </w:rPr>
              <w:t>9</w:t>
            </w:r>
          </w:p>
        </w:tc>
        <w:tc>
          <w:tcPr>
            <w:tcW w:w="2232" w:type="pct"/>
            <w:shd w:val="clear" w:color="auto" w:fill="auto"/>
            <w:noWrap/>
            <w:vAlign w:val="center"/>
          </w:tcPr>
          <w:p w14:paraId="63B18C61" w14:textId="77777777" w:rsidR="001E2BD3" w:rsidRPr="0088619A" w:rsidRDefault="001E2BD3" w:rsidP="00A851D0">
            <w:pPr>
              <w:jc w:val="center"/>
              <w:rPr>
                <w:color w:val="000000"/>
                <w:sz w:val="22"/>
                <w:szCs w:val="22"/>
              </w:rPr>
            </w:pPr>
            <w:r w:rsidRPr="0088619A">
              <w:rPr>
                <w:color w:val="000000"/>
                <w:sz w:val="22"/>
                <w:szCs w:val="22"/>
              </w:rPr>
              <w:t>600</w:t>
            </w:r>
          </w:p>
        </w:tc>
        <w:tc>
          <w:tcPr>
            <w:tcW w:w="2228" w:type="pct"/>
            <w:shd w:val="clear" w:color="auto" w:fill="auto"/>
            <w:vAlign w:val="center"/>
          </w:tcPr>
          <w:p w14:paraId="2D636332" w14:textId="77777777" w:rsidR="001E2BD3" w:rsidRPr="0088619A" w:rsidRDefault="001E2BD3" w:rsidP="00A851D0">
            <w:pPr>
              <w:jc w:val="center"/>
              <w:rPr>
                <w:bCs/>
                <w:color w:val="000000"/>
                <w:sz w:val="22"/>
                <w:szCs w:val="22"/>
              </w:rPr>
            </w:pPr>
            <w:r w:rsidRPr="0088619A">
              <w:rPr>
                <w:bCs/>
                <w:color w:val="000000"/>
                <w:sz w:val="22"/>
                <w:szCs w:val="22"/>
              </w:rPr>
              <w:t>8</w:t>
            </w:r>
          </w:p>
        </w:tc>
      </w:tr>
      <w:tr w:rsidR="001E2BD3" w:rsidRPr="000B6326" w14:paraId="08B2036E" w14:textId="77777777" w:rsidTr="00A851D0">
        <w:trPr>
          <w:trHeight w:val="340"/>
        </w:trPr>
        <w:tc>
          <w:tcPr>
            <w:tcW w:w="540" w:type="pct"/>
            <w:shd w:val="clear" w:color="auto" w:fill="auto"/>
            <w:noWrap/>
            <w:vAlign w:val="center"/>
          </w:tcPr>
          <w:p w14:paraId="52D236E0" w14:textId="77777777" w:rsidR="001E2BD3" w:rsidRPr="0088619A" w:rsidRDefault="001E2BD3" w:rsidP="00A851D0">
            <w:pPr>
              <w:jc w:val="center"/>
              <w:rPr>
                <w:color w:val="000000"/>
                <w:sz w:val="22"/>
                <w:szCs w:val="22"/>
              </w:rPr>
            </w:pPr>
            <w:r w:rsidRPr="0088619A">
              <w:rPr>
                <w:color w:val="000000"/>
                <w:sz w:val="22"/>
                <w:szCs w:val="22"/>
              </w:rPr>
              <w:t>10</w:t>
            </w:r>
          </w:p>
        </w:tc>
        <w:tc>
          <w:tcPr>
            <w:tcW w:w="2232" w:type="pct"/>
            <w:shd w:val="clear" w:color="auto" w:fill="auto"/>
            <w:noWrap/>
            <w:vAlign w:val="center"/>
          </w:tcPr>
          <w:p w14:paraId="659018B9" w14:textId="77777777" w:rsidR="001E2BD3" w:rsidRPr="0088619A" w:rsidRDefault="001E2BD3" w:rsidP="00A851D0">
            <w:pPr>
              <w:jc w:val="center"/>
              <w:rPr>
                <w:color w:val="000000"/>
                <w:sz w:val="22"/>
                <w:szCs w:val="22"/>
              </w:rPr>
            </w:pPr>
            <w:r w:rsidRPr="0088619A">
              <w:rPr>
                <w:color w:val="000000"/>
                <w:sz w:val="22"/>
                <w:szCs w:val="22"/>
              </w:rPr>
              <w:t>700</w:t>
            </w:r>
          </w:p>
        </w:tc>
        <w:tc>
          <w:tcPr>
            <w:tcW w:w="2228" w:type="pct"/>
            <w:shd w:val="clear" w:color="auto" w:fill="auto"/>
            <w:vAlign w:val="center"/>
          </w:tcPr>
          <w:p w14:paraId="641159E1" w14:textId="77777777" w:rsidR="001E2BD3" w:rsidRPr="0088619A" w:rsidRDefault="001E2BD3" w:rsidP="00A851D0">
            <w:pPr>
              <w:jc w:val="center"/>
              <w:rPr>
                <w:bCs/>
                <w:color w:val="000000"/>
                <w:sz w:val="22"/>
                <w:szCs w:val="22"/>
              </w:rPr>
            </w:pPr>
            <w:r w:rsidRPr="0088619A">
              <w:rPr>
                <w:bCs/>
                <w:color w:val="000000"/>
                <w:sz w:val="22"/>
                <w:szCs w:val="22"/>
              </w:rPr>
              <w:t>9</w:t>
            </w:r>
          </w:p>
        </w:tc>
      </w:tr>
      <w:tr w:rsidR="001E2BD3" w:rsidRPr="000B6326" w14:paraId="41BAFE97" w14:textId="77777777" w:rsidTr="00A851D0">
        <w:trPr>
          <w:trHeight w:val="340"/>
        </w:trPr>
        <w:tc>
          <w:tcPr>
            <w:tcW w:w="540" w:type="pct"/>
            <w:shd w:val="clear" w:color="auto" w:fill="auto"/>
            <w:noWrap/>
            <w:vAlign w:val="center"/>
          </w:tcPr>
          <w:p w14:paraId="303A3BA6" w14:textId="77777777" w:rsidR="001E2BD3" w:rsidRPr="0088619A" w:rsidRDefault="001E2BD3" w:rsidP="00A851D0">
            <w:pPr>
              <w:jc w:val="center"/>
              <w:rPr>
                <w:color w:val="000000"/>
                <w:sz w:val="22"/>
                <w:szCs w:val="22"/>
              </w:rPr>
            </w:pPr>
            <w:r w:rsidRPr="0088619A">
              <w:rPr>
                <w:color w:val="000000"/>
                <w:sz w:val="22"/>
                <w:szCs w:val="22"/>
              </w:rPr>
              <w:t>11</w:t>
            </w:r>
          </w:p>
        </w:tc>
        <w:tc>
          <w:tcPr>
            <w:tcW w:w="2232" w:type="pct"/>
            <w:shd w:val="clear" w:color="auto" w:fill="auto"/>
            <w:noWrap/>
            <w:vAlign w:val="center"/>
          </w:tcPr>
          <w:p w14:paraId="450F1AFB" w14:textId="77777777" w:rsidR="001E2BD3" w:rsidRPr="0088619A" w:rsidRDefault="001E2BD3" w:rsidP="00A851D0">
            <w:pPr>
              <w:jc w:val="center"/>
              <w:rPr>
                <w:color w:val="000000"/>
                <w:sz w:val="22"/>
                <w:szCs w:val="22"/>
              </w:rPr>
            </w:pPr>
            <w:r w:rsidRPr="0088619A">
              <w:rPr>
                <w:color w:val="000000"/>
                <w:sz w:val="22"/>
                <w:szCs w:val="22"/>
              </w:rPr>
              <w:t>800</w:t>
            </w:r>
          </w:p>
        </w:tc>
        <w:tc>
          <w:tcPr>
            <w:tcW w:w="2228" w:type="pct"/>
            <w:shd w:val="clear" w:color="auto" w:fill="auto"/>
            <w:vAlign w:val="center"/>
          </w:tcPr>
          <w:p w14:paraId="6F8AFA8E" w14:textId="77777777" w:rsidR="001E2BD3" w:rsidRPr="0088619A" w:rsidRDefault="001E2BD3" w:rsidP="00A851D0">
            <w:pPr>
              <w:jc w:val="center"/>
              <w:rPr>
                <w:bCs/>
                <w:color w:val="000000"/>
                <w:sz w:val="22"/>
                <w:szCs w:val="22"/>
              </w:rPr>
            </w:pPr>
            <w:r w:rsidRPr="0088619A">
              <w:rPr>
                <w:bCs/>
                <w:color w:val="000000"/>
                <w:sz w:val="22"/>
                <w:szCs w:val="22"/>
              </w:rPr>
              <w:t>10</w:t>
            </w:r>
          </w:p>
        </w:tc>
      </w:tr>
      <w:tr w:rsidR="001E2BD3" w:rsidRPr="000B6326" w14:paraId="39A33FAB" w14:textId="77777777" w:rsidTr="00A851D0">
        <w:trPr>
          <w:trHeight w:val="340"/>
        </w:trPr>
        <w:tc>
          <w:tcPr>
            <w:tcW w:w="540" w:type="pct"/>
            <w:shd w:val="clear" w:color="auto" w:fill="auto"/>
            <w:noWrap/>
            <w:vAlign w:val="center"/>
          </w:tcPr>
          <w:p w14:paraId="3DC5BB00" w14:textId="77777777" w:rsidR="001E2BD3" w:rsidRPr="0088619A" w:rsidRDefault="001E2BD3" w:rsidP="00A851D0">
            <w:pPr>
              <w:jc w:val="center"/>
              <w:rPr>
                <w:color w:val="000000"/>
                <w:sz w:val="22"/>
                <w:szCs w:val="22"/>
              </w:rPr>
            </w:pPr>
            <w:r w:rsidRPr="0088619A">
              <w:rPr>
                <w:color w:val="000000"/>
                <w:sz w:val="22"/>
                <w:szCs w:val="22"/>
              </w:rPr>
              <w:t>12</w:t>
            </w:r>
          </w:p>
        </w:tc>
        <w:tc>
          <w:tcPr>
            <w:tcW w:w="2232" w:type="pct"/>
            <w:shd w:val="clear" w:color="auto" w:fill="auto"/>
            <w:noWrap/>
            <w:vAlign w:val="center"/>
          </w:tcPr>
          <w:p w14:paraId="65A3C82A" w14:textId="77777777" w:rsidR="001E2BD3" w:rsidRPr="0088619A" w:rsidRDefault="001E2BD3" w:rsidP="00A851D0">
            <w:pPr>
              <w:jc w:val="center"/>
              <w:rPr>
                <w:color w:val="000000"/>
                <w:sz w:val="22"/>
                <w:szCs w:val="22"/>
              </w:rPr>
            </w:pPr>
            <w:r w:rsidRPr="0088619A">
              <w:rPr>
                <w:color w:val="000000"/>
                <w:sz w:val="22"/>
                <w:szCs w:val="22"/>
              </w:rPr>
              <w:t>1000</w:t>
            </w:r>
          </w:p>
        </w:tc>
        <w:tc>
          <w:tcPr>
            <w:tcW w:w="2228" w:type="pct"/>
            <w:shd w:val="clear" w:color="auto" w:fill="auto"/>
            <w:vAlign w:val="center"/>
          </w:tcPr>
          <w:p w14:paraId="5742D2F1" w14:textId="77777777" w:rsidR="001E2BD3" w:rsidRPr="0088619A" w:rsidRDefault="001E2BD3" w:rsidP="00A851D0">
            <w:pPr>
              <w:jc w:val="center"/>
              <w:rPr>
                <w:bCs/>
                <w:color w:val="000000"/>
                <w:sz w:val="22"/>
                <w:szCs w:val="22"/>
              </w:rPr>
            </w:pPr>
            <w:r w:rsidRPr="0088619A">
              <w:rPr>
                <w:bCs/>
                <w:color w:val="000000"/>
                <w:sz w:val="22"/>
                <w:szCs w:val="22"/>
              </w:rPr>
              <w:t>12</w:t>
            </w:r>
          </w:p>
        </w:tc>
      </w:tr>
    </w:tbl>
    <w:p w14:paraId="46CE4DF9" w14:textId="77777777" w:rsidR="001E2BD3" w:rsidRPr="00FD55FB" w:rsidRDefault="001E2BD3" w:rsidP="001E2BD3">
      <w:pPr>
        <w:pStyle w:val="Maximyz"/>
        <w:rPr>
          <w:szCs w:val="24"/>
          <w:lang w:eastAsia="en-US"/>
        </w:rPr>
      </w:pPr>
      <w:r w:rsidRPr="00FD55FB">
        <w:rPr>
          <w:szCs w:val="24"/>
        </w:rPr>
        <w:t xml:space="preserve">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w:t>
      </w:r>
      <w:r w:rsidRPr="00FD55FB">
        <w:rPr>
          <w:szCs w:val="24"/>
        </w:rPr>
        <w:lastRenderedPageBreak/>
        <w:t>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FD55FB">
        <w:rPr>
          <w:szCs w:val="24"/>
          <w:lang w:eastAsia="en-US"/>
        </w:rPr>
        <w:t>.</w:t>
      </w:r>
    </w:p>
    <w:p w14:paraId="739234E7" w14:textId="77777777" w:rsidR="001E2BD3" w:rsidRPr="0095424F" w:rsidRDefault="001E2BD3" w:rsidP="001E2BD3">
      <w:pPr>
        <w:rPr>
          <w:sz w:val="32"/>
          <w:szCs w:val="20"/>
        </w:rPr>
      </w:pPr>
      <w:bookmarkStart w:id="84" w:name="_Toc18578745"/>
      <w:r w:rsidRPr="00381798">
        <w:rPr>
          <w:color w:val="000000" w:themeColor="text1"/>
          <w:sz w:val="28"/>
          <w:szCs w:val="20"/>
        </w:rPr>
        <w:t xml:space="preserve">Статистика восстановлений тепловых сетей и среднее время, затраченное на восстановление работоспособности тепловых сетей в системе теплоснабжения </w:t>
      </w:r>
      <w:r w:rsidRPr="001E2BD3">
        <w:rPr>
          <w:sz w:val="28"/>
          <w:szCs w:val="28"/>
          <w:lang w:val="x-none" w:eastAsia="x-none"/>
        </w:rPr>
        <w:t>в муниципальном образовании « Азаматовское»</w:t>
      </w:r>
      <w:r w:rsidRPr="00381798">
        <w:rPr>
          <w:color w:val="000000" w:themeColor="text1"/>
          <w:sz w:val="28"/>
          <w:szCs w:val="20"/>
        </w:rPr>
        <w:t xml:space="preserve"> за 201</w:t>
      </w:r>
      <w:r w:rsidR="00FD3A5F">
        <w:rPr>
          <w:color w:val="000000" w:themeColor="text1"/>
          <w:sz w:val="28"/>
          <w:szCs w:val="20"/>
        </w:rPr>
        <w:t>9</w:t>
      </w:r>
      <w:r w:rsidRPr="00381798">
        <w:rPr>
          <w:color w:val="000000" w:themeColor="text1"/>
          <w:sz w:val="28"/>
          <w:szCs w:val="20"/>
        </w:rPr>
        <w:t xml:space="preserve"> и 20</w:t>
      </w:r>
      <w:r w:rsidR="00FD3A5F">
        <w:rPr>
          <w:color w:val="000000" w:themeColor="text1"/>
          <w:sz w:val="28"/>
          <w:szCs w:val="20"/>
        </w:rPr>
        <w:t>20</w:t>
      </w:r>
      <w:r w:rsidRPr="00381798">
        <w:rPr>
          <w:color w:val="000000" w:themeColor="text1"/>
          <w:sz w:val="28"/>
          <w:szCs w:val="20"/>
        </w:rPr>
        <w:t xml:space="preserve">гг. </w:t>
      </w:r>
      <w:bookmarkEnd w:id="84"/>
      <w:r>
        <w:rPr>
          <w:color w:val="000000" w:themeColor="text1"/>
          <w:sz w:val="28"/>
          <w:szCs w:val="20"/>
        </w:rPr>
        <w:t>–аварийных ситуаций не было</w:t>
      </w:r>
      <w:r w:rsidRPr="0037739E">
        <w:rPr>
          <w:color w:val="000000" w:themeColor="text1"/>
          <w:sz w:val="28"/>
          <w:szCs w:val="20"/>
        </w:rPr>
        <w:t>.</w:t>
      </w:r>
      <w:r w:rsidRPr="00CD0CD0">
        <w:rPr>
          <w:color w:val="FF0000"/>
          <w:sz w:val="28"/>
          <w:szCs w:val="20"/>
        </w:rPr>
        <w:t xml:space="preserve"> </w:t>
      </w:r>
    </w:p>
    <w:p w14:paraId="4B046DE4" w14:textId="77777777" w:rsidR="009D686A" w:rsidRPr="00F30C84" w:rsidRDefault="009D686A" w:rsidP="009D686A">
      <w:pPr>
        <w:pStyle w:val="3"/>
        <w:spacing w:before="200" w:line="276" w:lineRule="auto"/>
        <w:ind w:left="-142"/>
        <w:jc w:val="center"/>
        <w:rPr>
          <w:rFonts w:ascii="Times New Roman" w:hAnsi="Times New Roman" w:cs="Times New Roman"/>
          <w:b/>
          <w:color w:val="000000" w:themeColor="text1"/>
          <w:sz w:val="28"/>
          <w:szCs w:val="28"/>
        </w:rPr>
      </w:pPr>
      <w:bookmarkStart w:id="85" w:name="_Toc64927094"/>
      <w:r w:rsidRPr="00F30C84">
        <w:rPr>
          <w:rFonts w:ascii="Times New Roman" w:hAnsi="Times New Roman" w:cs="Times New Roman"/>
          <w:b/>
          <w:color w:val="000000" w:themeColor="text1"/>
          <w:sz w:val="28"/>
          <w:szCs w:val="28"/>
        </w:rPr>
        <w:t>1.3.</w:t>
      </w:r>
      <w:r w:rsidR="00D531A8">
        <w:rPr>
          <w:rFonts w:ascii="Times New Roman" w:hAnsi="Times New Roman" w:cs="Times New Roman"/>
          <w:b/>
          <w:color w:val="000000" w:themeColor="text1"/>
          <w:sz w:val="28"/>
          <w:szCs w:val="28"/>
        </w:rPr>
        <w:t>9</w:t>
      </w:r>
      <w:r w:rsidRPr="00F30C84">
        <w:rPr>
          <w:rFonts w:ascii="Times New Roman" w:hAnsi="Times New Roman" w:cs="Times New Roman"/>
          <w:b/>
          <w:color w:val="000000" w:themeColor="text1"/>
          <w:sz w:val="28"/>
          <w:szCs w:val="28"/>
        </w:rPr>
        <w:t>.Описание процедур диагностики состояния тепловых сетей и планирования капитальных (текущих) ремонтов.</w:t>
      </w:r>
      <w:bookmarkEnd w:id="85"/>
    </w:p>
    <w:p w14:paraId="03F893EE" w14:textId="77777777" w:rsidR="009D686A" w:rsidRPr="006D7858" w:rsidRDefault="009D686A" w:rsidP="009D686A">
      <w:pPr>
        <w:tabs>
          <w:tab w:val="left" w:pos="567"/>
        </w:tabs>
        <w:spacing w:line="276" w:lineRule="auto"/>
        <w:ind w:left="-142" w:firstLine="567"/>
        <w:jc w:val="both"/>
        <w:rPr>
          <w:sz w:val="28"/>
          <w:szCs w:val="28"/>
        </w:rPr>
      </w:pPr>
      <w:r w:rsidRPr="006D7858">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724FCB9A"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7A42D159"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Опрес</w:t>
      </w:r>
      <w:r w:rsidRPr="000B6326">
        <w:rPr>
          <w:sz w:val="28"/>
          <w:szCs w:val="28"/>
        </w:rPr>
        <w:t>c</w:t>
      </w:r>
      <w:r w:rsidRPr="006D7858">
        <w:rPr>
          <w:sz w:val="28"/>
          <w:szCs w:val="28"/>
        </w:rPr>
        <w:t xml:space="preserve">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70662DA7"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1AF25648" w14:textId="77777777" w:rsidR="009D686A" w:rsidRPr="006D7858" w:rsidRDefault="009D686A" w:rsidP="009D686A">
      <w:pPr>
        <w:tabs>
          <w:tab w:val="left" w:pos="567"/>
        </w:tabs>
        <w:spacing w:line="276" w:lineRule="auto"/>
        <w:ind w:left="-142" w:firstLine="567"/>
        <w:jc w:val="both"/>
        <w:rPr>
          <w:sz w:val="28"/>
          <w:szCs w:val="28"/>
        </w:rPr>
      </w:pPr>
      <w:r w:rsidRPr="006D7858">
        <w:rPr>
          <w:sz w:val="28"/>
          <w:szCs w:val="28"/>
        </w:rPr>
        <w:t xml:space="preserve">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w:t>
      </w:r>
      <w:r w:rsidRPr="006D7858">
        <w:rPr>
          <w:sz w:val="28"/>
          <w:szCs w:val="28"/>
        </w:rPr>
        <w:lastRenderedPageBreak/>
        <w:t>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5DE4D050" w14:textId="77777777" w:rsidR="009D686A" w:rsidRPr="006D7858" w:rsidRDefault="009D686A" w:rsidP="009D686A">
      <w:pPr>
        <w:tabs>
          <w:tab w:val="left" w:pos="567"/>
        </w:tabs>
        <w:spacing w:line="276" w:lineRule="auto"/>
        <w:ind w:left="-142" w:firstLine="567"/>
        <w:jc w:val="both"/>
        <w:rPr>
          <w:sz w:val="28"/>
          <w:szCs w:val="28"/>
        </w:rPr>
      </w:pPr>
      <w:r w:rsidRPr="000B6326">
        <w:rPr>
          <w:sz w:val="28"/>
          <w:szCs w:val="28"/>
        </w:rPr>
        <w:sym w:font="Symbol" w:char="F02D"/>
      </w:r>
      <w:r w:rsidRPr="006D7858">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2E1863D5" w14:textId="77777777" w:rsidR="009D686A" w:rsidRPr="006D7858" w:rsidRDefault="009D686A" w:rsidP="009D686A">
      <w:pPr>
        <w:tabs>
          <w:tab w:val="left" w:pos="426"/>
        </w:tabs>
        <w:spacing w:line="276" w:lineRule="auto"/>
        <w:ind w:left="-142" w:firstLine="567"/>
        <w:jc w:val="both"/>
        <w:rPr>
          <w:sz w:val="28"/>
          <w:szCs w:val="28"/>
        </w:rPr>
      </w:pPr>
      <w:r w:rsidRPr="000B6326">
        <w:rPr>
          <w:sz w:val="28"/>
          <w:szCs w:val="28"/>
        </w:rPr>
        <w:sym w:font="Symbol" w:char="F02D"/>
      </w:r>
      <w:r w:rsidRPr="006D7858">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78BAA2E4"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Инструкция по капитальному ремонту тепловых сетей (Утверждена приказом Минжилкомхоза РСФСР от 22.04.1985 № 220);</w:t>
      </w:r>
    </w:p>
    <w:p w14:paraId="2B07EDBB"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6A37DDCC" w14:textId="77777777" w:rsidR="009D686A" w:rsidRPr="006D7858" w:rsidRDefault="009D686A" w:rsidP="009D686A">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СО 34.04.181-2003 «Правила организации технического обслуживания и ре</w:t>
      </w:r>
      <w:r>
        <w:rPr>
          <w:sz w:val="28"/>
          <w:szCs w:val="28"/>
        </w:rPr>
        <w:t xml:space="preserve"> </w:t>
      </w:r>
      <w:r w:rsidRPr="006D7858">
        <w:rPr>
          <w:sz w:val="28"/>
          <w:szCs w:val="28"/>
        </w:rPr>
        <w:t>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7C44C428" w14:textId="77777777" w:rsidR="009D686A" w:rsidRPr="00F30C84" w:rsidRDefault="009D686A" w:rsidP="009D686A">
      <w:pPr>
        <w:pStyle w:val="3"/>
        <w:tabs>
          <w:tab w:val="left" w:pos="426"/>
        </w:tabs>
        <w:spacing w:before="200" w:line="276" w:lineRule="auto"/>
        <w:ind w:left="-142"/>
        <w:rPr>
          <w:rFonts w:ascii="Times New Roman" w:hAnsi="Times New Roman" w:cs="Times New Roman"/>
          <w:b/>
          <w:color w:val="000000" w:themeColor="text1"/>
          <w:sz w:val="28"/>
          <w:szCs w:val="28"/>
        </w:rPr>
      </w:pPr>
      <w:bookmarkStart w:id="86" w:name="_Toc64927095"/>
      <w:r w:rsidRPr="00F30C84">
        <w:rPr>
          <w:rFonts w:ascii="Times New Roman" w:hAnsi="Times New Roman" w:cs="Times New Roman"/>
          <w:b/>
          <w:color w:val="000000" w:themeColor="text1"/>
          <w:sz w:val="28"/>
          <w:szCs w:val="28"/>
        </w:rPr>
        <w:t>1.3.</w:t>
      </w:r>
      <w:r>
        <w:rPr>
          <w:rFonts w:ascii="Times New Roman" w:hAnsi="Times New Roman" w:cs="Times New Roman"/>
          <w:b/>
          <w:color w:val="000000" w:themeColor="text1"/>
          <w:sz w:val="28"/>
          <w:szCs w:val="28"/>
        </w:rPr>
        <w:t>1</w:t>
      </w:r>
      <w:r w:rsidR="00D531A8">
        <w:rPr>
          <w:rFonts w:ascii="Times New Roman" w:hAnsi="Times New Roman" w:cs="Times New Roman"/>
          <w:b/>
          <w:color w:val="000000" w:themeColor="text1"/>
          <w:sz w:val="28"/>
          <w:szCs w:val="28"/>
        </w:rPr>
        <w:t>0</w:t>
      </w:r>
      <w:r w:rsidRPr="00F30C84">
        <w:rPr>
          <w:rFonts w:ascii="Times New Roman" w:hAnsi="Times New Roman" w:cs="Times New Roman"/>
          <w:b/>
          <w:color w:val="000000" w:themeColor="text1"/>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6"/>
    </w:p>
    <w:p w14:paraId="752625B1"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5380FE8C"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Тепловые сети, находящиеся в эксплуатации, должны подвергаться следующим испытаниям: </w:t>
      </w:r>
    </w:p>
    <w:p w14:paraId="16B21575"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гидравлическим испытаниям с целью проверки прочности и плотности трубопроводов, их элементов и арматуры; </w:t>
      </w:r>
    </w:p>
    <w:p w14:paraId="48EDDFC0"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68ADB611"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6B2EAAE6"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конструкций, срока службы, состояния и условий эксплуатации; </w:t>
      </w:r>
    </w:p>
    <w:p w14:paraId="785F3C00"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lastRenderedPageBreak/>
        <w:sym w:font="Symbol" w:char="F0B7"/>
      </w:r>
      <w:r w:rsidRPr="00F30C84">
        <w:rPr>
          <w:sz w:val="28"/>
          <w:szCs w:val="28"/>
        </w:rPr>
        <w:t xml:space="preserve"> испытаниям на гидравлические потери для получения гидравлических характеристик трубопроводов; </w:t>
      </w:r>
    </w:p>
    <w:p w14:paraId="788DD557"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743E68DB" w14:textId="77777777" w:rsidR="009D686A" w:rsidRPr="00F30C84" w:rsidRDefault="009D686A" w:rsidP="009D686A">
      <w:pPr>
        <w:tabs>
          <w:tab w:val="left" w:pos="426"/>
        </w:tabs>
        <w:spacing w:line="276" w:lineRule="auto"/>
        <w:ind w:left="-142" w:firstLine="709"/>
        <w:jc w:val="both"/>
        <w:rPr>
          <w:sz w:val="28"/>
          <w:szCs w:val="28"/>
        </w:rPr>
      </w:pPr>
      <w:r w:rsidRPr="00F30C84">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19499C50" w14:textId="77777777" w:rsidR="009D686A" w:rsidRPr="00F30C84" w:rsidRDefault="009D686A" w:rsidP="009D686A">
      <w:pPr>
        <w:tabs>
          <w:tab w:val="left" w:pos="426"/>
        </w:tabs>
        <w:spacing w:after="200" w:line="276" w:lineRule="auto"/>
        <w:ind w:left="-142" w:firstLine="709"/>
        <w:jc w:val="both"/>
        <w:rPr>
          <w:sz w:val="28"/>
          <w:szCs w:val="28"/>
        </w:rPr>
      </w:pPr>
      <w:r w:rsidRPr="00F30C84">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37FE5B31"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задачи и основные положения методики проведения испытания; </w:t>
      </w:r>
    </w:p>
    <w:p w14:paraId="33FD2E22"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перечень подготовительных, организационных и технологических мероприятий; </w:t>
      </w:r>
    </w:p>
    <w:p w14:paraId="12DFA532"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последовательность отдельных этапов и операций во время испытания; </w:t>
      </w:r>
    </w:p>
    <w:p w14:paraId="28D136A6"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7D2A3CB7"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работы насосно-подогревательной установки источника тепла при каждом режиме испытания;</w:t>
      </w:r>
    </w:p>
    <w:p w14:paraId="58684472"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включения и переключений в тепловой сети;</w:t>
      </w:r>
    </w:p>
    <w:p w14:paraId="3316AEF1"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сроки проведения каждого отдельного этапа или режима испытания; </w:t>
      </w:r>
    </w:p>
    <w:p w14:paraId="0842321D" w14:textId="77777777" w:rsidR="009D686A"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точки наблюдения, объект наблюдения, количество наблюдателей в каждой точке; </w:t>
      </w:r>
    </w:p>
    <w:p w14:paraId="6E893EDA"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оперативные средства связи и транспорта; </w:t>
      </w:r>
    </w:p>
    <w:p w14:paraId="223D1381"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меры по обеспечению техники безопасности во время испытания; </w:t>
      </w:r>
    </w:p>
    <w:p w14:paraId="1C21FB54"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5EB39995"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проверить выполнение всех подготовительных мероприятий;</w:t>
      </w:r>
    </w:p>
    <w:p w14:paraId="2B17E1B1" w14:textId="77777777" w:rsidR="009D686A" w:rsidRPr="00F30C84" w:rsidRDefault="009D686A" w:rsidP="009D686A">
      <w:pPr>
        <w:spacing w:after="200" w:line="276" w:lineRule="auto"/>
        <w:ind w:left="-142" w:firstLine="142"/>
        <w:jc w:val="both"/>
        <w:rPr>
          <w:sz w:val="28"/>
          <w:szCs w:val="28"/>
        </w:rPr>
      </w:pPr>
      <w:r w:rsidRPr="00F30C84">
        <w:rPr>
          <w:sz w:val="28"/>
          <w:szCs w:val="28"/>
        </w:rPr>
        <w:lastRenderedPageBreak/>
        <w:sym w:font="Symbol" w:char="F0B7"/>
      </w:r>
      <w:r w:rsidRPr="00F30C84">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4E3A00BE" w14:textId="77777777" w:rsidR="009D686A" w:rsidRPr="00F30C84" w:rsidRDefault="009D686A" w:rsidP="009D686A">
      <w:pPr>
        <w:pStyle w:val="ac"/>
        <w:numPr>
          <w:ilvl w:val="0"/>
          <w:numId w:val="14"/>
        </w:numPr>
        <w:spacing w:after="200" w:line="276" w:lineRule="auto"/>
        <w:ind w:left="-142" w:firstLine="142"/>
        <w:jc w:val="both"/>
        <w:rPr>
          <w:sz w:val="28"/>
          <w:szCs w:val="28"/>
        </w:rPr>
      </w:pPr>
      <w:r>
        <w:rPr>
          <w:sz w:val="28"/>
          <w:szCs w:val="28"/>
        </w:rPr>
        <w:t xml:space="preserve"> </w:t>
      </w:r>
      <w:r w:rsidRPr="00F30C84">
        <w:rPr>
          <w:sz w:val="28"/>
          <w:szCs w:val="28"/>
        </w:rPr>
        <w:t xml:space="preserve">проверить отключение предусмотренных программой ответвлений и тепловых пунктов; </w:t>
      </w:r>
    </w:p>
    <w:p w14:paraId="223B50C4"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58963D94"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16C53075"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w:t>
      </w:r>
      <w:r w:rsidRPr="00F30C84">
        <w:rPr>
          <w:sz w:val="28"/>
          <w:szCs w:val="28"/>
        </w:rPr>
        <w:lastRenderedPageBreak/>
        <w:t>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25E0BC3E"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39A251CB"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детских и лечебных учреждений; </w:t>
      </w:r>
    </w:p>
    <w:p w14:paraId="2328A639"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неавтоматизированные системы горячего водоснабжения, присоединенные по закрытой схеме; </w:t>
      </w:r>
    </w:p>
    <w:p w14:paraId="697DAB80"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системы горячего водоснабжения, присоединенные по открытой схеме; </w:t>
      </w:r>
    </w:p>
    <w:p w14:paraId="152942B1"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с непосредственной схемой присоединения; </w:t>
      </w:r>
    </w:p>
    <w:p w14:paraId="6AF03712" w14:textId="77777777" w:rsidR="009D686A" w:rsidRPr="00F30C84" w:rsidRDefault="009D686A" w:rsidP="009D686A">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w:t>
      </w:r>
      <w:r w:rsidRPr="00F30C84">
        <w:rPr>
          <w:sz w:val="28"/>
          <w:szCs w:val="28"/>
        </w:rPr>
        <w:lastRenderedPageBreak/>
        <w:t xml:space="preserve">пунктам. В местах, где задвижки не обеспечивают плотности отключения, необходимо устанавливать заглушки. </w:t>
      </w:r>
    </w:p>
    <w:p w14:paraId="1C7DA547" w14:textId="77777777" w:rsidR="009D686A" w:rsidRPr="00F30C84" w:rsidRDefault="009D686A" w:rsidP="009D686A">
      <w:pPr>
        <w:spacing w:after="200" w:line="276" w:lineRule="auto"/>
        <w:ind w:left="-142" w:firstLine="568"/>
        <w:jc w:val="both"/>
        <w:rPr>
          <w:sz w:val="28"/>
          <w:szCs w:val="28"/>
        </w:rPr>
      </w:pPr>
      <w:r w:rsidRPr="00F30C84">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1B3A5276"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w:t>
      </w:r>
      <w:r w:rsidRPr="00F30C84">
        <w:rPr>
          <w:sz w:val="28"/>
          <w:szCs w:val="28"/>
        </w:rPr>
        <w:lastRenderedPageBreak/>
        <w:t>расчет трудоемкости ремонта, его продолжительности, потребности в персонале, а также материалах, комплектующих изделиях и запасных частях.</w:t>
      </w:r>
    </w:p>
    <w:p w14:paraId="277A3F27" w14:textId="77777777" w:rsidR="009D686A" w:rsidRPr="00F30C84" w:rsidRDefault="009D686A" w:rsidP="009D686A">
      <w:pPr>
        <w:spacing w:after="200" w:line="276" w:lineRule="auto"/>
        <w:ind w:left="-142" w:firstLine="568"/>
        <w:jc w:val="both"/>
        <w:rPr>
          <w:sz w:val="28"/>
          <w:szCs w:val="28"/>
        </w:rPr>
      </w:pPr>
      <w:r w:rsidRPr="00F30C84">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17D57D2F"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подготовка технического обслуживания и ремонтов;</w:t>
      </w:r>
    </w:p>
    <w:p w14:paraId="74302885"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вывод оборудования в ремонт; </w:t>
      </w:r>
    </w:p>
    <w:p w14:paraId="768F7C36" w14:textId="77777777" w:rsidR="009D686A" w:rsidRPr="00F30C84" w:rsidRDefault="009D686A" w:rsidP="009D686A">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оценка технического состояния тепловых сетей и составление дефектных ведомостей; </w:t>
      </w:r>
    </w:p>
    <w:p w14:paraId="799D143B"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проведение технического обслуживания и ремонта; </w:t>
      </w:r>
    </w:p>
    <w:p w14:paraId="1A1E1BF0"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приемка оборудования из ремонта; </w:t>
      </w:r>
    </w:p>
    <w:p w14:paraId="10228D73" w14:textId="77777777" w:rsidR="009D686A" w:rsidRPr="00F30C84" w:rsidRDefault="009D686A" w:rsidP="009D686A">
      <w:pPr>
        <w:spacing w:after="200" w:line="276" w:lineRule="auto"/>
        <w:ind w:left="-142" w:firstLine="142"/>
        <w:rPr>
          <w:sz w:val="28"/>
          <w:szCs w:val="28"/>
        </w:rPr>
      </w:pPr>
      <w:r w:rsidRPr="00F30C84">
        <w:rPr>
          <w:sz w:val="28"/>
          <w:szCs w:val="28"/>
        </w:rPr>
        <w:sym w:font="Symbol" w:char="F0B7"/>
      </w:r>
      <w:r w:rsidRPr="00F30C84">
        <w:rPr>
          <w:sz w:val="28"/>
          <w:szCs w:val="28"/>
        </w:rPr>
        <w:t xml:space="preserve"> контроль и отчетность о выполнении технического обслуживания и ремонта. </w:t>
      </w:r>
    </w:p>
    <w:p w14:paraId="18991E4A" w14:textId="77777777" w:rsidR="009D686A" w:rsidRPr="00FC2104" w:rsidRDefault="009D686A" w:rsidP="009D686A">
      <w:pPr>
        <w:spacing w:after="200" w:line="276" w:lineRule="auto"/>
        <w:ind w:left="-142" w:firstLine="709"/>
        <w:jc w:val="both"/>
        <w:rPr>
          <w:color w:val="000000" w:themeColor="text1"/>
          <w:sz w:val="28"/>
          <w:szCs w:val="28"/>
        </w:rPr>
      </w:pPr>
      <w:r w:rsidRPr="00FC2104">
        <w:rPr>
          <w:color w:val="000000" w:themeColor="text1"/>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bookmarkEnd w:id="13"/>
    <w:p w14:paraId="452BC87C" w14:textId="77777777" w:rsidR="00A266BB" w:rsidRDefault="00A266BB" w:rsidP="00F53D3D">
      <w:pPr>
        <w:spacing w:after="200" w:line="276" w:lineRule="auto"/>
        <w:ind w:left="-142" w:firstLine="709"/>
        <w:jc w:val="both"/>
        <w:rPr>
          <w:sz w:val="28"/>
          <w:szCs w:val="28"/>
        </w:rPr>
      </w:pPr>
    </w:p>
    <w:p w14:paraId="3BB72174" w14:textId="77777777" w:rsidR="00177C5A" w:rsidRDefault="00177C5A" w:rsidP="00177C5A">
      <w:pPr>
        <w:jc w:val="both"/>
        <w:rPr>
          <w:b/>
          <w:sz w:val="28"/>
        </w:rPr>
      </w:pPr>
    </w:p>
    <w:p w14:paraId="7B8B21E6" w14:textId="77777777" w:rsidR="00177C5A" w:rsidRDefault="00177C5A" w:rsidP="00177C5A">
      <w:pPr>
        <w:jc w:val="both"/>
        <w:rPr>
          <w:b/>
          <w:sz w:val="28"/>
        </w:rPr>
      </w:pPr>
      <w:r>
        <w:rPr>
          <w:b/>
          <w:sz w:val="28"/>
        </w:rPr>
        <w:t>1.3.1</w:t>
      </w:r>
      <w:r w:rsidR="00D531A8">
        <w:rPr>
          <w:b/>
          <w:sz w:val="28"/>
        </w:rPr>
        <w:t>1</w:t>
      </w:r>
      <w:r>
        <w:rPr>
          <w:b/>
          <w:sz w:val="28"/>
        </w:rPr>
        <w:t>.</w:t>
      </w:r>
      <w:r w:rsidRPr="00746744">
        <w:rPr>
          <w:b/>
          <w:sz w:val="28"/>
        </w:rPr>
        <w:t>Предписания надзорных органов по запрещению дальнейшей эксплуатации участков тепловой сети и результаты их исполнения.</w:t>
      </w:r>
    </w:p>
    <w:p w14:paraId="23A06EB1" w14:textId="77777777" w:rsidR="00177C5A" w:rsidRDefault="00177C5A" w:rsidP="00177C5A">
      <w:pPr>
        <w:jc w:val="both"/>
        <w:rPr>
          <w:b/>
          <w:sz w:val="28"/>
        </w:rPr>
      </w:pPr>
    </w:p>
    <w:p w14:paraId="5CC332C6" w14:textId="77777777" w:rsidR="00177C5A" w:rsidRPr="00F709F5" w:rsidRDefault="00177C5A" w:rsidP="00177C5A">
      <w:pPr>
        <w:ind w:firstLine="709"/>
        <w:jc w:val="both"/>
        <w:rPr>
          <w:sz w:val="28"/>
        </w:rPr>
      </w:pPr>
      <w:r w:rsidRPr="00F709F5">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477FB1CB" w14:textId="77777777" w:rsidR="00177C5A" w:rsidRDefault="00177C5A" w:rsidP="00177C5A">
      <w:pPr>
        <w:ind w:firstLine="709"/>
        <w:jc w:val="both"/>
        <w:rPr>
          <w:sz w:val="28"/>
        </w:rPr>
      </w:pPr>
      <w:r w:rsidRPr="00F709F5">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08D486C0" w14:textId="77777777" w:rsidR="00A266BB" w:rsidRDefault="00A266BB" w:rsidP="00177C5A">
      <w:pPr>
        <w:pStyle w:val="3"/>
        <w:spacing w:before="200" w:line="360" w:lineRule="auto"/>
        <w:rPr>
          <w:sz w:val="28"/>
        </w:rPr>
      </w:pPr>
    </w:p>
    <w:p w14:paraId="5C422A99" w14:textId="77777777" w:rsidR="006D7858" w:rsidRPr="00E06EF4" w:rsidRDefault="00854C1C" w:rsidP="00254FAF">
      <w:pPr>
        <w:spacing w:line="276" w:lineRule="auto"/>
        <w:jc w:val="both"/>
        <w:rPr>
          <w:b/>
          <w:sz w:val="28"/>
          <w:szCs w:val="28"/>
        </w:rPr>
      </w:pPr>
      <w:r w:rsidRPr="00854C1C">
        <w:rPr>
          <w:sz w:val="28"/>
        </w:rPr>
        <w:t xml:space="preserve"> </w:t>
      </w:r>
      <w:bookmarkStart w:id="87" w:name="_Toc18578754"/>
      <w:r w:rsidR="006E00E8" w:rsidRPr="00E06EF4">
        <w:rPr>
          <w:b/>
          <w:sz w:val="28"/>
          <w:szCs w:val="28"/>
        </w:rPr>
        <w:t>1.3.</w:t>
      </w:r>
      <w:r w:rsidR="00177C5A">
        <w:rPr>
          <w:b/>
          <w:sz w:val="28"/>
          <w:szCs w:val="28"/>
        </w:rPr>
        <w:t>1</w:t>
      </w:r>
      <w:r w:rsidR="00D531A8">
        <w:rPr>
          <w:b/>
          <w:sz w:val="28"/>
          <w:szCs w:val="28"/>
        </w:rPr>
        <w:t>2</w:t>
      </w:r>
      <w:r w:rsidR="006E00E8" w:rsidRPr="00E06EF4">
        <w:rPr>
          <w:b/>
          <w:sz w:val="28"/>
          <w:szCs w:val="28"/>
        </w:rPr>
        <w:t>.</w:t>
      </w:r>
      <w:r w:rsidR="006D7858" w:rsidRPr="00E06EF4">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bookmarkEnd w:id="87"/>
    </w:p>
    <w:p w14:paraId="716907EB" w14:textId="77777777" w:rsidR="006D7858" w:rsidRPr="00465BE6" w:rsidRDefault="006D7858" w:rsidP="00465BE6">
      <w:pPr>
        <w:spacing w:before="120" w:line="276" w:lineRule="auto"/>
        <w:ind w:firstLine="360"/>
        <w:jc w:val="both"/>
        <w:rPr>
          <w:sz w:val="28"/>
          <w:szCs w:val="20"/>
        </w:rPr>
      </w:pPr>
      <w:r w:rsidRPr="00465BE6">
        <w:rPr>
          <w:sz w:val="28"/>
          <w:szCs w:val="20"/>
        </w:rPr>
        <w:lastRenderedPageBreak/>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6561C87E"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3E1E3020" wp14:editId="27291B4F">
            <wp:extent cx="3423693" cy="1591294"/>
            <wp:effectExtent l="19050" t="19050" r="24765" b="28575"/>
            <wp:docPr id="12"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73556901" w14:textId="77777777" w:rsidR="006D7858" w:rsidRPr="006E00E8" w:rsidRDefault="006D7858" w:rsidP="006D7858">
      <w:pPr>
        <w:spacing w:before="120"/>
        <w:ind w:firstLine="360"/>
        <w:jc w:val="center"/>
        <w:rPr>
          <w:color w:val="000000" w:themeColor="text1"/>
          <w:sz w:val="28"/>
          <w:szCs w:val="20"/>
        </w:rPr>
      </w:pPr>
      <w:r w:rsidRPr="006E00E8">
        <w:rPr>
          <w:color w:val="000000" w:themeColor="text1"/>
          <w:sz w:val="28"/>
          <w:szCs w:val="20"/>
        </w:rPr>
        <w:t>Рисунок 1.3.</w:t>
      </w:r>
      <w:r w:rsidR="00A127C7">
        <w:rPr>
          <w:color w:val="000000" w:themeColor="text1"/>
          <w:sz w:val="28"/>
          <w:szCs w:val="20"/>
        </w:rPr>
        <w:t>1</w:t>
      </w:r>
      <w:r w:rsidR="009C4697">
        <w:rPr>
          <w:color w:val="000000" w:themeColor="text1"/>
          <w:sz w:val="28"/>
          <w:szCs w:val="20"/>
        </w:rPr>
        <w:t>2</w:t>
      </w:r>
      <w:r w:rsidRPr="006E00E8">
        <w:rPr>
          <w:color w:val="000000" w:themeColor="text1"/>
          <w:sz w:val="28"/>
          <w:szCs w:val="20"/>
        </w:rPr>
        <w:t>.1. Схема подключения потребителей к четырехтрубной сети теплоснабжения (при наличии внутридомовой системы отопление и ГВС)</w:t>
      </w:r>
    </w:p>
    <w:p w14:paraId="2EAA4666" w14:textId="77777777" w:rsidR="006D7858" w:rsidRPr="000B6326" w:rsidRDefault="006D7858" w:rsidP="006D7858">
      <w:pPr>
        <w:spacing w:before="120"/>
        <w:ind w:firstLine="360"/>
        <w:jc w:val="center"/>
        <w:rPr>
          <w:sz w:val="28"/>
          <w:szCs w:val="20"/>
        </w:rPr>
      </w:pPr>
      <w:r w:rsidRPr="000B6326">
        <w:rPr>
          <w:rFonts w:ascii="Calibri" w:eastAsia="Calibri" w:hAnsi="Calibri"/>
          <w:noProof/>
        </w:rPr>
        <w:drawing>
          <wp:inline distT="0" distB="0" distL="0" distR="0" wp14:anchorId="6F097DD0" wp14:editId="5A2C85C7">
            <wp:extent cx="3313215" cy="1574461"/>
            <wp:effectExtent l="0" t="0" r="190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21">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555B746C" w14:textId="77777777" w:rsidR="006D7858" w:rsidRPr="006E00E8" w:rsidRDefault="006D7858" w:rsidP="006D7858">
      <w:pPr>
        <w:spacing w:before="120"/>
        <w:ind w:firstLine="360"/>
        <w:jc w:val="center"/>
        <w:rPr>
          <w:color w:val="000000" w:themeColor="text1"/>
          <w:sz w:val="28"/>
          <w:szCs w:val="28"/>
        </w:rPr>
      </w:pPr>
      <w:r w:rsidRPr="006E00E8">
        <w:rPr>
          <w:color w:val="000000" w:themeColor="text1"/>
          <w:sz w:val="28"/>
          <w:szCs w:val="28"/>
        </w:rPr>
        <w:t>Рисунок 1.3.</w:t>
      </w:r>
      <w:r w:rsidR="00A127C7">
        <w:rPr>
          <w:color w:val="000000" w:themeColor="text1"/>
          <w:sz w:val="28"/>
          <w:szCs w:val="28"/>
        </w:rPr>
        <w:t>1</w:t>
      </w:r>
      <w:r w:rsidR="009C4697">
        <w:rPr>
          <w:color w:val="000000" w:themeColor="text1"/>
          <w:sz w:val="28"/>
          <w:szCs w:val="28"/>
        </w:rPr>
        <w:t>2</w:t>
      </w:r>
      <w:r w:rsidRPr="006E00E8">
        <w:rPr>
          <w:color w:val="000000" w:themeColor="text1"/>
          <w:sz w:val="28"/>
          <w:szCs w:val="28"/>
        </w:rPr>
        <w:t>.2. Схема подключения потребителей к двухтрубной тепловой сети (при наличии внутридомовой системы отопление)</w:t>
      </w:r>
    </w:p>
    <w:p w14:paraId="308E2402"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79150ED0" wp14:editId="37E63481">
            <wp:extent cx="5323810" cy="2095238"/>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23810" cy="2095238"/>
                    </a:xfrm>
                    <a:prstGeom prst="rect">
                      <a:avLst/>
                    </a:prstGeom>
                  </pic:spPr>
                </pic:pic>
              </a:graphicData>
            </a:graphic>
          </wp:inline>
        </w:drawing>
      </w:r>
    </w:p>
    <w:p w14:paraId="58083339" w14:textId="77777777" w:rsidR="006D7858" w:rsidRPr="00465BE6" w:rsidRDefault="006D7858" w:rsidP="00E926AE">
      <w:pPr>
        <w:spacing w:before="120"/>
        <w:ind w:left="284" w:firstLine="425"/>
        <w:jc w:val="center"/>
        <w:rPr>
          <w:color w:val="000000" w:themeColor="text1"/>
          <w:sz w:val="28"/>
          <w:szCs w:val="20"/>
        </w:rPr>
      </w:pPr>
      <w:r w:rsidRPr="00465BE6">
        <w:rPr>
          <w:sz w:val="28"/>
          <w:szCs w:val="20"/>
        </w:rPr>
        <w:t>Рисунок 1.3.</w:t>
      </w:r>
      <w:r w:rsidR="00A127C7">
        <w:rPr>
          <w:sz w:val="28"/>
          <w:szCs w:val="20"/>
        </w:rPr>
        <w:t>1</w:t>
      </w:r>
      <w:r w:rsidR="009C4697">
        <w:rPr>
          <w:sz w:val="28"/>
          <w:szCs w:val="20"/>
        </w:rPr>
        <w:t>2</w:t>
      </w:r>
      <w:r w:rsidRPr="00465BE6">
        <w:rPr>
          <w:sz w:val="28"/>
          <w:szCs w:val="20"/>
        </w:rPr>
        <w:t xml:space="preserve">.3. Схема подключения потребителей к двухтрубной тепловой сети (при наличииоткрытой системе </w:t>
      </w:r>
      <w:r w:rsidRPr="00465BE6">
        <w:rPr>
          <w:color w:val="000000" w:themeColor="text1"/>
          <w:sz w:val="28"/>
          <w:szCs w:val="20"/>
        </w:rPr>
        <w:t>теплоснабжения)</w:t>
      </w:r>
    </w:p>
    <w:p w14:paraId="4DA1EB05" w14:textId="77777777" w:rsidR="006D7858" w:rsidRPr="00465BE6" w:rsidRDefault="006D7858" w:rsidP="00E926AE">
      <w:pPr>
        <w:spacing w:before="120" w:line="276" w:lineRule="auto"/>
        <w:ind w:left="284" w:firstLine="425"/>
        <w:jc w:val="both"/>
        <w:rPr>
          <w:color w:val="000000" w:themeColor="text1"/>
          <w:sz w:val="28"/>
          <w:szCs w:val="20"/>
        </w:rPr>
      </w:pPr>
      <w:r w:rsidRPr="00465BE6">
        <w:rPr>
          <w:color w:val="000000" w:themeColor="text1"/>
          <w:sz w:val="28"/>
          <w:szCs w:val="20"/>
        </w:rPr>
        <w:t xml:space="preserve">Для </w:t>
      </w:r>
      <w:r w:rsidRPr="00465BE6">
        <w:rPr>
          <w:i/>
          <w:color w:val="000000" w:themeColor="text1"/>
          <w:sz w:val="28"/>
          <w:szCs w:val="20"/>
        </w:rPr>
        <w:t>перспективных потребителей</w:t>
      </w:r>
      <w:r w:rsidRPr="00465BE6">
        <w:rPr>
          <w:color w:val="000000" w:themeColor="text1"/>
          <w:sz w:val="28"/>
          <w:szCs w:val="20"/>
        </w:rPr>
        <w:t xml:space="preserve"> более рациональным будет присоединение по </w:t>
      </w:r>
      <w:r w:rsidRPr="00465BE6">
        <w:rPr>
          <w:i/>
          <w:color w:val="000000" w:themeColor="text1"/>
          <w:sz w:val="28"/>
          <w:szCs w:val="20"/>
        </w:rPr>
        <w:t>независимой схеме</w:t>
      </w:r>
      <w:r w:rsidRPr="00465BE6">
        <w:rPr>
          <w:color w:val="000000" w:themeColor="text1"/>
          <w:sz w:val="28"/>
          <w:szCs w:val="20"/>
        </w:rPr>
        <w:t xml:space="preserve">,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w:t>
      </w:r>
      <w:r w:rsidRPr="00465BE6">
        <w:rPr>
          <w:color w:val="000000" w:themeColor="text1"/>
          <w:sz w:val="28"/>
          <w:szCs w:val="20"/>
        </w:rPr>
        <w:lastRenderedPageBreak/>
        <w:t>регулирующими устройствами, применяемыми в таких схемах, являются электронные погодные регуляторы, и регулирующие клапаны.</w:t>
      </w:r>
    </w:p>
    <w:p w14:paraId="57C20C6F" w14:textId="77777777" w:rsidR="006D7858" w:rsidRPr="00465BE6" w:rsidRDefault="006D7858" w:rsidP="00E926AE">
      <w:pPr>
        <w:spacing w:before="120" w:line="276" w:lineRule="auto"/>
        <w:ind w:left="284" w:firstLine="425"/>
        <w:jc w:val="both"/>
        <w:rPr>
          <w:color w:val="000000" w:themeColor="text1"/>
          <w:sz w:val="28"/>
          <w:szCs w:val="20"/>
        </w:rPr>
      </w:pPr>
      <w:r w:rsidRPr="00465BE6">
        <w:rPr>
          <w:color w:val="000000" w:themeColor="text1"/>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4A63F490" w14:textId="77777777" w:rsidR="006D7858" w:rsidRPr="00465BE6" w:rsidRDefault="006D7858" w:rsidP="00E926AE">
      <w:pPr>
        <w:spacing w:line="276" w:lineRule="auto"/>
        <w:ind w:left="284" w:firstLine="425"/>
        <w:rPr>
          <w:color w:val="000000" w:themeColor="text1"/>
        </w:rPr>
      </w:pPr>
    </w:p>
    <w:p w14:paraId="77AA03E9" w14:textId="77777777" w:rsidR="00177C5A" w:rsidRPr="00465BE6" w:rsidRDefault="00177C5A" w:rsidP="00177C5A">
      <w:pPr>
        <w:pStyle w:val="2"/>
        <w:spacing w:before="200" w:line="276" w:lineRule="auto"/>
        <w:ind w:left="-142" w:right="-2" w:firstLine="142"/>
        <w:jc w:val="both"/>
        <w:rPr>
          <w:rFonts w:cs="Times New Roman"/>
          <w:color w:val="000000" w:themeColor="text1"/>
          <w:sz w:val="28"/>
          <w:szCs w:val="28"/>
        </w:rPr>
      </w:pPr>
      <w:bookmarkStart w:id="88" w:name="_Toc18578755"/>
      <w:bookmarkStart w:id="89" w:name="_Toc56882294"/>
      <w:bookmarkStart w:id="90" w:name="_Toc64927096"/>
      <w:r w:rsidRPr="00465BE6">
        <w:rPr>
          <w:rFonts w:cs="Times New Roman"/>
          <w:color w:val="000000" w:themeColor="text1"/>
          <w:sz w:val="28"/>
          <w:szCs w:val="28"/>
        </w:rPr>
        <w:t>1</w:t>
      </w:r>
      <w:r>
        <w:rPr>
          <w:rFonts w:cs="Times New Roman"/>
          <w:color w:val="000000" w:themeColor="text1"/>
          <w:sz w:val="28"/>
          <w:szCs w:val="28"/>
        </w:rPr>
        <w:t>.</w:t>
      </w:r>
      <w:r w:rsidRPr="00465BE6">
        <w:rPr>
          <w:rFonts w:cs="Times New Roman"/>
          <w:color w:val="000000" w:themeColor="text1"/>
          <w:sz w:val="28"/>
          <w:szCs w:val="28"/>
        </w:rPr>
        <w:t>3.</w:t>
      </w:r>
      <w:r>
        <w:rPr>
          <w:rFonts w:cs="Times New Roman"/>
          <w:color w:val="000000" w:themeColor="text1"/>
          <w:sz w:val="28"/>
          <w:szCs w:val="28"/>
        </w:rPr>
        <w:t>1</w:t>
      </w:r>
      <w:r w:rsidR="009C4697">
        <w:rPr>
          <w:rFonts w:cs="Times New Roman"/>
          <w:color w:val="000000" w:themeColor="text1"/>
          <w:sz w:val="28"/>
          <w:szCs w:val="28"/>
        </w:rPr>
        <w:t>3</w:t>
      </w:r>
      <w:r w:rsidRPr="00465BE6">
        <w:rPr>
          <w:rFonts w:cs="Times New Roman"/>
          <w:color w:val="000000" w:themeColor="text1"/>
          <w:sz w:val="28"/>
          <w:szCs w:val="28"/>
        </w:rPr>
        <w:t>.</w:t>
      </w:r>
      <w:bookmarkEnd w:id="88"/>
      <w:r w:rsidRPr="00F709F5">
        <w:t xml:space="preserve"> </w:t>
      </w:r>
      <w:r w:rsidRPr="00F709F5">
        <w:rPr>
          <w:rFonts w:cs="Times New Roman"/>
          <w:color w:val="000000" w:themeColor="text1"/>
          <w:sz w:val="28"/>
          <w:szCs w:val="28"/>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9"/>
      <w:bookmarkEnd w:id="90"/>
    </w:p>
    <w:p w14:paraId="50650C69" w14:textId="77777777" w:rsidR="00177C5A" w:rsidRPr="00F709F5" w:rsidRDefault="00177C5A" w:rsidP="00177C5A">
      <w:pPr>
        <w:spacing w:line="276" w:lineRule="auto"/>
        <w:ind w:left="-142" w:right="-2" w:firstLine="142"/>
        <w:jc w:val="both"/>
        <w:rPr>
          <w:sz w:val="28"/>
          <w:szCs w:val="28"/>
        </w:rPr>
      </w:pPr>
      <w:r>
        <w:rPr>
          <w:sz w:val="28"/>
          <w:szCs w:val="28"/>
        </w:rPr>
        <w:t xml:space="preserve">    </w:t>
      </w:r>
      <w:r w:rsidRPr="00F709F5">
        <w:rPr>
          <w:sz w:val="28"/>
          <w:szCs w:val="28"/>
        </w:rPr>
        <w:t xml:space="preserve">Потребители, у которых установлены приборы коммерческого учета тепловой энергии, составляют </w:t>
      </w:r>
      <w:r w:rsidR="00A127C7">
        <w:rPr>
          <w:sz w:val="28"/>
          <w:szCs w:val="28"/>
        </w:rPr>
        <w:t>50</w:t>
      </w:r>
      <w:r w:rsidRPr="00F709F5">
        <w:rPr>
          <w:sz w:val="28"/>
          <w:szCs w:val="28"/>
        </w:rPr>
        <w:t xml:space="preserve"> </w:t>
      </w:r>
      <w:r w:rsidR="00A127C7" w:rsidRPr="00A127C7">
        <w:rPr>
          <w:sz w:val="28"/>
          <w:szCs w:val="28"/>
        </w:rPr>
        <w:t>%</w:t>
      </w:r>
      <w:r w:rsidR="00A127C7">
        <w:rPr>
          <w:sz w:val="28"/>
          <w:szCs w:val="28"/>
        </w:rPr>
        <w:t xml:space="preserve"> </w:t>
      </w:r>
      <w:r w:rsidRPr="00F709F5">
        <w:rPr>
          <w:sz w:val="28"/>
          <w:szCs w:val="28"/>
        </w:rPr>
        <w:t>от общего числа потребителей тепловой энергии.</w:t>
      </w:r>
    </w:p>
    <w:p w14:paraId="4F9A0145" w14:textId="77777777" w:rsidR="00177C5A" w:rsidRPr="00F709F5" w:rsidRDefault="00177C5A" w:rsidP="00177C5A">
      <w:pPr>
        <w:spacing w:line="276" w:lineRule="auto"/>
        <w:ind w:left="-142" w:right="-2" w:firstLine="142"/>
        <w:jc w:val="both"/>
        <w:rPr>
          <w:sz w:val="28"/>
          <w:szCs w:val="28"/>
        </w:rPr>
      </w:pPr>
      <w:r w:rsidRPr="00F709F5">
        <w:rPr>
          <w:sz w:val="28"/>
          <w:szCs w:val="28"/>
        </w:rPr>
        <w:t>Учет тепла, отпущенного потребителям, у которых приборы учета отсутствуют, производится расчетным методом.</w:t>
      </w:r>
    </w:p>
    <w:p w14:paraId="622F87D6" w14:textId="77777777" w:rsidR="00177C5A" w:rsidRPr="00F709F5" w:rsidRDefault="00177C5A" w:rsidP="00177C5A">
      <w:pPr>
        <w:spacing w:line="276" w:lineRule="auto"/>
        <w:ind w:left="-142" w:right="-2" w:firstLine="142"/>
        <w:jc w:val="both"/>
        <w:rPr>
          <w:sz w:val="28"/>
          <w:szCs w:val="28"/>
        </w:rPr>
      </w:pPr>
      <w:r w:rsidRPr="00F709F5">
        <w:rPr>
          <w:sz w:val="28"/>
          <w:szCs w:val="28"/>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Установку приборов учёта не целесообразно проводить для ветхих и аварийных объектов. </w:t>
      </w:r>
    </w:p>
    <w:p w14:paraId="547AF96D" w14:textId="77777777" w:rsidR="00177C5A" w:rsidRPr="00AF2CDC" w:rsidRDefault="00177C5A" w:rsidP="00177C5A">
      <w:pPr>
        <w:spacing w:line="276" w:lineRule="auto"/>
        <w:ind w:left="-142" w:right="-2" w:firstLine="142"/>
        <w:jc w:val="both"/>
        <w:rPr>
          <w:color w:val="000000" w:themeColor="text1"/>
          <w:sz w:val="28"/>
          <w:szCs w:val="20"/>
        </w:rPr>
      </w:pPr>
    </w:p>
    <w:p w14:paraId="0CBFBEE4" w14:textId="77777777" w:rsidR="00177C5A" w:rsidRPr="00976B4D" w:rsidRDefault="00177C5A" w:rsidP="00177C5A">
      <w:pPr>
        <w:pStyle w:val="2"/>
        <w:spacing w:before="200" w:line="276" w:lineRule="auto"/>
        <w:ind w:left="-142" w:right="-2" w:firstLine="142"/>
        <w:jc w:val="both"/>
        <w:rPr>
          <w:rFonts w:cs="Times New Roman"/>
          <w:sz w:val="28"/>
          <w:szCs w:val="28"/>
        </w:rPr>
      </w:pPr>
      <w:bookmarkStart w:id="91" w:name="_Toc18578756"/>
      <w:bookmarkStart w:id="92" w:name="_Toc56882295"/>
      <w:bookmarkStart w:id="93" w:name="_Toc64927097"/>
      <w:r w:rsidRPr="00465BE6">
        <w:rPr>
          <w:rFonts w:cs="Times New Roman"/>
          <w:sz w:val="28"/>
          <w:szCs w:val="28"/>
        </w:rPr>
        <w:t>1.3.</w:t>
      </w:r>
      <w:r>
        <w:rPr>
          <w:rFonts w:cs="Times New Roman"/>
          <w:sz w:val="28"/>
          <w:szCs w:val="28"/>
        </w:rPr>
        <w:t>1</w:t>
      </w:r>
      <w:r w:rsidR="009C4697">
        <w:rPr>
          <w:rFonts w:cs="Times New Roman"/>
          <w:sz w:val="28"/>
          <w:szCs w:val="28"/>
        </w:rPr>
        <w:t>4</w:t>
      </w:r>
      <w:r w:rsidRPr="00465BE6">
        <w:rPr>
          <w:rFonts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1"/>
      <w:bookmarkEnd w:id="92"/>
      <w:bookmarkEnd w:id="93"/>
    </w:p>
    <w:p w14:paraId="330AE0B5" w14:textId="77777777" w:rsidR="00177C5A" w:rsidRPr="00976B4D" w:rsidRDefault="00177C5A" w:rsidP="00177C5A">
      <w:pPr>
        <w:ind w:left="-142" w:right="-2" w:firstLine="142"/>
      </w:pPr>
    </w:p>
    <w:p w14:paraId="435B5C37" w14:textId="77777777" w:rsidR="00177C5A" w:rsidRPr="00465BE6" w:rsidRDefault="00177C5A" w:rsidP="00177C5A">
      <w:pPr>
        <w:spacing w:line="276" w:lineRule="auto"/>
        <w:ind w:left="-142" w:right="-2" w:firstLine="142"/>
        <w:jc w:val="both"/>
        <w:rPr>
          <w:sz w:val="28"/>
          <w:szCs w:val="28"/>
        </w:rPr>
      </w:pPr>
      <w:r w:rsidRPr="00376BF5">
        <w:rPr>
          <w:sz w:val="28"/>
          <w:szCs w:val="28"/>
        </w:rPr>
        <w:t xml:space="preserve">    </w:t>
      </w:r>
      <w:r w:rsidRPr="00465BE6">
        <w:rPr>
          <w:sz w:val="28"/>
          <w:szCs w:val="28"/>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22ED895E"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ведение режима работы;</w:t>
      </w:r>
    </w:p>
    <w:p w14:paraId="0DBB9765"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производство переключений, пусков и остановок;</w:t>
      </w:r>
    </w:p>
    <w:p w14:paraId="70ABB2AA"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локализация аварий и восстановление режима работы;</w:t>
      </w:r>
    </w:p>
    <w:p w14:paraId="05F20DB6"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подготовка к производству ремонтных работ;</w:t>
      </w:r>
    </w:p>
    <w:p w14:paraId="3204AC9A" w14:textId="77777777" w:rsidR="00177C5A" w:rsidRPr="00465BE6" w:rsidRDefault="00177C5A" w:rsidP="00177C5A">
      <w:pPr>
        <w:pStyle w:val="ac"/>
        <w:numPr>
          <w:ilvl w:val="0"/>
          <w:numId w:val="11"/>
        </w:numPr>
        <w:spacing w:after="200" w:line="276" w:lineRule="auto"/>
        <w:ind w:left="-142" w:right="-2" w:firstLine="142"/>
        <w:jc w:val="both"/>
        <w:rPr>
          <w:sz w:val="28"/>
          <w:szCs w:val="28"/>
        </w:rPr>
      </w:pPr>
      <w:r w:rsidRPr="00465BE6">
        <w:rPr>
          <w:sz w:val="28"/>
          <w:szCs w:val="28"/>
        </w:rPr>
        <w:t>выполнение графика ограничений и отключений потребителей,</w:t>
      </w:r>
    </w:p>
    <w:p w14:paraId="785E4D3C" w14:textId="77777777" w:rsidR="00177C5A" w:rsidRPr="00465BE6" w:rsidRDefault="00177C5A" w:rsidP="00177C5A">
      <w:pPr>
        <w:pStyle w:val="ac"/>
        <w:numPr>
          <w:ilvl w:val="0"/>
          <w:numId w:val="13"/>
        </w:numPr>
        <w:spacing w:after="200" w:line="276" w:lineRule="auto"/>
        <w:ind w:left="-142" w:right="-2" w:firstLine="142"/>
        <w:jc w:val="both"/>
        <w:rPr>
          <w:sz w:val="28"/>
          <w:szCs w:val="28"/>
        </w:rPr>
      </w:pPr>
      <w:r w:rsidRPr="00465BE6">
        <w:rPr>
          <w:sz w:val="28"/>
          <w:szCs w:val="28"/>
        </w:rPr>
        <w:t>вводимого в установленном порядке.</w:t>
      </w:r>
    </w:p>
    <w:p w14:paraId="54C5E6F7" w14:textId="77777777" w:rsidR="00177C5A" w:rsidRPr="00465BE6" w:rsidRDefault="00177C5A" w:rsidP="00177C5A">
      <w:pPr>
        <w:spacing w:after="200" w:line="276" w:lineRule="auto"/>
        <w:ind w:left="-142" w:right="-2" w:firstLine="142"/>
        <w:jc w:val="both"/>
        <w:rPr>
          <w:sz w:val="28"/>
          <w:szCs w:val="28"/>
        </w:rPr>
      </w:pPr>
      <w:r w:rsidRPr="00465BE6">
        <w:rPr>
          <w:sz w:val="28"/>
          <w:szCs w:val="28"/>
        </w:rPr>
        <w:lastRenderedPageBreak/>
        <w:t>Диспетчерская оборудована телефонной связью и принимает сигналы об утечках и авариях на сетях от жильцов и обслуживающего персонала.</w:t>
      </w:r>
      <w:r w:rsidRPr="00465BE6">
        <w:rPr>
          <w:sz w:val="28"/>
          <w:szCs w:val="28"/>
        </w:rPr>
        <w:cr/>
      </w:r>
    </w:p>
    <w:p w14:paraId="473A686C" w14:textId="77777777" w:rsidR="00177C5A" w:rsidRPr="00976B4D" w:rsidRDefault="00177C5A" w:rsidP="00177C5A">
      <w:pPr>
        <w:pStyle w:val="2"/>
        <w:spacing w:before="200" w:line="276" w:lineRule="auto"/>
        <w:ind w:left="-142" w:right="-2" w:firstLine="142"/>
        <w:jc w:val="both"/>
        <w:rPr>
          <w:rFonts w:cs="Times New Roman"/>
          <w:sz w:val="28"/>
          <w:szCs w:val="28"/>
        </w:rPr>
      </w:pPr>
      <w:bookmarkStart w:id="94" w:name="_Toc18578757"/>
      <w:bookmarkStart w:id="95" w:name="_Toc56882296"/>
      <w:bookmarkStart w:id="96" w:name="_Toc64927098"/>
      <w:r w:rsidRPr="00465BE6">
        <w:rPr>
          <w:rFonts w:cs="Times New Roman"/>
          <w:sz w:val="28"/>
          <w:szCs w:val="28"/>
        </w:rPr>
        <w:t>1.3.</w:t>
      </w:r>
      <w:r>
        <w:rPr>
          <w:rFonts w:cs="Times New Roman"/>
          <w:sz w:val="28"/>
          <w:szCs w:val="28"/>
        </w:rPr>
        <w:t>1</w:t>
      </w:r>
      <w:r w:rsidR="009C4697">
        <w:rPr>
          <w:rFonts w:cs="Times New Roman"/>
          <w:sz w:val="28"/>
          <w:szCs w:val="28"/>
        </w:rPr>
        <w:t>5</w:t>
      </w:r>
      <w:r w:rsidRPr="00465BE6">
        <w:rPr>
          <w:rFonts w:cs="Times New Roman"/>
          <w:sz w:val="28"/>
          <w:szCs w:val="28"/>
        </w:rPr>
        <w:t>.Уровень автоматизации и обслуживания центральных тепловых пунктов, насосных станций.</w:t>
      </w:r>
      <w:bookmarkEnd w:id="94"/>
      <w:bookmarkEnd w:id="95"/>
      <w:bookmarkEnd w:id="96"/>
    </w:p>
    <w:p w14:paraId="26C4D725" w14:textId="77777777" w:rsidR="00177C5A" w:rsidRPr="00976B4D" w:rsidRDefault="00177C5A" w:rsidP="00177C5A">
      <w:pPr>
        <w:ind w:left="-142" w:right="-2" w:firstLine="142"/>
      </w:pPr>
    </w:p>
    <w:p w14:paraId="687E6D19" w14:textId="77777777" w:rsidR="00177C5A" w:rsidRPr="00566B4B" w:rsidRDefault="00177C5A" w:rsidP="00177C5A">
      <w:pPr>
        <w:spacing w:line="276" w:lineRule="auto"/>
        <w:ind w:left="-142" w:right="-2" w:firstLine="142"/>
        <w:rPr>
          <w:sz w:val="28"/>
          <w:szCs w:val="28"/>
        </w:rPr>
      </w:pPr>
      <w:r>
        <w:rPr>
          <w:sz w:val="28"/>
          <w:szCs w:val="28"/>
        </w:rPr>
        <w:t xml:space="preserve">   </w:t>
      </w:r>
      <w:r w:rsidRPr="00566B4B">
        <w:rPr>
          <w:sz w:val="28"/>
          <w:szCs w:val="28"/>
        </w:rPr>
        <w:t>На всех тепловых пунктах установлена автоматика регулирования температуры ГВС по расходу. Регуляторы расхода тепловой энергии РРТЭ состоят из регулирующего клапана КР, микропроцессорного контроллера и датчика температуры.</w:t>
      </w:r>
    </w:p>
    <w:p w14:paraId="552C3CEF" w14:textId="77777777" w:rsidR="00177C5A" w:rsidRPr="00566B4B" w:rsidRDefault="00177C5A" w:rsidP="00177C5A">
      <w:pPr>
        <w:spacing w:line="276" w:lineRule="auto"/>
        <w:ind w:left="-142" w:right="-2" w:firstLine="142"/>
        <w:jc w:val="both"/>
        <w:rPr>
          <w:sz w:val="28"/>
          <w:szCs w:val="28"/>
        </w:rPr>
      </w:pPr>
      <w:r w:rsidRPr="00566B4B">
        <w:rPr>
          <w:sz w:val="28"/>
          <w:szCs w:val="28"/>
        </w:rPr>
        <w:t>На специальный контроллер-регулятор, который является мозгом всей системы, приходит сигнал от датчика температуры находящегося на трубопроводе горячей воды. Далее в контроллере анализируются данные. После вычисления, регулятор отправляет команду на исполнительный механизм – клапан с электроприводом. Регулирующий клапан ограничивает поступление теплоносителя в теплообменник.</w:t>
      </w:r>
    </w:p>
    <w:p w14:paraId="1D2A8966" w14:textId="77777777" w:rsidR="00177C5A" w:rsidRPr="00566B4B" w:rsidRDefault="00177C5A" w:rsidP="00177C5A">
      <w:pPr>
        <w:spacing w:line="276" w:lineRule="auto"/>
        <w:ind w:left="-142" w:right="-2" w:firstLine="142"/>
        <w:jc w:val="both"/>
        <w:rPr>
          <w:sz w:val="28"/>
          <w:szCs w:val="28"/>
        </w:rPr>
      </w:pPr>
      <w:r w:rsidRPr="00566B4B">
        <w:rPr>
          <w:sz w:val="28"/>
          <w:szCs w:val="28"/>
        </w:rPr>
        <w:t>Основной принцип автоматических систем заключается в регулировании расхода по измеряемой температуре горячей воды.За счет снижения величины расхода, происходит уменьшение значение потребляемой тепловой энергии.Предназначены для автоматического поддержания заданной температуры регулируемой среды путём изменения расхода теплоносителя.  Клапан закрывается при повышении температуры горячей воды.</w:t>
      </w:r>
    </w:p>
    <w:p w14:paraId="03E5C91A" w14:textId="77777777" w:rsidR="00892747" w:rsidRPr="00E61127" w:rsidRDefault="009C4E45" w:rsidP="00E06EF4">
      <w:pPr>
        <w:pStyle w:val="2"/>
        <w:spacing w:before="200"/>
        <w:ind w:hanging="284"/>
        <w:jc w:val="center"/>
        <w:rPr>
          <w:rFonts w:cs="Times New Roman"/>
          <w:sz w:val="28"/>
          <w:szCs w:val="28"/>
        </w:rPr>
      </w:pPr>
      <w:bookmarkStart w:id="97" w:name="_Toc18578762"/>
      <w:r>
        <w:rPr>
          <w:rFonts w:cs="Times New Roman"/>
          <w:sz w:val="28"/>
          <w:szCs w:val="28"/>
        </w:rPr>
        <w:t xml:space="preserve"> </w:t>
      </w:r>
      <w:bookmarkStart w:id="98" w:name="_Toc64927099"/>
      <w:r w:rsidR="00E61127" w:rsidRPr="00E61127">
        <w:rPr>
          <w:rFonts w:cs="Times New Roman"/>
          <w:sz w:val="28"/>
          <w:szCs w:val="28"/>
        </w:rPr>
        <w:t>1.3.</w:t>
      </w:r>
      <w:r w:rsidR="00A127C7">
        <w:rPr>
          <w:rFonts w:cs="Times New Roman"/>
          <w:sz w:val="28"/>
          <w:szCs w:val="28"/>
        </w:rPr>
        <w:t>1</w:t>
      </w:r>
      <w:r w:rsidR="009C4697">
        <w:rPr>
          <w:rFonts w:cs="Times New Roman"/>
          <w:sz w:val="28"/>
          <w:szCs w:val="28"/>
        </w:rPr>
        <w:t>6</w:t>
      </w:r>
      <w:r w:rsidR="00E61127">
        <w:rPr>
          <w:rFonts w:cs="Times New Roman"/>
          <w:sz w:val="28"/>
          <w:szCs w:val="28"/>
        </w:rPr>
        <w:t xml:space="preserve">. </w:t>
      </w:r>
      <w:r w:rsidR="00892747" w:rsidRPr="00E61127">
        <w:rPr>
          <w:rFonts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97"/>
      <w:bookmarkEnd w:id="98"/>
    </w:p>
    <w:p w14:paraId="2160A305" w14:textId="77777777" w:rsidR="00892747" w:rsidRPr="00892747" w:rsidRDefault="00177C5A" w:rsidP="00177C5A">
      <w:pPr>
        <w:spacing w:before="120" w:line="276" w:lineRule="auto"/>
        <w:ind w:firstLine="142"/>
        <w:jc w:val="both"/>
        <w:rPr>
          <w:sz w:val="28"/>
          <w:szCs w:val="20"/>
        </w:rPr>
      </w:pPr>
      <w:r>
        <w:rPr>
          <w:sz w:val="28"/>
          <w:szCs w:val="20"/>
        </w:rPr>
        <w:t xml:space="preserve">  </w:t>
      </w:r>
      <w:r w:rsidR="00892747" w:rsidRPr="00892747">
        <w:rPr>
          <w:sz w:val="28"/>
          <w:szCs w:val="20"/>
        </w:rPr>
        <w:t xml:space="preserve">Согласно исходным данным, в настоящее время, за всеми участками тепловых сетей в </w:t>
      </w:r>
      <w:r w:rsidR="00FC2104">
        <w:rPr>
          <w:sz w:val="28"/>
          <w:szCs w:val="28"/>
          <w:lang w:val="x-none" w:eastAsia="x-none"/>
        </w:rPr>
        <w:t xml:space="preserve">муниципальном образовании </w:t>
      </w:r>
      <w:r w:rsidR="00426B9F">
        <w:rPr>
          <w:sz w:val="28"/>
          <w:szCs w:val="28"/>
          <w:lang w:val="x-none" w:eastAsia="x-none"/>
        </w:rPr>
        <w:t xml:space="preserve">« Азаматовское» </w:t>
      </w:r>
      <w:r w:rsidR="002A315E">
        <w:rPr>
          <w:sz w:val="28"/>
          <w:szCs w:val="28"/>
          <w:lang w:val="x-none" w:eastAsia="x-none"/>
        </w:rPr>
        <w:t xml:space="preserve"> </w:t>
      </w:r>
      <w:r w:rsidR="00892747" w:rsidRPr="00892747">
        <w:rPr>
          <w:sz w:val="28"/>
          <w:szCs w:val="20"/>
        </w:rPr>
        <w:t>закреплен</w:t>
      </w:r>
      <w:r w:rsidR="002C517B">
        <w:rPr>
          <w:sz w:val="28"/>
          <w:szCs w:val="20"/>
        </w:rPr>
        <w:t>а</w:t>
      </w:r>
      <w:r w:rsidR="00892747" w:rsidRPr="00892747">
        <w:rPr>
          <w:sz w:val="28"/>
          <w:szCs w:val="20"/>
        </w:rPr>
        <w:t xml:space="preserve"> эксплуатирующ</w:t>
      </w:r>
      <w:r w:rsidR="002C517B">
        <w:rPr>
          <w:sz w:val="28"/>
          <w:szCs w:val="20"/>
        </w:rPr>
        <w:t>ая</w:t>
      </w:r>
      <w:r w:rsidR="00892747" w:rsidRPr="00892747">
        <w:rPr>
          <w:sz w:val="28"/>
          <w:szCs w:val="20"/>
        </w:rPr>
        <w:t xml:space="preserve"> организаци</w:t>
      </w:r>
      <w:r w:rsidR="002C517B">
        <w:rPr>
          <w:sz w:val="28"/>
          <w:szCs w:val="20"/>
        </w:rPr>
        <w:t>я</w:t>
      </w:r>
      <w:r w:rsidR="00892747" w:rsidRPr="00892747">
        <w:rPr>
          <w:sz w:val="28"/>
          <w:szCs w:val="20"/>
        </w:rPr>
        <w:t xml:space="preserve">. Бесхозяйные тепловые сети в </w:t>
      </w:r>
      <w:r w:rsidR="00FC2104">
        <w:rPr>
          <w:sz w:val="28"/>
          <w:szCs w:val="20"/>
        </w:rPr>
        <w:t xml:space="preserve">муниципальном образовании </w:t>
      </w:r>
      <w:r w:rsidR="000B4819">
        <w:rPr>
          <w:sz w:val="28"/>
          <w:szCs w:val="20"/>
        </w:rPr>
        <w:t xml:space="preserve">   </w:t>
      </w:r>
      <w:r w:rsidR="009927CE">
        <w:rPr>
          <w:sz w:val="28"/>
          <w:szCs w:val="20"/>
        </w:rPr>
        <w:t xml:space="preserve"> </w:t>
      </w:r>
      <w:r w:rsidR="00426B9F">
        <w:rPr>
          <w:sz w:val="28"/>
          <w:szCs w:val="20"/>
        </w:rPr>
        <w:t xml:space="preserve">« Азаматовское» </w:t>
      </w:r>
      <w:r w:rsidR="002A315E">
        <w:rPr>
          <w:sz w:val="28"/>
          <w:szCs w:val="20"/>
        </w:rPr>
        <w:t xml:space="preserve"> </w:t>
      </w:r>
      <w:r w:rsidR="00892747" w:rsidRPr="00892747">
        <w:rPr>
          <w:sz w:val="28"/>
          <w:szCs w:val="20"/>
        </w:rPr>
        <w:t>не выявлены.</w:t>
      </w:r>
    </w:p>
    <w:p w14:paraId="135AAF9D" w14:textId="77777777" w:rsidR="00D0363A" w:rsidRDefault="00D0363A" w:rsidP="003B0BC3">
      <w:pPr>
        <w:pStyle w:val="2"/>
        <w:spacing w:before="200" w:line="276" w:lineRule="auto"/>
        <w:jc w:val="both"/>
        <w:rPr>
          <w:rFonts w:cs="Times New Roman"/>
          <w:sz w:val="28"/>
          <w:szCs w:val="28"/>
        </w:rPr>
      </w:pPr>
      <w:bookmarkStart w:id="99" w:name="_Toc18578764"/>
      <w:bookmarkStart w:id="100" w:name="_Toc64927100"/>
    </w:p>
    <w:p w14:paraId="190FE7BD" w14:textId="77777777" w:rsidR="00D0363A" w:rsidRPr="00D0363A" w:rsidRDefault="00D0363A" w:rsidP="00D0363A"/>
    <w:p w14:paraId="1239FF00" w14:textId="77777777" w:rsidR="00D0363A" w:rsidRDefault="00D0363A" w:rsidP="003B0BC3">
      <w:pPr>
        <w:pStyle w:val="2"/>
        <w:spacing w:before="200" w:line="276" w:lineRule="auto"/>
        <w:jc w:val="both"/>
        <w:rPr>
          <w:rFonts w:cs="Times New Roman"/>
          <w:sz w:val="28"/>
          <w:szCs w:val="28"/>
        </w:rPr>
      </w:pPr>
    </w:p>
    <w:p w14:paraId="55F86576" w14:textId="77777777" w:rsidR="00892747" w:rsidRDefault="00E61127" w:rsidP="003B0BC3">
      <w:pPr>
        <w:pStyle w:val="2"/>
        <w:spacing w:before="200" w:line="276" w:lineRule="auto"/>
        <w:jc w:val="both"/>
        <w:rPr>
          <w:rFonts w:cs="Times New Roman"/>
          <w:sz w:val="28"/>
          <w:szCs w:val="28"/>
        </w:rPr>
      </w:pPr>
      <w:r w:rsidRPr="00E61127">
        <w:rPr>
          <w:rFonts w:cs="Times New Roman"/>
          <w:sz w:val="28"/>
          <w:szCs w:val="28"/>
        </w:rPr>
        <w:t>1.3.</w:t>
      </w:r>
      <w:r w:rsidR="00A127C7">
        <w:rPr>
          <w:rFonts w:cs="Times New Roman"/>
          <w:sz w:val="28"/>
          <w:szCs w:val="28"/>
        </w:rPr>
        <w:t>1</w:t>
      </w:r>
      <w:r w:rsidR="009C4697">
        <w:rPr>
          <w:rFonts w:cs="Times New Roman"/>
          <w:sz w:val="28"/>
          <w:szCs w:val="28"/>
        </w:rPr>
        <w:t>7</w:t>
      </w:r>
      <w:r w:rsidRPr="00E61127">
        <w:rPr>
          <w:rFonts w:cs="Times New Roman"/>
          <w:sz w:val="28"/>
          <w:szCs w:val="28"/>
        </w:rPr>
        <w:t>.</w:t>
      </w:r>
      <w:r w:rsidR="00892747" w:rsidRPr="00E61127">
        <w:rPr>
          <w:rFonts w:cs="Times New Roman"/>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99"/>
      <w:bookmarkEnd w:id="100"/>
      <w:r w:rsidR="00892747" w:rsidRPr="00E61127">
        <w:rPr>
          <w:rFonts w:cs="Times New Roman"/>
          <w:sz w:val="28"/>
          <w:szCs w:val="28"/>
        </w:rPr>
        <w:t xml:space="preserve"> </w:t>
      </w:r>
    </w:p>
    <w:p w14:paraId="35593E21" w14:textId="77777777" w:rsidR="00841915" w:rsidRPr="00841915" w:rsidRDefault="00841915" w:rsidP="00841915"/>
    <w:p w14:paraId="3BB13ECC" w14:textId="77777777" w:rsidR="00892747" w:rsidRPr="00892747" w:rsidRDefault="00892747" w:rsidP="00E06EF4">
      <w:pPr>
        <w:autoSpaceDE w:val="0"/>
        <w:autoSpaceDN w:val="0"/>
        <w:adjustRightInd w:val="0"/>
        <w:spacing w:before="29" w:line="276" w:lineRule="auto"/>
        <w:ind w:right="-1" w:firstLine="567"/>
        <w:jc w:val="both"/>
        <w:rPr>
          <w:sz w:val="28"/>
          <w:szCs w:val="28"/>
        </w:rPr>
      </w:pPr>
      <w:r w:rsidRPr="00892747">
        <w:rPr>
          <w:sz w:val="28"/>
          <w:szCs w:val="28"/>
        </w:rPr>
        <w:t xml:space="preserve">Описание изменений в характеристиках тепловых сетей и сооружений на них в системе теплоснабжения </w:t>
      </w:r>
      <w:r w:rsidR="00F53D3D">
        <w:rPr>
          <w:sz w:val="28"/>
          <w:szCs w:val="28"/>
        </w:rPr>
        <w:t xml:space="preserve">в </w:t>
      </w:r>
      <w:r w:rsidR="00FC2104">
        <w:rPr>
          <w:sz w:val="28"/>
          <w:szCs w:val="28"/>
          <w:lang w:val="x-none" w:eastAsia="x-none"/>
        </w:rPr>
        <w:t xml:space="preserve">муниципальном образовании </w:t>
      </w:r>
      <w:r w:rsidR="00426B9F">
        <w:rPr>
          <w:sz w:val="28"/>
          <w:szCs w:val="28"/>
          <w:lang w:val="x-none" w:eastAsia="x-none"/>
        </w:rPr>
        <w:t xml:space="preserve">« Азаматовское» </w:t>
      </w:r>
      <w:r w:rsidR="002A315E">
        <w:rPr>
          <w:sz w:val="28"/>
          <w:szCs w:val="28"/>
          <w:lang w:val="x-none" w:eastAsia="x-none"/>
        </w:rPr>
        <w:t xml:space="preserve"> </w:t>
      </w:r>
      <w:r w:rsidRPr="00892747">
        <w:rPr>
          <w:sz w:val="28"/>
          <w:szCs w:val="28"/>
        </w:rPr>
        <w:t xml:space="preserve">будет </w:t>
      </w:r>
      <w:r w:rsidRPr="00892747">
        <w:rPr>
          <w:sz w:val="28"/>
          <w:szCs w:val="28"/>
        </w:rPr>
        <w:lastRenderedPageBreak/>
        <w:t>производится в последующие года при актуализации, после утверждения данной схемы.</w:t>
      </w:r>
    </w:p>
    <w:p w14:paraId="19C2E48A" w14:textId="77777777" w:rsidR="00611904" w:rsidRPr="008253B7" w:rsidRDefault="00611904" w:rsidP="00E06EF4">
      <w:bookmarkStart w:id="101" w:name="_Toc18578765"/>
    </w:p>
    <w:bookmarkEnd w:id="101"/>
    <w:p w14:paraId="64C64019" w14:textId="77777777" w:rsidR="00B104FF" w:rsidRDefault="00B104FF" w:rsidP="00E06EF4">
      <w:pPr>
        <w:spacing w:after="200" w:line="276" w:lineRule="auto"/>
        <w:rPr>
          <w:b/>
          <w:sz w:val="28"/>
          <w:szCs w:val="28"/>
        </w:rPr>
      </w:pPr>
    </w:p>
    <w:p w14:paraId="2495E13D"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24EEB90E" w14:textId="77777777" w:rsidR="00BD62A1" w:rsidRDefault="00BD62A1" w:rsidP="00D0363A">
      <w:pPr>
        <w:tabs>
          <w:tab w:val="left" w:pos="3119"/>
        </w:tabs>
        <w:spacing w:line="603" w:lineRule="exact"/>
        <w:ind w:right="-2"/>
        <w:jc w:val="both"/>
        <w:rPr>
          <w:b/>
          <w:color w:val="010302"/>
          <w:sz w:val="28"/>
          <w:szCs w:val="28"/>
        </w:rPr>
      </w:pPr>
      <w:r w:rsidRPr="00BD62A1">
        <w:rPr>
          <w:b/>
          <w:color w:val="010302"/>
          <w:sz w:val="28"/>
          <w:szCs w:val="28"/>
        </w:rPr>
        <w:t>1.4.</w:t>
      </w:r>
      <w:r w:rsidR="00FE6F64" w:rsidRPr="00FE6F64">
        <w:rPr>
          <w:b/>
          <w:color w:val="010302"/>
          <w:sz w:val="28"/>
          <w:szCs w:val="28"/>
        </w:rPr>
        <w:t>1</w:t>
      </w:r>
      <w:r w:rsidRPr="00BD62A1">
        <w:rPr>
          <w:b/>
          <w:color w:val="010302"/>
          <w:sz w:val="28"/>
          <w:szCs w:val="28"/>
        </w:rPr>
        <w:t xml:space="preserve">.Указание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753E0408" w14:textId="77777777" w:rsidR="00BD62A1" w:rsidRPr="00F50694" w:rsidRDefault="00F50694" w:rsidP="00D0363A">
      <w:pPr>
        <w:tabs>
          <w:tab w:val="left" w:pos="3119"/>
        </w:tabs>
        <w:spacing w:line="603" w:lineRule="exact"/>
        <w:ind w:right="-2"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672D9EB7" w14:textId="77777777" w:rsidR="00763358" w:rsidRDefault="00763358" w:rsidP="00D0363A">
      <w:pPr>
        <w:pStyle w:val="2"/>
        <w:tabs>
          <w:tab w:val="left" w:pos="0"/>
        </w:tabs>
        <w:spacing w:before="200" w:after="240"/>
        <w:ind w:right="-2" w:firstLine="284"/>
        <w:rPr>
          <w:rFonts w:eastAsia="Times New Roman" w:cs="Times New Roman"/>
          <w:b w:val="0"/>
          <w:color w:val="010302"/>
          <w:sz w:val="28"/>
          <w:szCs w:val="28"/>
        </w:rPr>
      </w:pPr>
      <w:bookmarkStart w:id="102" w:name="_Toc54563958"/>
      <w:bookmarkStart w:id="103" w:name="_Toc59268619"/>
      <w:bookmarkStart w:id="104" w:name="_Toc59304357"/>
      <w:bookmarkStart w:id="105" w:name="_Toc64927101"/>
      <w:bookmarkStart w:id="106" w:name="_Toc18578769"/>
      <w:r w:rsidRPr="00763358">
        <w:rPr>
          <w:rFonts w:eastAsia="Times New Roman" w:cs="Times New Roman"/>
          <w:b w:val="0"/>
          <w:color w:val="010302"/>
          <w:sz w:val="28"/>
          <w:szCs w:val="28"/>
        </w:rPr>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BF26C0" w:rsidRPr="00BF26C0">
        <w:rPr>
          <w:rFonts w:eastAsia="Times New Roman" w:cs="Times New Roman"/>
          <w:b w:val="0"/>
          <w:color w:val="010302"/>
          <w:sz w:val="28"/>
          <w:szCs w:val="28"/>
        </w:rPr>
        <w:t xml:space="preserve">муниципального образования </w:t>
      </w:r>
      <w:r w:rsidR="00426B9F">
        <w:rPr>
          <w:rFonts w:eastAsia="Times New Roman" w:cs="Times New Roman"/>
          <w:b w:val="0"/>
          <w:color w:val="010302"/>
          <w:sz w:val="28"/>
          <w:szCs w:val="28"/>
        </w:rPr>
        <w:t xml:space="preserve">« Азаматовское» </w:t>
      </w:r>
      <w:r w:rsidR="002A315E">
        <w:rPr>
          <w:rFonts w:eastAsia="Times New Roman" w:cs="Times New Roman"/>
          <w:b w:val="0"/>
          <w:color w:val="010302"/>
          <w:sz w:val="28"/>
          <w:szCs w:val="28"/>
        </w:rPr>
        <w:t xml:space="preserve"> </w:t>
      </w:r>
      <w:r w:rsidR="009927CE">
        <w:rPr>
          <w:rFonts w:eastAsia="Times New Roman" w:cs="Times New Roman"/>
          <w:b w:val="0"/>
          <w:color w:val="010302"/>
          <w:sz w:val="28"/>
          <w:szCs w:val="28"/>
        </w:rPr>
        <w:t xml:space="preserve">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102"/>
      <w:bookmarkEnd w:id="103"/>
      <w:bookmarkEnd w:id="104"/>
      <w:bookmarkEnd w:id="105"/>
    </w:p>
    <w:p w14:paraId="5C2EBD67" w14:textId="77777777" w:rsidR="00041495" w:rsidRDefault="00763358" w:rsidP="00D0363A">
      <w:pPr>
        <w:pStyle w:val="2"/>
        <w:tabs>
          <w:tab w:val="left" w:pos="0"/>
        </w:tabs>
        <w:spacing w:before="200" w:after="240"/>
        <w:ind w:right="-2"/>
        <w:rPr>
          <w:rFonts w:cs="Times New Roman"/>
          <w:sz w:val="28"/>
          <w:szCs w:val="28"/>
        </w:rPr>
      </w:pPr>
      <w:r w:rsidRPr="00763358">
        <w:rPr>
          <w:rFonts w:eastAsia="Times New Roman" w:cs="Times New Roman"/>
          <w:b w:val="0"/>
          <w:color w:val="010302"/>
          <w:sz w:val="28"/>
          <w:szCs w:val="28"/>
        </w:rPr>
        <w:t xml:space="preserve"> </w:t>
      </w:r>
      <w:bookmarkStart w:id="107" w:name="_Toc54563959"/>
      <w:bookmarkStart w:id="108" w:name="_Toc59268620"/>
      <w:bookmarkStart w:id="109" w:name="_Toc59304358"/>
      <w:bookmarkStart w:id="110" w:name="_Toc64927102"/>
      <w:r w:rsidRPr="00763358">
        <w:rPr>
          <w:rFonts w:eastAsia="Times New Roman" w:cs="Times New Roman"/>
          <w:b w:val="0"/>
          <w:color w:val="010302"/>
          <w:sz w:val="28"/>
          <w:szCs w:val="28"/>
        </w:rPr>
        <w:t>Котельные используется для отопления.</w:t>
      </w:r>
      <w:bookmarkEnd w:id="107"/>
      <w:bookmarkEnd w:id="108"/>
      <w:bookmarkEnd w:id="109"/>
      <w:bookmarkEnd w:id="110"/>
    </w:p>
    <w:p w14:paraId="0824F9FA" w14:textId="77777777" w:rsidR="00E61127" w:rsidRPr="00E61127" w:rsidRDefault="00E61127" w:rsidP="00763358">
      <w:pPr>
        <w:pStyle w:val="2"/>
        <w:tabs>
          <w:tab w:val="left" w:pos="142"/>
        </w:tabs>
        <w:spacing w:before="200" w:after="240"/>
        <w:rPr>
          <w:rFonts w:cs="Times New Roman"/>
          <w:sz w:val="28"/>
          <w:szCs w:val="28"/>
        </w:rPr>
      </w:pPr>
      <w:bookmarkStart w:id="111" w:name="_Toc64927103"/>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106"/>
      <w:bookmarkEnd w:id="111"/>
    </w:p>
    <w:p w14:paraId="0D96B255"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12" w:name="_Toc18578770"/>
      <w:bookmarkStart w:id="113" w:name="_Toc64927104"/>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12"/>
      <w:bookmarkEnd w:id="113"/>
    </w:p>
    <w:p w14:paraId="6944176E" w14:textId="77777777" w:rsidR="00E61127" w:rsidRPr="002B6E13" w:rsidRDefault="00E61127" w:rsidP="00FD3A5F">
      <w:pPr>
        <w:tabs>
          <w:tab w:val="left" w:pos="568"/>
        </w:tabs>
        <w:spacing w:before="120" w:after="120" w:line="276" w:lineRule="auto"/>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7443CBC5"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74"/>
        <w:gridCol w:w="3433"/>
        <w:gridCol w:w="1859"/>
        <w:gridCol w:w="1621"/>
        <w:gridCol w:w="2224"/>
      </w:tblGrid>
      <w:tr w:rsidR="00957EA5" w:rsidRPr="00957EA5" w14:paraId="0FAB0D3F"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D4B96"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15799F9F" w14:textId="77777777" w:rsidR="00957EA5" w:rsidRPr="006C5514" w:rsidRDefault="00957EA5" w:rsidP="00957EA5">
            <w:pPr>
              <w:jc w:val="center"/>
            </w:pPr>
            <w:r w:rsidRPr="006C5514">
              <w:t>Наименование</w:t>
            </w:r>
          </w:p>
          <w:p w14:paraId="75ED6057"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2E95D1AF"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4499E597"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5F09A27A" w14:textId="77777777" w:rsidR="00957EA5" w:rsidRPr="006C5514" w:rsidRDefault="006C5514" w:rsidP="006C5514">
            <w:pPr>
              <w:jc w:val="center"/>
            </w:pPr>
            <w:r w:rsidRPr="006C5514">
              <w:t>Суммарная нагрузка, Гкал/ч</w:t>
            </w:r>
          </w:p>
        </w:tc>
      </w:tr>
      <w:tr w:rsidR="00C10FA5" w:rsidRPr="00957EA5" w14:paraId="663CA054"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027E515" w14:textId="77777777" w:rsidR="00C10FA5" w:rsidRPr="006C5514" w:rsidRDefault="00C10FA5" w:rsidP="00957EA5">
            <w:pPr>
              <w:jc w:val="center"/>
            </w:pPr>
            <w:r w:rsidRPr="006C5514">
              <w:lastRenderedPageBreak/>
              <w:t>1</w:t>
            </w:r>
          </w:p>
        </w:tc>
        <w:tc>
          <w:tcPr>
            <w:tcW w:w="1732" w:type="pct"/>
            <w:tcBorders>
              <w:top w:val="nil"/>
              <w:left w:val="nil"/>
              <w:bottom w:val="single" w:sz="4" w:space="0" w:color="auto"/>
              <w:right w:val="single" w:sz="4" w:space="0" w:color="auto"/>
            </w:tcBorders>
            <w:shd w:val="clear" w:color="auto" w:fill="auto"/>
            <w:noWrap/>
            <w:vAlign w:val="center"/>
            <w:hideMark/>
          </w:tcPr>
          <w:p w14:paraId="058C1D24" w14:textId="77777777" w:rsidR="00C10FA5" w:rsidRPr="006C5514" w:rsidRDefault="00C10FA5"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tcPr>
          <w:p w14:paraId="6B469EA1" w14:textId="77777777" w:rsidR="00AB3D04" w:rsidRDefault="00AB3D04" w:rsidP="002005EA">
            <w:pPr>
              <w:pStyle w:val="afffb"/>
              <w:jc w:val="center"/>
              <w:rPr>
                <w:color w:val="000000" w:themeColor="text1"/>
              </w:rPr>
            </w:pPr>
          </w:p>
          <w:p w14:paraId="0F407B4E" w14:textId="77777777" w:rsidR="00C10FA5" w:rsidRPr="00C10FA5" w:rsidRDefault="00A0096E" w:rsidP="002005EA">
            <w:pPr>
              <w:pStyle w:val="afffb"/>
              <w:jc w:val="center"/>
              <w:rPr>
                <w:color w:val="000000" w:themeColor="text1"/>
              </w:rPr>
            </w:pPr>
            <w:r>
              <w:rPr>
                <w:color w:val="000000" w:themeColor="text1"/>
              </w:rPr>
              <w:t>0</w:t>
            </w:r>
          </w:p>
        </w:tc>
        <w:tc>
          <w:tcPr>
            <w:tcW w:w="818" w:type="pct"/>
            <w:tcBorders>
              <w:top w:val="nil"/>
              <w:left w:val="nil"/>
              <w:bottom w:val="single" w:sz="4" w:space="0" w:color="auto"/>
              <w:right w:val="single" w:sz="4" w:space="0" w:color="auto"/>
            </w:tcBorders>
            <w:shd w:val="clear" w:color="auto" w:fill="auto"/>
            <w:noWrap/>
          </w:tcPr>
          <w:p w14:paraId="37C719B5" w14:textId="77777777" w:rsidR="00AB3D04" w:rsidRDefault="00AB3D04" w:rsidP="002005EA">
            <w:pPr>
              <w:pStyle w:val="afffb"/>
              <w:jc w:val="center"/>
              <w:rPr>
                <w:color w:val="000000" w:themeColor="text1"/>
              </w:rPr>
            </w:pPr>
          </w:p>
          <w:p w14:paraId="6C31FB56" w14:textId="77777777" w:rsidR="00C10FA5" w:rsidRPr="00C10FA5" w:rsidRDefault="00A0096E" w:rsidP="002005EA">
            <w:pPr>
              <w:pStyle w:val="afffb"/>
              <w:jc w:val="center"/>
              <w:rPr>
                <w:color w:val="000000" w:themeColor="text1"/>
              </w:rPr>
            </w:pPr>
            <w:r>
              <w:rPr>
                <w:color w:val="000000" w:themeColor="text1"/>
              </w:rPr>
              <w:t>0</w:t>
            </w:r>
          </w:p>
        </w:tc>
        <w:tc>
          <w:tcPr>
            <w:tcW w:w="1122" w:type="pct"/>
            <w:tcBorders>
              <w:top w:val="nil"/>
              <w:left w:val="nil"/>
              <w:bottom w:val="single" w:sz="4" w:space="0" w:color="auto"/>
              <w:right w:val="single" w:sz="4" w:space="0" w:color="auto"/>
            </w:tcBorders>
            <w:shd w:val="clear" w:color="auto" w:fill="auto"/>
            <w:noWrap/>
          </w:tcPr>
          <w:p w14:paraId="5483F020" w14:textId="77777777" w:rsidR="00AB3D04" w:rsidRDefault="00AB3D04" w:rsidP="002005EA">
            <w:pPr>
              <w:pStyle w:val="afffb"/>
              <w:jc w:val="center"/>
            </w:pPr>
          </w:p>
          <w:p w14:paraId="649FEC64" w14:textId="77777777" w:rsidR="00C10FA5" w:rsidRDefault="00A0096E" w:rsidP="002005EA">
            <w:pPr>
              <w:pStyle w:val="afffb"/>
              <w:jc w:val="center"/>
            </w:pPr>
            <w:r>
              <w:t>0</w:t>
            </w:r>
          </w:p>
        </w:tc>
      </w:tr>
      <w:tr w:rsidR="003E7A9E" w:rsidRPr="00957EA5" w14:paraId="04DD1166"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3EDF94DA" w14:textId="77777777" w:rsidR="003E7A9E" w:rsidRPr="006C5514" w:rsidRDefault="003E7A9E"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225E3CF9" w14:textId="77777777" w:rsidR="003E7A9E" w:rsidRPr="006C5514" w:rsidRDefault="003E7A9E"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tcPr>
          <w:p w14:paraId="1455E4C4" w14:textId="77777777" w:rsidR="00AB3D04" w:rsidRDefault="00AB3D04" w:rsidP="003E7A9E">
            <w:pPr>
              <w:jc w:val="center"/>
            </w:pPr>
          </w:p>
          <w:p w14:paraId="3E35F18B" w14:textId="77777777" w:rsidR="003E7A9E" w:rsidRPr="003E7A9E" w:rsidRDefault="00A0096E" w:rsidP="003E7A9E">
            <w:pPr>
              <w:jc w:val="center"/>
            </w:pPr>
            <w:r w:rsidRPr="00A0096E">
              <w:t>0,675</w:t>
            </w:r>
          </w:p>
        </w:tc>
        <w:tc>
          <w:tcPr>
            <w:tcW w:w="818" w:type="pct"/>
            <w:tcBorders>
              <w:top w:val="nil"/>
              <w:left w:val="nil"/>
              <w:bottom w:val="single" w:sz="4" w:space="0" w:color="auto"/>
              <w:right w:val="single" w:sz="4" w:space="0" w:color="auto"/>
            </w:tcBorders>
            <w:shd w:val="clear" w:color="auto" w:fill="auto"/>
            <w:noWrap/>
          </w:tcPr>
          <w:p w14:paraId="36804022" w14:textId="77777777" w:rsidR="00AB3D04" w:rsidRDefault="00AB3D04" w:rsidP="00A0096E">
            <w:pPr>
              <w:jc w:val="center"/>
            </w:pPr>
          </w:p>
          <w:p w14:paraId="71291BA2" w14:textId="77777777" w:rsidR="003E7A9E" w:rsidRPr="003E7A9E" w:rsidRDefault="00A0096E" w:rsidP="00A0096E">
            <w:pPr>
              <w:jc w:val="center"/>
            </w:pPr>
            <w:r w:rsidRPr="00A0096E">
              <w:t>0,</w:t>
            </w:r>
            <w:r>
              <w:t>02</w:t>
            </w:r>
          </w:p>
        </w:tc>
        <w:tc>
          <w:tcPr>
            <w:tcW w:w="1122" w:type="pct"/>
            <w:tcBorders>
              <w:top w:val="nil"/>
              <w:left w:val="nil"/>
              <w:bottom w:val="single" w:sz="4" w:space="0" w:color="auto"/>
              <w:right w:val="single" w:sz="4" w:space="0" w:color="auto"/>
            </w:tcBorders>
            <w:shd w:val="clear" w:color="auto" w:fill="auto"/>
            <w:noWrap/>
          </w:tcPr>
          <w:p w14:paraId="51161A66" w14:textId="77777777" w:rsidR="00AB3D04" w:rsidRDefault="00AB3D04" w:rsidP="00A0096E">
            <w:pPr>
              <w:jc w:val="center"/>
            </w:pPr>
          </w:p>
          <w:p w14:paraId="57FFA155" w14:textId="77777777" w:rsidR="003E7A9E" w:rsidRPr="003E7A9E" w:rsidRDefault="00A0096E" w:rsidP="00A0096E">
            <w:pPr>
              <w:jc w:val="center"/>
            </w:pPr>
            <w:r w:rsidRPr="00A0096E">
              <w:t>0,6</w:t>
            </w:r>
            <w:r>
              <w:t>9</w:t>
            </w:r>
            <w:r w:rsidRPr="00A0096E">
              <w:t>5</w:t>
            </w:r>
          </w:p>
        </w:tc>
      </w:tr>
      <w:tr w:rsidR="00C10FA5" w:rsidRPr="00957EA5" w14:paraId="151072C9" w14:textId="77777777" w:rsidTr="00393459">
        <w:trPr>
          <w:trHeight w:val="841"/>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2FF12F87" w14:textId="77777777" w:rsidR="00C10FA5" w:rsidRPr="006C5514" w:rsidRDefault="00C10FA5" w:rsidP="00957EA5">
            <w:pPr>
              <w:jc w:val="center"/>
            </w:pPr>
            <w:r w:rsidRPr="006C5514">
              <w:t>3</w:t>
            </w:r>
          </w:p>
        </w:tc>
        <w:tc>
          <w:tcPr>
            <w:tcW w:w="1732" w:type="pct"/>
            <w:tcBorders>
              <w:top w:val="nil"/>
              <w:left w:val="nil"/>
              <w:bottom w:val="single" w:sz="4" w:space="0" w:color="auto"/>
              <w:right w:val="single" w:sz="4" w:space="0" w:color="auto"/>
            </w:tcBorders>
            <w:shd w:val="clear" w:color="auto" w:fill="auto"/>
            <w:noWrap/>
            <w:vAlign w:val="center"/>
          </w:tcPr>
          <w:p w14:paraId="52B90DBB" w14:textId="77777777" w:rsidR="00C10FA5" w:rsidRPr="00B002FF" w:rsidRDefault="00C10FA5" w:rsidP="00957EA5">
            <w:pPr>
              <w:jc w:val="center"/>
            </w:pPr>
            <w:r w:rsidRPr="00B002FF">
              <w:t>Прочие</w:t>
            </w:r>
          </w:p>
        </w:tc>
        <w:tc>
          <w:tcPr>
            <w:tcW w:w="938" w:type="pct"/>
            <w:tcBorders>
              <w:top w:val="nil"/>
              <w:left w:val="nil"/>
              <w:bottom w:val="single" w:sz="4" w:space="0" w:color="auto"/>
              <w:right w:val="single" w:sz="4" w:space="0" w:color="auto"/>
            </w:tcBorders>
            <w:shd w:val="clear" w:color="auto" w:fill="auto"/>
            <w:noWrap/>
          </w:tcPr>
          <w:p w14:paraId="2050A7E9" w14:textId="77777777" w:rsidR="00AB3D04" w:rsidRDefault="00AB3D04" w:rsidP="00B002FF">
            <w:pPr>
              <w:pStyle w:val="afffb"/>
              <w:jc w:val="center"/>
              <w:rPr>
                <w:rFonts w:ascii="Times New Roman" w:hAnsi="Times New Roman" w:cs="Times New Roman"/>
                <w:color w:val="000000" w:themeColor="text1"/>
              </w:rPr>
            </w:pPr>
          </w:p>
          <w:p w14:paraId="51465B7A" w14:textId="77777777" w:rsidR="00C10FA5" w:rsidRPr="00B002FF" w:rsidRDefault="00A0096E" w:rsidP="00B002FF">
            <w:pPr>
              <w:pStyle w:val="afffb"/>
              <w:jc w:val="center"/>
              <w:rPr>
                <w:rFonts w:ascii="Times New Roman" w:hAnsi="Times New Roman" w:cs="Times New Roman"/>
                <w:color w:val="000000" w:themeColor="text1"/>
              </w:rPr>
            </w:pPr>
            <w:r w:rsidRPr="00A0096E">
              <w:rPr>
                <w:rFonts w:ascii="Times New Roman" w:hAnsi="Times New Roman" w:cs="Times New Roman"/>
                <w:color w:val="000000" w:themeColor="text1"/>
              </w:rPr>
              <w:t>0,052</w:t>
            </w:r>
          </w:p>
        </w:tc>
        <w:tc>
          <w:tcPr>
            <w:tcW w:w="818" w:type="pct"/>
            <w:tcBorders>
              <w:top w:val="nil"/>
              <w:left w:val="nil"/>
              <w:bottom w:val="single" w:sz="4" w:space="0" w:color="auto"/>
              <w:right w:val="single" w:sz="4" w:space="0" w:color="auto"/>
            </w:tcBorders>
            <w:shd w:val="clear" w:color="auto" w:fill="auto"/>
            <w:noWrap/>
          </w:tcPr>
          <w:p w14:paraId="13303C40" w14:textId="77777777" w:rsidR="00AB3D04" w:rsidRDefault="00AB3D04" w:rsidP="003E7A9E">
            <w:pPr>
              <w:pStyle w:val="afffb"/>
              <w:jc w:val="center"/>
              <w:rPr>
                <w:rFonts w:ascii="Times New Roman" w:hAnsi="Times New Roman" w:cs="Times New Roman"/>
                <w:color w:val="000000" w:themeColor="text1"/>
              </w:rPr>
            </w:pPr>
          </w:p>
          <w:p w14:paraId="3C84306D" w14:textId="77777777" w:rsidR="00C10FA5" w:rsidRPr="00B002FF" w:rsidRDefault="00A0096E" w:rsidP="003E7A9E">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22" w:type="pct"/>
            <w:tcBorders>
              <w:top w:val="nil"/>
              <w:left w:val="nil"/>
              <w:bottom w:val="single" w:sz="4" w:space="0" w:color="auto"/>
              <w:right w:val="single" w:sz="4" w:space="0" w:color="auto"/>
            </w:tcBorders>
            <w:shd w:val="clear" w:color="auto" w:fill="auto"/>
            <w:noWrap/>
          </w:tcPr>
          <w:p w14:paraId="3642A2E2" w14:textId="77777777" w:rsidR="00AB3D04" w:rsidRDefault="00AB3D04" w:rsidP="00B002FF">
            <w:pPr>
              <w:pStyle w:val="afffb"/>
              <w:jc w:val="center"/>
              <w:rPr>
                <w:rFonts w:ascii="Times New Roman" w:hAnsi="Times New Roman" w:cs="Times New Roman"/>
              </w:rPr>
            </w:pPr>
          </w:p>
          <w:p w14:paraId="356F9769" w14:textId="77777777" w:rsidR="00C10FA5" w:rsidRPr="00B002FF" w:rsidRDefault="00A0096E" w:rsidP="00B002FF">
            <w:pPr>
              <w:pStyle w:val="afffb"/>
              <w:jc w:val="center"/>
              <w:rPr>
                <w:rFonts w:ascii="Times New Roman" w:hAnsi="Times New Roman" w:cs="Times New Roman"/>
              </w:rPr>
            </w:pPr>
            <w:r w:rsidRPr="00A0096E">
              <w:rPr>
                <w:rFonts w:ascii="Times New Roman" w:hAnsi="Times New Roman" w:cs="Times New Roman"/>
              </w:rPr>
              <w:t>0,052</w:t>
            </w:r>
          </w:p>
        </w:tc>
      </w:tr>
      <w:tr w:rsidR="003E7A9E" w:rsidRPr="00957EA5" w14:paraId="4C638748" w14:textId="77777777" w:rsidTr="00393459">
        <w:trPr>
          <w:trHeight w:val="971"/>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3310421E" w14:textId="77777777" w:rsidR="003E7A9E" w:rsidRPr="006C5514" w:rsidRDefault="003E7A9E" w:rsidP="00957EA5">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11C53C1D" w14:textId="77777777" w:rsidR="003E7A9E" w:rsidRPr="00B002FF" w:rsidRDefault="003E7A9E" w:rsidP="00957EA5">
            <w:pPr>
              <w:jc w:val="center"/>
            </w:pPr>
            <w:r w:rsidRPr="00B002FF">
              <w:t>Технологи</w:t>
            </w:r>
            <w:r w:rsidR="00A76091">
              <w:t>ч</w:t>
            </w:r>
            <w:r w:rsidRPr="00B002FF">
              <w:t>еские нужды</w:t>
            </w:r>
          </w:p>
        </w:tc>
        <w:tc>
          <w:tcPr>
            <w:tcW w:w="938" w:type="pct"/>
            <w:tcBorders>
              <w:top w:val="nil"/>
              <w:left w:val="nil"/>
              <w:bottom w:val="single" w:sz="4" w:space="0" w:color="auto"/>
              <w:right w:val="single" w:sz="4" w:space="0" w:color="auto"/>
            </w:tcBorders>
            <w:shd w:val="clear" w:color="auto" w:fill="auto"/>
            <w:noWrap/>
          </w:tcPr>
          <w:p w14:paraId="569FD563" w14:textId="77777777" w:rsidR="00AB3D04" w:rsidRDefault="00AB3D04" w:rsidP="003E7A9E">
            <w:pPr>
              <w:pStyle w:val="afffb"/>
              <w:jc w:val="center"/>
              <w:rPr>
                <w:rFonts w:ascii="Times New Roman" w:hAnsi="Times New Roman" w:cs="Times New Roman"/>
                <w:color w:val="000000" w:themeColor="text1"/>
              </w:rPr>
            </w:pPr>
          </w:p>
          <w:p w14:paraId="4CCA214A" w14:textId="77777777" w:rsidR="003E7A9E" w:rsidRPr="00B002FF" w:rsidRDefault="00A0096E" w:rsidP="003E7A9E">
            <w:pPr>
              <w:pStyle w:val="afffb"/>
              <w:jc w:val="center"/>
              <w:rPr>
                <w:rFonts w:ascii="Times New Roman" w:hAnsi="Times New Roman" w:cs="Times New Roman"/>
                <w:color w:val="000000" w:themeColor="text1"/>
              </w:rPr>
            </w:pPr>
            <w:r w:rsidRPr="00A0096E">
              <w:rPr>
                <w:rFonts w:ascii="Times New Roman" w:hAnsi="Times New Roman" w:cs="Times New Roman"/>
                <w:color w:val="000000" w:themeColor="text1"/>
              </w:rPr>
              <w:t>0,092</w:t>
            </w:r>
          </w:p>
        </w:tc>
        <w:tc>
          <w:tcPr>
            <w:tcW w:w="818" w:type="pct"/>
            <w:tcBorders>
              <w:top w:val="nil"/>
              <w:left w:val="nil"/>
              <w:bottom w:val="single" w:sz="4" w:space="0" w:color="auto"/>
              <w:right w:val="single" w:sz="4" w:space="0" w:color="auto"/>
            </w:tcBorders>
            <w:shd w:val="clear" w:color="auto" w:fill="auto"/>
            <w:noWrap/>
          </w:tcPr>
          <w:p w14:paraId="016BE40F" w14:textId="77777777" w:rsidR="00AB3D04" w:rsidRDefault="00AB3D04" w:rsidP="003E7A9E">
            <w:pPr>
              <w:jc w:val="center"/>
            </w:pPr>
          </w:p>
          <w:p w14:paraId="2318D490" w14:textId="77777777" w:rsidR="003E7A9E" w:rsidRPr="00B002FF" w:rsidRDefault="00A0096E" w:rsidP="003E7A9E">
            <w:pPr>
              <w:jc w:val="center"/>
            </w:pPr>
            <w:r>
              <w:t>-</w:t>
            </w:r>
          </w:p>
        </w:tc>
        <w:tc>
          <w:tcPr>
            <w:tcW w:w="1122" w:type="pct"/>
            <w:tcBorders>
              <w:top w:val="nil"/>
              <w:left w:val="nil"/>
              <w:bottom w:val="single" w:sz="4" w:space="0" w:color="auto"/>
              <w:right w:val="single" w:sz="4" w:space="0" w:color="auto"/>
            </w:tcBorders>
            <w:shd w:val="clear" w:color="auto" w:fill="auto"/>
            <w:noWrap/>
          </w:tcPr>
          <w:p w14:paraId="0A9F6C3D" w14:textId="77777777" w:rsidR="00AB3D04" w:rsidRDefault="00AB3D04" w:rsidP="003E7A9E">
            <w:pPr>
              <w:jc w:val="center"/>
            </w:pPr>
          </w:p>
          <w:p w14:paraId="2108098F" w14:textId="77777777" w:rsidR="003E7A9E" w:rsidRPr="00B002FF" w:rsidRDefault="00A0096E" w:rsidP="003E7A9E">
            <w:pPr>
              <w:jc w:val="center"/>
            </w:pPr>
            <w:r w:rsidRPr="00A0096E">
              <w:t>0,092</w:t>
            </w:r>
          </w:p>
        </w:tc>
      </w:tr>
      <w:tr w:rsidR="00957EA5" w:rsidRPr="00957EA5" w14:paraId="4DBD284E" w14:textId="77777777" w:rsidTr="00041495">
        <w:trPr>
          <w:trHeight w:val="1126"/>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149AC90" w14:textId="77777777" w:rsidR="00957EA5" w:rsidRPr="006C5514" w:rsidRDefault="00957EA5" w:rsidP="00957EA5">
            <w:pPr>
              <w:jc w:val="center"/>
              <w:rPr>
                <w:b/>
              </w:rPr>
            </w:pPr>
            <w:r w:rsidRPr="006C5514">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226DD28D" w14:textId="77777777" w:rsidR="00957EA5" w:rsidRPr="006C5514" w:rsidRDefault="00957EA5" w:rsidP="00957EA5">
            <w:pPr>
              <w:jc w:val="center"/>
              <w:rPr>
                <w:b/>
              </w:rPr>
            </w:pPr>
            <w:r w:rsidRPr="006C5514">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6A333493" w14:textId="77777777" w:rsidR="00957EA5" w:rsidRPr="00A0096E" w:rsidRDefault="00A0096E" w:rsidP="00B002FF">
            <w:pPr>
              <w:jc w:val="center"/>
              <w:rPr>
                <w:b/>
                <w:color w:val="000000" w:themeColor="text1"/>
              </w:rPr>
            </w:pPr>
            <w:r w:rsidRPr="00A0096E">
              <w:rPr>
                <w:b/>
                <w:color w:val="000000" w:themeColor="text1"/>
              </w:rPr>
              <w:t>0,819</w:t>
            </w:r>
          </w:p>
        </w:tc>
        <w:tc>
          <w:tcPr>
            <w:tcW w:w="818" w:type="pct"/>
            <w:tcBorders>
              <w:top w:val="nil"/>
              <w:left w:val="nil"/>
              <w:bottom w:val="single" w:sz="4" w:space="0" w:color="auto"/>
              <w:right w:val="single" w:sz="4" w:space="0" w:color="auto"/>
            </w:tcBorders>
            <w:shd w:val="clear" w:color="auto" w:fill="auto"/>
            <w:noWrap/>
            <w:vAlign w:val="center"/>
          </w:tcPr>
          <w:p w14:paraId="4974E4F0" w14:textId="77777777" w:rsidR="00957EA5" w:rsidRPr="00A0096E" w:rsidRDefault="00A0096E" w:rsidP="00B002FF">
            <w:pPr>
              <w:jc w:val="center"/>
              <w:rPr>
                <w:b/>
                <w:color w:val="000000" w:themeColor="text1"/>
              </w:rPr>
            </w:pPr>
            <w:r w:rsidRPr="00A0096E">
              <w:rPr>
                <w:b/>
                <w:color w:val="000000" w:themeColor="text1"/>
              </w:rPr>
              <w:t>0,02</w:t>
            </w:r>
          </w:p>
        </w:tc>
        <w:tc>
          <w:tcPr>
            <w:tcW w:w="1122" w:type="pct"/>
            <w:tcBorders>
              <w:top w:val="nil"/>
              <w:left w:val="nil"/>
              <w:bottom w:val="single" w:sz="4" w:space="0" w:color="auto"/>
              <w:right w:val="single" w:sz="4" w:space="0" w:color="auto"/>
            </w:tcBorders>
            <w:shd w:val="clear" w:color="auto" w:fill="auto"/>
            <w:noWrap/>
            <w:vAlign w:val="center"/>
          </w:tcPr>
          <w:p w14:paraId="247F967E" w14:textId="77777777" w:rsidR="00957EA5" w:rsidRPr="00A0096E" w:rsidRDefault="00A0096E" w:rsidP="003E7A9E">
            <w:pPr>
              <w:jc w:val="center"/>
              <w:rPr>
                <w:b/>
                <w:color w:val="000000" w:themeColor="text1"/>
              </w:rPr>
            </w:pPr>
            <w:r w:rsidRPr="00A0096E">
              <w:rPr>
                <w:b/>
                <w:color w:val="000000" w:themeColor="text1"/>
              </w:rPr>
              <w:t>0,839</w:t>
            </w:r>
          </w:p>
        </w:tc>
      </w:tr>
    </w:tbl>
    <w:p w14:paraId="6CC00B94"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14" w:name="_Toc18578771"/>
      <w:bookmarkStart w:id="115" w:name="_Toc64927105"/>
      <w:r w:rsidRPr="00B8649C">
        <w:rPr>
          <w:rFonts w:ascii="Times New Roman" w:hAnsi="Times New Roman" w:cs="Times New Roman"/>
          <w:b/>
          <w:color w:val="000000" w:themeColor="text1"/>
          <w:sz w:val="28"/>
          <w:szCs w:val="28"/>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14"/>
      <w:bookmarkEnd w:id="115"/>
    </w:p>
    <w:p w14:paraId="1E892567" w14:textId="77777777" w:rsidR="004B3C6C" w:rsidRDefault="00F1662A" w:rsidP="00F1662A">
      <w:pPr>
        <w:spacing w:after="200" w:line="276" w:lineRule="auto"/>
        <w:ind w:firstLine="709"/>
        <w:rPr>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426B9F">
        <w:rPr>
          <w:color w:val="000000" w:themeColor="text1"/>
          <w:sz w:val="28"/>
          <w:szCs w:val="28"/>
          <w:lang w:eastAsia="x-none"/>
        </w:rPr>
        <w:t xml:space="preserve">« Азаматовское» </w:t>
      </w:r>
      <w:r w:rsidR="002A315E">
        <w:rPr>
          <w:color w:val="000000" w:themeColor="text1"/>
          <w:sz w:val="28"/>
          <w:szCs w:val="28"/>
          <w:lang w:eastAsia="x-none"/>
        </w:rPr>
        <w:t xml:space="preserve"> </w:t>
      </w:r>
      <w:r w:rsidRPr="000D13AC">
        <w:rPr>
          <w:color w:val="000000" w:themeColor="text1"/>
          <w:sz w:val="28"/>
          <w:szCs w:val="28"/>
        </w:rPr>
        <w:t xml:space="preserve">составляет </w:t>
      </w:r>
      <w:r w:rsidR="00A0096E">
        <w:rPr>
          <w:color w:val="000000" w:themeColor="text1"/>
          <w:sz w:val="28"/>
          <w:szCs w:val="28"/>
        </w:rPr>
        <w:t>бюджет</w:t>
      </w:r>
      <w:r w:rsidRPr="000D13AC">
        <w:rPr>
          <w:color w:val="000000" w:themeColor="text1"/>
          <w:sz w:val="28"/>
          <w:szCs w:val="28"/>
        </w:rPr>
        <w:t xml:space="preserve"> –</w:t>
      </w:r>
      <w:r w:rsidR="00AB3D04">
        <w:rPr>
          <w:color w:val="000000" w:themeColor="text1"/>
          <w:sz w:val="28"/>
          <w:szCs w:val="28"/>
        </w:rPr>
        <w:t>85</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0E6CA4FB" w14:textId="77777777" w:rsidR="00393459" w:rsidRDefault="00E63023" w:rsidP="00F1662A">
      <w:pPr>
        <w:spacing w:after="200" w:line="276" w:lineRule="auto"/>
        <w:ind w:firstLine="709"/>
        <w:rPr>
          <w:sz w:val="28"/>
          <w:szCs w:val="28"/>
        </w:rPr>
      </w:pPr>
      <w:r>
        <w:rPr>
          <w:noProof/>
          <w:sz w:val="28"/>
          <w:szCs w:val="28"/>
        </w:rPr>
        <w:drawing>
          <wp:inline distT="0" distB="0" distL="0" distR="0" wp14:anchorId="157904EB" wp14:editId="5EBE6CDB">
            <wp:extent cx="5253487" cy="2510287"/>
            <wp:effectExtent l="0" t="0" r="4445" b="444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01EC60" w14:textId="77777777" w:rsidR="00E63023" w:rsidRDefault="00FD35E1" w:rsidP="00393459">
      <w:pPr>
        <w:spacing w:after="200" w:line="276" w:lineRule="auto"/>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59D60BBF" w14:textId="77777777" w:rsidR="00687357" w:rsidRDefault="00687357" w:rsidP="00F1662A">
      <w:pPr>
        <w:spacing w:after="200" w:line="276" w:lineRule="auto"/>
        <w:ind w:firstLine="709"/>
        <w:rPr>
          <w:sz w:val="28"/>
          <w:szCs w:val="28"/>
        </w:rPr>
      </w:pPr>
    </w:p>
    <w:p w14:paraId="038D7562" w14:textId="77777777" w:rsidR="00840E91" w:rsidRDefault="00840E91" w:rsidP="00F1662A">
      <w:pPr>
        <w:spacing w:after="200" w:line="276" w:lineRule="auto"/>
        <w:ind w:firstLine="709"/>
        <w:rPr>
          <w:sz w:val="28"/>
          <w:szCs w:val="28"/>
        </w:rPr>
      </w:pPr>
    </w:p>
    <w:p w14:paraId="64DCDFA8" w14:textId="77777777" w:rsidR="00687357" w:rsidRPr="002A48DE" w:rsidRDefault="00687357" w:rsidP="00687357">
      <w:pPr>
        <w:spacing w:after="200" w:line="276" w:lineRule="auto"/>
        <w:rPr>
          <w:b/>
          <w:sz w:val="28"/>
          <w:szCs w:val="28"/>
        </w:rPr>
      </w:pPr>
      <w:r>
        <w:rPr>
          <w:rFonts w:eastAsia="Calibri"/>
          <w:b/>
          <w:color w:val="00000A"/>
          <w:sz w:val="28"/>
          <w:szCs w:val="28"/>
        </w:rPr>
        <w:lastRenderedPageBreak/>
        <w:t>1.5.3.</w:t>
      </w:r>
      <w:r w:rsidRPr="002A48DE">
        <w:rPr>
          <w:rFonts w:eastAsia="Calibri"/>
          <w:b/>
          <w:color w:val="00000A"/>
          <w:sz w:val="28"/>
          <w:szCs w:val="28"/>
        </w:rPr>
        <w:t>Расчетные значения тепловых нагрузок источников тепловой энергии по каждому источнику.</w:t>
      </w:r>
    </w:p>
    <w:p w14:paraId="087D0C92"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4057FD07"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0A92D408" w14:textId="77777777" w:rsidR="00687357" w:rsidRDefault="00791130" w:rsidP="00FA1C76">
      <w:pPr>
        <w:spacing w:after="120"/>
        <w:ind w:firstLine="360"/>
        <w:jc w:val="center"/>
        <w:rPr>
          <w:sz w:val="28"/>
          <w:szCs w:val="28"/>
        </w:rPr>
      </w:pPr>
      <w:r>
        <w:rPr>
          <w:sz w:val="28"/>
          <w:szCs w:val="28"/>
        </w:rPr>
        <w:t xml:space="preserve">                                                                                                    </w:t>
      </w:r>
    </w:p>
    <w:p w14:paraId="3DDCEC41" w14:textId="77777777" w:rsidR="00791130" w:rsidRPr="00FA1C76" w:rsidRDefault="00687357" w:rsidP="00FA1C76">
      <w:pPr>
        <w:spacing w:after="120"/>
        <w:ind w:firstLine="360"/>
        <w:jc w:val="center"/>
        <w:rPr>
          <w:sz w:val="28"/>
          <w:szCs w:val="20"/>
        </w:rPr>
      </w:pPr>
      <w:r>
        <w:rPr>
          <w:sz w:val="28"/>
          <w:szCs w:val="28"/>
        </w:rPr>
        <w:t xml:space="preserve">                                                                                          </w:t>
      </w:r>
      <w:r w:rsidR="00791130">
        <w:rPr>
          <w:sz w:val="28"/>
          <w:szCs w:val="28"/>
        </w:rPr>
        <w:t>Т</w:t>
      </w:r>
      <w:r w:rsidR="00791130" w:rsidRPr="00FA1C76">
        <w:rPr>
          <w:sz w:val="28"/>
          <w:szCs w:val="28"/>
        </w:rPr>
        <w:t>абл</w:t>
      </w:r>
      <w:r w:rsidR="00791130">
        <w:rPr>
          <w:sz w:val="28"/>
          <w:szCs w:val="28"/>
        </w:rPr>
        <w:t xml:space="preserve">ица </w:t>
      </w:r>
      <w:r w:rsidR="00791130" w:rsidRPr="00FA1C76">
        <w:rPr>
          <w:sz w:val="28"/>
          <w:szCs w:val="28"/>
        </w:rPr>
        <w:t>1.5.</w:t>
      </w:r>
      <w:r w:rsidR="00791130">
        <w:rPr>
          <w:sz w:val="28"/>
          <w:szCs w:val="28"/>
        </w:rPr>
        <w:t>2</w:t>
      </w:r>
      <w:r w:rsidR="00791130" w:rsidRPr="00FA1C76">
        <w:rPr>
          <w:sz w:val="28"/>
          <w:szCs w:val="28"/>
        </w:rPr>
        <w:t>.</w:t>
      </w:r>
    </w:p>
    <w:tbl>
      <w:tblPr>
        <w:tblW w:w="10131" w:type="dxa"/>
        <w:jc w:val="center"/>
        <w:tblLayout w:type="fixed"/>
        <w:tblLook w:val="04A0" w:firstRow="1" w:lastRow="0" w:firstColumn="1" w:lastColumn="0" w:noHBand="0" w:noVBand="1"/>
      </w:tblPr>
      <w:tblGrid>
        <w:gridCol w:w="455"/>
        <w:gridCol w:w="2004"/>
        <w:gridCol w:w="2320"/>
        <w:gridCol w:w="1749"/>
        <w:gridCol w:w="1317"/>
        <w:gridCol w:w="1078"/>
        <w:gridCol w:w="1208"/>
      </w:tblGrid>
      <w:tr w:rsidR="00AB3D04" w:rsidRPr="00DC3E0C" w14:paraId="1CF1EA52" w14:textId="77777777" w:rsidTr="00AB3D04">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0600A" w14:textId="77777777" w:rsidR="00AB3D04" w:rsidRPr="00E76A84" w:rsidRDefault="00AB3D04" w:rsidP="00ED7ECB">
            <w:pPr>
              <w:jc w:val="center"/>
              <w:rPr>
                <w:b/>
                <w:bCs/>
                <w:color w:val="000000"/>
                <w:sz w:val="20"/>
                <w:szCs w:val="20"/>
              </w:rPr>
            </w:pPr>
            <w:r w:rsidRPr="00E76A84">
              <w:rPr>
                <w:b/>
                <w:bCs/>
                <w:color w:val="000000"/>
                <w:sz w:val="20"/>
                <w:szCs w:val="20"/>
              </w:rPr>
              <w:t>№</w:t>
            </w:r>
            <w:r w:rsidRPr="00E76A84">
              <w:rPr>
                <w:b/>
                <w:bCs/>
                <w:color w:val="000000"/>
                <w:sz w:val="20"/>
                <w:szCs w:val="20"/>
              </w:rPr>
              <w:br/>
              <w:t>п/п</w:t>
            </w:r>
          </w:p>
        </w:tc>
        <w:tc>
          <w:tcPr>
            <w:tcW w:w="2004" w:type="dxa"/>
            <w:tcBorders>
              <w:top w:val="single" w:sz="4" w:space="0" w:color="auto"/>
              <w:left w:val="nil"/>
              <w:bottom w:val="single" w:sz="4" w:space="0" w:color="auto"/>
              <w:right w:val="single" w:sz="4" w:space="0" w:color="auto"/>
            </w:tcBorders>
            <w:shd w:val="clear" w:color="auto" w:fill="auto"/>
            <w:vAlign w:val="center"/>
            <w:hideMark/>
          </w:tcPr>
          <w:p w14:paraId="0F514517" w14:textId="77777777" w:rsidR="00AB3D04" w:rsidRPr="00DC3E0C" w:rsidRDefault="00AB3D04" w:rsidP="00ED7ECB">
            <w:pPr>
              <w:jc w:val="center"/>
              <w:rPr>
                <w:b/>
                <w:bCs/>
                <w:color w:val="000000"/>
              </w:rPr>
            </w:pPr>
            <w:r w:rsidRPr="00DC3E0C">
              <w:rPr>
                <w:b/>
                <w:bCs/>
                <w:color w:val="000000"/>
              </w:rPr>
              <w:t>Адрес котельной</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3BD43495" w14:textId="77777777" w:rsidR="00E76A84" w:rsidRDefault="00FD168D" w:rsidP="00ED7ECB">
            <w:pPr>
              <w:jc w:val="center"/>
              <w:rPr>
                <w:b/>
                <w:bCs/>
                <w:color w:val="000000"/>
              </w:rPr>
            </w:pPr>
            <w:r>
              <w:rPr>
                <w:b/>
                <w:bCs/>
                <w:color w:val="000000"/>
              </w:rPr>
              <w:t>Н</w:t>
            </w:r>
            <w:r w:rsidRPr="00FD168D">
              <w:rPr>
                <w:b/>
                <w:bCs/>
                <w:color w:val="000000"/>
              </w:rPr>
              <w:t xml:space="preserve">аименование </w:t>
            </w:r>
          </w:p>
          <w:p w14:paraId="56F21EEE" w14:textId="77777777" w:rsidR="00AB3D04" w:rsidRPr="00DC3E0C" w:rsidRDefault="00FD168D" w:rsidP="00ED7ECB">
            <w:pPr>
              <w:jc w:val="center"/>
              <w:rPr>
                <w:b/>
                <w:bCs/>
                <w:color w:val="000000"/>
              </w:rPr>
            </w:pPr>
            <w:r w:rsidRPr="00FD168D">
              <w:rPr>
                <w:b/>
                <w:bCs/>
                <w:color w:val="000000"/>
              </w:rPr>
              <w:t>котельной</w:t>
            </w:r>
          </w:p>
        </w:tc>
        <w:tc>
          <w:tcPr>
            <w:tcW w:w="1749" w:type="dxa"/>
            <w:tcBorders>
              <w:top w:val="single" w:sz="4" w:space="0" w:color="auto"/>
              <w:left w:val="nil"/>
              <w:bottom w:val="single" w:sz="4" w:space="0" w:color="auto"/>
              <w:right w:val="single" w:sz="4" w:space="0" w:color="auto"/>
            </w:tcBorders>
          </w:tcPr>
          <w:p w14:paraId="21997265" w14:textId="77777777" w:rsidR="00AB3D04" w:rsidRDefault="00AB3D04" w:rsidP="00ED7ECB">
            <w:pPr>
              <w:jc w:val="center"/>
              <w:rPr>
                <w:b/>
                <w:bCs/>
                <w:color w:val="000000"/>
              </w:rPr>
            </w:pPr>
          </w:p>
          <w:p w14:paraId="16C64FAE" w14:textId="77777777" w:rsidR="00AB3D04" w:rsidRPr="00DC3E0C" w:rsidRDefault="00413165" w:rsidP="00ED7ECB">
            <w:pPr>
              <w:jc w:val="center"/>
              <w:rPr>
                <w:b/>
                <w:bCs/>
                <w:color w:val="000000"/>
              </w:rPr>
            </w:pPr>
            <w:r w:rsidRPr="00413165">
              <w:rPr>
                <w:b/>
                <w:bCs/>
                <w:color w:val="000000"/>
              </w:rPr>
              <w:t>Нагрузка на отопление и вентиляцию Гкал/час</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B8886" w14:textId="77777777" w:rsidR="00E76A84" w:rsidRDefault="00413165" w:rsidP="00ED7ECB">
            <w:pPr>
              <w:jc w:val="center"/>
              <w:rPr>
                <w:b/>
                <w:bCs/>
                <w:color w:val="000000"/>
              </w:rPr>
            </w:pPr>
            <w:r w:rsidRPr="00413165">
              <w:rPr>
                <w:b/>
                <w:bCs/>
                <w:color w:val="000000"/>
              </w:rPr>
              <w:t>Средне</w:t>
            </w:r>
          </w:p>
          <w:p w14:paraId="76E14D00" w14:textId="77777777" w:rsidR="00AB3D04" w:rsidRPr="00DC3E0C" w:rsidRDefault="00413165" w:rsidP="00ED7ECB">
            <w:pPr>
              <w:jc w:val="center"/>
              <w:rPr>
                <w:b/>
                <w:bCs/>
                <w:color w:val="000000"/>
              </w:rPr>
            </w:pPr>
            <w:r w:rsidRPr="00413165">
              <w:rPr>
                <w:b/>
                <w:bCs/>
                <w:color w:val="000000"/>
              </w:rPr>
              <w:t xml:space="preserve">часовая на </w:t>
            </w:r>
            <w:r>
              <w:rPr>
                <w:b/>
                <w:bCs/>
                <w:color w:val="000000"/>
              </w:rPr>
              <w:t>ГВС</w:t>
            </w:r>
            <w:r w:rsidR="00FD168D">
              <w:rPr>
                <w:b/>
                <w:bCs/>
                <w:color w:val="000000"/>
              </w:rPr>
              <w:t xml:space="preserve"> </w:t>
            </w:r>
            <w:r w:rsidRPr="00413165">
              <w:rPr>
                <w:b/>
                <w:bCs/>
                <w:color w:val="000000"/>
              </w:rPr>
              <w:t>Гкал/час</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3C53EE6A" w14:textId="77777777" w:rsidR="00AB3D04" w:rsidRPr="00DC3E0C" w:rsidRDefault="00413165" w:rsidP="00ED7ECB">
            <w:pPr>
              <w:jc w:val="center"/>
              <w:rPr>
                <w:b/>
                <w:bCs/>
                <w:color w:val="000000"/>
              </w:rPr>
            </w:pPr>
            <w:r w:rsidRPr="00413165">
              <w:rPr>
                <w:b/>
                <w:bCs/>
                <w:color w:val="000000"/>
              </w:rPr>
              <w:t>Техно-логиче-ские нужды</w:t>
            </w:r>
          </w:p>
        </w:tc>
        <w:tc>
          <w:tcPr>
            <w:tcW w:w="1208" w:type="dxa"/>
            <w:tcBorders>
              <w:top w:val="single" w:sz="4" w:space="0" w:color="auto"/>
              <w:left w:val="nil"/>
              <w:bottom w:val="single" w:sz="4" w:space="0" w:color="auto"/>
              <w:right w:val="single" w:sz="4" w:space="0" w:color="auto"/>
            </w:tcBorders>
            <w:shd w:val="clear" w:color="auto" w:fill="auto"/>
            <w:vAlign w:val="center"/>
          </w:tcPr>
          <w:p w14:paraId="7AEE2442" w14:textId="77777777" w:rsidR="00AB3D04" w:rsidRPr="00DC3E0C" w:rsidRDefault="00413165" w:rsidP="00ED7ECB">
            <w:pPr>
              <w:jc w:val="center"/>
              <w:rPr>
                <w:b/>
                <w:bCs/>
                <w:color w:val="000000"/>
              </w:rPr>
            </w:pPr>
            <w:r w:rsidRPr="00413165">
              <w:rPr>
                <w:b/>
                <w:bCs/>
                <w:color w:val="000000"/>
              </w:rPr>
              <w:t>Сумма</w:t>
            </w:r>
          </w:p>
        </w:tc>
      </w:tr>
      <w:tr w:rsidR="00AB3D04" w14:paraId="2989AE91" w14:textId="77777777" w:rsidTr="00AB3D04">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7B70676" w14:textId="77777777" w:rsidR="00AB3D04" w:rsidRPr="004C5FF7" w:rsidRDefault="00AB3D04" w:rsidP="00ED7ECB">
            <w:pPr>
              <w:jc w:val="center"/>
              <w:rPr>
                <w:color w:val="000000"/>
              </w:rPr>
            </w:pPr>
            <w:r w:rsidRPr="004C5FF7">
              <w:rPr>
                <w:color w:val="000000"/>
              </w:rPr>
              <w:t>1</w:t>
            </w:r>
          </w:p>
          <w:p w14:paraId="137F98F6" w14:textId="77777777" w:rsidR="00AB3D04" w:rsidRPr="004C5FF7" w:rsidRDefault="00AB3D04" w:rsidP="00ED7ECB">
            <w:pPr>
              <w:jc w:val="center"/>
              <w:rPr>
                <w:color w:val="000000"/>
              </w:rPr>
            </w:pPr>
          </w:p>
        </w:tc>
        <w:tc>
          <w:tcPr>
            <w:tcW w:w="2004" w:type="dxa"/>
            <w:tcBorders>
              <w:top w:val="nil"/>
              <w:left w:val="nil"/>
              <w:bottom w:val="single" w:sz="4" w:space="0" w:color="auto"/>
              <w:right w:val="single" w:sz="4" w:space="0" w:color="auto"/>
            </w:tcBorders>
            <w:shd w:val="clear" w:color="auto" w:fill="auto"/>
            <w:vAlign w:val="center"/>
          </w:tcPr>
          <w:p w14:paraId="211BE2C5" w14:textId="77777777" w:rsidR="00AB3D04" w:rsidRPr="004C5FF7" w:rsidRDefault="008F6E46" w:rsidP="00ED7ECB">
            <w:pPr>
              <w:rPr>
                <w:color w:val="000000"/>
              </w:rPr>
            </w:pPr>
            <w:r>
              <w:rPr>
                <w:color w:val="000000"/>
              </w:rPr>
              <w:t>д</w:t>
            </w:r>
            <w:r w:rsidR="00AB3D04" w:rsidRPr="004A1372">
              <w:rPr>
                <w:color w:val="000000"/>
              </w:rPr>
              <w:t>.</w:t>
            </w:r>
            <w:r>
              <w:t xml:space="preserve"> </w:t>
            </w:r>
            <w:r w:rsidRPr="008F6E46">
              <w:rPr>
                <w:color w:val="000000"/>
              </w:rPr>
              <w:t>Азаматово</w:t>
            </w:r>
          </w:p>
        </w:tc>
        <w:tc>
          <w:tcPr>
            <w:tcW w:w="2320" w:type="dxa"/>
            <w:tcBorders>
              <w:top w:val="single" w:sz="4" w:space="0" w:color="auto"/>
              <w:bottom w:val="single" w:sz="4" w:space="0" w:color="auto"/>
              <w:right w:val="single" w:sz="4" w:space="0" w:color="auto"/>
            </w:tcBorders>
            <w:noWrap/>
            <w:vAlign w:val="center"/>
          </w:tcPr>
          <w:p w14:paraId="45D76B65" w14:textId="77777777" w:rsidR="00AB3D04" w:rsidRPr="008326E6" w:rsidRDefault="008F6E46" w:rsidP="00ED7ECB">
            <w:r w:rsidRPr="008F6E46">
              <w:t>Котельная №8 д.Азаматово</w:t>
            </w:r>
          </w:p>
        </w:tc>
        <w:tc>
          <w:tcPr>
            <w:tcW w:w="1749" w:type="dxa"/>
            <w:tcBorders>
              <w:top w:val="single" w:sz="4" w:space="0" w:color="auto"/>
              <w:bottom w:val="single" w:sz="4" w:space="0" w:color="auto"/>
              <w:right w:val="single" w:sz="4" w:space="0" w:color="auto"/>
            </w:tcBorders>
            <w:vAlign w:val="center"/>
          </w:tcPr>
          <w:p w14:paraId="743FD4A2" w14:textId="77777777" w:rsidR="00AB3D04" w:rsidRDefault="00E917ED" w:rsidP="00E917ED">
            <w:pPr>
              <w:jc w:val="center"/>
              <w:rPr>
                <w:color w:val="000000"/>
                <w:sz w:val="22"/>
                <w:szCs w:val="22"/>
              </w:rPr>
            </w:pPr>
            <w:r w:rsidRPr="00E917ED">
              <w:rPr>
                <w:color w:val="000000"/>
                <w:sz w:val="22"/>
                <w:szCs w:val="22"/>
              </w:rPr>
              <w:t>0,</w:t>
            </w:r>
            <w:r>
              <w:rPr>
                <w:color w:val="000000"/>
                <w:sz w:val="22"/>
                <w:szCs w:val="22"/>
              </w:rPr>
              <w:t>296</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D4DFA" w14:textId="77777777" w:rsidR="00AB3D04" w:rsidRDefault="00E917ED" w:rsidP="00E917ED">
            <w:pPr>
              <w:jc w:val="center"/>
              <w:rPr>
                <w:color w:val="000000"/>
                <w:sz w:val="22"/>
                <w:szCs w:val="22"/>
              </w:rPr>
            </w:pPr>
            <w:r>
              <w:rPr>
                <w:color w:val="000000"/>
                <w:sz w:val="22"/>
                <w:szCs w:val="22"/>
              </w:rPr>
              <w:t>-</w:t>
            </w:r>
          </w:p>
        </w:tc>
        <w:tc>
          <w:tcPr>
            <w:tcW w:w="1078" w:type="dxa"/>
            <w:tcBorders>
              <w:top w:val="single" w:sz="4" w:space="0" w:color="auto"/>
              <w:left w:val="single" w:sz="4" w:space="0" w:color="auto"/>
              <w:bottom w:val="single" w:sz="4" w:space="0" w:color="auto"/>
              <w:right w:val="single" w:sz="4" w:space="0" w:color="auto"/>
            </w:tcBorders>
            <w:noWrap/>
            <w:vAlign w:val="center"/>
          </w:tcPr>
          <w:p w14:paraId="123544DE" w14:textId="77777777" w:rsidR="00AB3D04" w:rsidRPr="000457F2" w:rsidRDefault="00E917ED" w:rsidP="00E917ED">
            <w:pPr>
              <w:jc w:val="center"/>
            </w:pPr>
            <w:r w:rsidRPr="00E917ED">
              <w:t>0,0</w:t>
            </w:r>
            <w:r>
              <w:t>75</w:t>
            </w:r>
          </w:p>
        </w:tc>
        <w:tc>
          <w:tcPr>
            <w:tcW w:w="1208" w:type="dxa"/>
            <w:tcBorders>
              <w:top w:val="single" w:sz="4" w:space="0" w:color="auto"/>
              <w:left w:val="single" w:sz="4" w:space="0" w:color="auto"/>
              <w:bottom w:val="single" w:sz="4" w:space="0" w:color="auto"/>
              <w:right w:val="single" w:sz="4" w:space="0" w:color="auto"/>
            </w:tcBorders>
            <w:vAlign w:val="center"/>
          </w:tcPr>
          <w:p w14:paraId="209FB258" w14:textId="77777777" w:rsidR="00AB3D04" w:rsidRDefault="00E917ED" w:rsidP="00ED7ECB">
            <w:pPr>
              <w:pStyle w:val="afffb"/>
              <w:jc w:val="center"/>
            </w:pPr>
            <w:r w:rsidRPr="00E917ED">
              <w:t>0,371</w:t>
            </w:r>
          </w:p>
        </w:tc>
      </w:tr>
      <w:tr w:rsidR="00AB3D04" w14:paraId="056F895E" w14:textId="77777777" w:rsidTr="00AB3D04">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A6ED" w14:textId="77777777" w:rsidR="00AB3D04" w:rsidRPr="00DC3E0C" w:rsidRDefault="00FD168D" w:rsidP="00ED7ECB">
            <w:pPr>
              <w:jc w:val="center"/>
              <w:rPr>
                <w:rFonts w:ascii="Calibri" w:hAnsi="Calibri" w:cs="Calibri"/>
                <w:color w:val="000000"/>
                <w:sz w:val="20"/>
                <w:szCs w:val="20"/>
              </w:rPr>
            </w:pPr>
            <w:r>
              <w:rPr>
                <w:rFonts w:ascii="Calibri" w:hAnsi="Calibri" w:cs="Calibri"/>
                <w:color w:val="000000"/>
                <w:sz w:val="20"/>
                <w:szCs w:val="20"/>
              </w:rPr>
              <w:t>2</w:t>
            </w:r>
          </w:p>
        </w:tc>
        <w:tc>
          <w:tcPr>
            <w:tcW w:w="2004" w:type="dxa"/>
            <w:tcBorders>
              <w:top w:val="nil"/>
              <w:left w:val="nil"/>
              <w:bottom w:val="single" w:sz="4" w:space="0" w:color="auto"/>
              <w:right w:val="single" w:sz="4" w:space="0" w:color="auto"/>
            </w:tcBorders>
            <w:shd w:val="clear" w:color="auto" w:fill="auto"/>
            <w:vAlign w:val="center"/>
          </w:tcPr>
          <w:p w14:paraId="27E2990E" w14:textId="77777777" w:rsidR="00AB3D04" w:rsidRPr="00DC3E0C" w:rsidRDefault="00AB3D04" w:rsidP="00ED7ECB">
            <w:pPr>
              <w:jc w:val="center"/>
              <w:rPr>
                <w:color w:val="000000" w:themeColor="text1"/>
              </w:rPr>
            </w:pPr>
            <w:r w:rsidRPr="004A1372">
              <w:rPr>
                <w:color w:val="000000" w:themeColor="text1"/>
              </w:rPr>
              <w:t>д. Шайтаново</w:t>
            </w:r>
          </w:p>
        </w:tc>
        <w:tc>
          <w:tcPr>
            <w:tcW w:w="2320" w:type="dxa"/>
            <w:tcBorders>
              <w:top w:val="single" w:sz="4" w:space="0" w:color="auto"/>
              <w:bottom w:val="single" w:sz="4" w:space="0" w:color="auto"/>
              <w:right w:val="single" w:sz="4" w:space="0" w:color="auto"/>
            </w:tcBorders>
            <w:noWrap/>
            <w:vAlign w:val="center"/>
          </w:tcPr>
          <w:p w14:paraId="3B168873" w14:textId="77777777" w:rsidR="00AB3D04" w:rsidRDefault="00AB3D04" w:rsidP="00ED7ECB">
            <w:r w:rsidRPr="008326E6">
              <w:t xml:space="preserve">  котельная № 24</w:t>
            </w:r>
          </w:p>
          <w:p w14:paraId="6A7D7FDD" w14:textId="77777777" w:rsidR="00AB3D04" w:rsidRPr="008326E6" w:rsidRDefault="00AB3D04" w:rsidP="00ED7ECB">
            <w:r w:rsidRPr="008326E6">
              <w:t xml:space="preserve"> д. Шайтаново</w:t>
            </w:r>
          </w:p>
        </w:tc>
        <w:tc>
          <w:tcPr>
            <w:tcW w:w="1749" w:type="dxa"/>
            <w:tcBorders>
              <w:top w:val="single" w:sz="4" w:space="0" w:color="auto"/>
              <w:bottom w:val="single" w:sz="4" w:space="0" w:color="auto"/>
              <w:right w:val="single" w:sz="4" w:space="0" w:color="auto"/>
            </w:tcBorders>
            <w:vAlign w:val="center"/>
          </w:tcPr>
          <w:p w14:paraId="6B9F2430" w14:textId="77777777" w:rsidR="00AB3D04" w:rsidRDefault="00E917ED" w:rsidP="00E917ED">
            <w:pPr>
              <w:jc w:val="center"/>
              <w:rPr>
                <w:color w:val="000000"/>
                <w:sz w:val="22"/>
                <w:szCs w:val="22"/>
              </w:rPr>
            </w:pPr>
            <w:r w:rsidRPr="00E917ED">
              <w:rPr>
                <w:color w:val="000000"/>
                <w:sz w:val="22"/>
                <w:szCs w:val="22"/>
              </w:rPr>
              <w:t>0,</w:t>
            </w:r>
            <w:r>
              <w:rPr>
                <w:color w:val="000000"/>
                <w:sz w:val="22"/>
                <w:szCs w:val="22"/>
              </w:rPr>
              <w:t>107</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C3CA6" w14:textId="77777777" w:rsidR="00AB3D04" w:rsidRDefault="00E917ED" w:rsidP="00E917ED">
            <w:pPr>
              <w:jc w:val="center"/>
              <w:rPr>
                <w:color w:val="000000"/>
                <w:sz w:val="22"/>
                <w:szCs w:val="22"/>
              </w:rPr>
            </w:pPr>
            <w:r>
              <w:rPr>
                <w:color w:val="000000"/>
                <w:sz w:val="22"/>
                <w:szCs w:val="22"/>
              </w:rPr>
              <w:t>-</w:t>
            </w:r>
          </w:p>
        </w:tc>
        <w:tc>
          <w:tcPr>
            <w:tcW w:w="1078" w:type="dxa"/>
            <w:tcBorders>
              <w:top w:val="single" w:sz="4" w:space="0" w:color="auto"/>
              <w:left w:val="single" w:sz="4" w:space="0" w:color="auto"/>
              <w:bottom w:val="single" w:sz="4" w:space="0" w:color="auto"/>
              <w:right w:val="single" w:sz="4" w:space="0" w:color="auto"/>
            </w:tcBorders>
            <w:noWrap/>
            <w:vAlign w:val="center"/>
          </w:tcPr>
          <w:p w14:paraId="48EF85D8" w14:textId="77777777" w:rsidR="00AB3D04" w:rsidRDefault="00E917ED" w:rsidP="00E917ED">
            <w:pPr>
              <w:jc w:val="center"/>
            </w:pPr>
            <w:r w:rsidRPr="00E917ED">
              <w:t>0,0</w:t>
            </w:r>
            <w:r>
              <w:t>05</w:t>
            </w:r>
          </w:p>
        </w:tc>
        <w:tc>
          <w:tcPr>
            <w:tcW w:w="1208" w:type="dxa"/>
            <w:tcBorders>
              <w:top w:val="single" w:sz="4" w:space="0" w:color="auto"/>
              <w:left w:val="single" w:sz="4" w:space="0" w:color="auto"/>
              <w:bottom w:val="single" w:sz="4" w:space="0" w:color="auto"/>
              <w:right w:val="single" w:sz="4" w:space="0" w:color="auto"/>
            </w:tcBorders>
            <w:vAlign w:val="center"/>
          </w:tcPr>
          <w:p w14:paraId="27EE8BA2" w14:textId="77777777" w:rsidR="00AB3D04" w:rsidRDefault="00E917ED" w:rsidP="00E917ED">
            <w:pPr>
              <w:pStyle w:val="afffb"/>
              <w:jc w:val="center"/>
            </w:pPr>
            <w:r w:rsidRPr="00E917ED">
              <w:t>0,</w:t>
            </w:r>
            <w:r>
              <w:t>11</w:t>
            </w:r>
            <w:r w:rsidRPr="00E917ED">
              <w:t>2</w:t>
            </w:r>
          </w:p>
        </w:tc>
      </w:tr>
      <w:tr w:rsidR="00AB3D04" w14:paraId="68EF606D" w14:textId="77777777" w:rsidTr="00FD3A5F">
        <w:trPr>
          <w:trHeight w:val="603"/>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58184" w14:textId="77777777" w:rsidR="00AB3D04" w:rsidRPr="00DC3E0C" w:rsidRDefault="00FD168D" w:rsidP="00ED7ECB">
            <w:pPr>
              <w:jc w:val="center"/>
              <w:rPr>
                <w:rFonts w:ascii="Calibri" w:hAnsi="Calibri" w:cs="Calibri"/>
                <w:color w:val="000000"/>
                <w:sz w:val="20"/>
                <w:szCs w:val="20"/>
              </w:rPr>
            </w:pPr>
            <w:r>
              <w:rPr>
                <w:rFonts w:ascii="Calibri" w:hAnsi="Calibri" w:cs="Calibri"/>
                <w:color w:val="000000"/>
                <w:sz w:val="20"/>
                <w:szCs w:val="20"/>
              </w:rPr>
              <w:t>3</w:t>
            </w:r>
          </w:p>
        </w:tc>
        <w:tc>
          <w:tcPr>
            <w:tcW w:w="2004" w:type="dxa"/>
            <w:tcBorders>
              <w:top w:val="nil"/>
              <w:left w:val="nil"/>
              <w:bottom w:val="single" w:sz="4" w:space="0" w:color="auto"/>
              <w:right w:val="single" w:sz="4" w:space="0" w:color="auto"/>
            </w:tcBorders>
            <w:shd w:val="clear" w:color="auto" w:fill="auto"/>
            <w:vAlign w:val="center"/>
          </w:tcPr>
          <w:p w14:paraId="3F76586E" w14:textId="77777777" w:rsidR="00AB3D04" w:rsidRPr="00DC3E0C" w:rsidRDefault="00AB3D04" w:rsidP="00ED7ECB">
            <w:pPr>
              <w:jc w:val="center"/>
              <w:rPr>
                <w:color w:val="000000" w:themeColor="text1"/>
              </w:rPr>
            </w:pPr>
            <w:r w:rsidRPr="004A1372">
              <w:rPr>
                <w:color w:val="000000" w:themeColor="text1"/>
              </w:rPr>
              <w:t>д. Чем-Куюк</w:t>
            </w:r>
          </w:p>
        </w:tc>
        <w:tc>
          <w:tcPr>
            <w:tcW w:w="2320" w:type="dxa"/>
            <w:tcBorders>
              <w:top w:val="single" w:sz="4" w:space="0" w:color="auto"/>
              <w:right w:val="single" w:sz="4" w:space="0" w:color="auto"/>
            </w:tcBorders>
            <w:noWrap/>
            <w:vAlign w:val="center"/>
          </w:tcPr>
          <w:p w14:paraId="3A2B45A2" w14:textId="77777777" w:rsidR="00AB3D04" w:rsidRDefault="00AB3D04" w:rsidP="00ED7ECB">
            <w:r w:rsidRPr="008326E6">
              <w:t xml:space="preserve">  котельная № 20</w:t>
            </w:r>
          </w:p>
          <w:p w14:paraId="291B313E" w14:textId="77777777" w:rsidR="00AB3D04" w:rsidRDefault="00AB3D04" w:rsidP="00ED7ECB">
            <w:r w:rsidRPr="008326E6">
              <w:t xml:space="preserve"> д. Чем-Куюк</w:t>
            </w:r>
          </w:p>
        </w:tc>
        <w:tc>
          <w:tcPr>
            <w:tcW w:w="1749" w:type="dxa"/>
            <w:tcBorders>
              <w:top w:val="single" w:sz="4" w:space="0" w:color="auto"/>
              <w:right w:val="single" w:sz="4" w:space="0" w:color="auto"/>
            </w:tcBorders>
            <w:vAlign w:val="center"/>
          </w:tcPr>
          <w:p w14:paraId="133CE5C0" w14:textId="77777777" w:rsidR="00AB3D04" w:rsidRDefault="00E917ED" w:rsidP="00E917ED">
            <w:pPr>
              <w:jc w:val="center"/>
              <w:rPr>
                <w:color w:val="000000"/>
                <w:sz w:val="22"/>
                <w:szCs w:val="22"/>
              </w:rPr>
            </w:pPr>
            <w:r w:rsidRPr="00E917ED">
              <w:rPr>
                <w:color w:val="000000"/>
                <w:sz w:val="22"/>
                <w:szCs w:val="22"/>
              </w:rPr>
              <w:t>0,</w:t>
            </w:r>
            <w:r>
              <w:rPr>
                <w:color w:val="000000"/>
                <w:sz w:val="22"/>
                <w:szCs w:val="22"/>
              </w:rPr>
              <w:t>1</w:t>
            </w:r>
            <w:r w:rsidRPr="00E917ED">
              <w:rPr>
                <w:color w:val="000000"/>
                <w:sz w:val="22"/>
                <w:szCs w:val="22"/>
              </w:rPr>
              <w:t>5</w:t>
            </w:r>
            <w:r>
              <w:rPr>
                <w:color w:val="000000"/>
                <w:sz w:val="22"/>
                <w:szCs w:val="22"/>
              </w:rPr>
              <w:t>1</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6C281" w14:textId="77777777" w:rsidR="00AB3D04" w:rsidRDefault="00E917ED" w:rsidP="00E917ED">
            <w:pPr>
              <w:jc w:val="center"/>
              <w:rPr>
                <w:color w:val="000000"/>
                <w:sz w:val="22"/>
                <w:szCs w:val="22"/>
              </w:rPr>
            </w:pPr>
            <w:r w:rsidRPr="00E917ED">
              <w:rPr>
                <w:color w:val="000000"/>
                <w:sz w:val="22"/>
                <w:szCs w:val="22"/>
              </w:rPr>
              <w:t>0,02</w:t>
            </w:r>
          </w:p>
        </w:tc>
        <w:tc>
          <w:tcPr>
            <w:tcW w:w="1078" w:type="dxa"/>
            <w:tcBorders>
              <w:top w:val="single" w:sz="4" w:space="0" w:color="auto"/>
              <w:left w:val="single" w:sz="4" w:space="0" w:color="auto"/>
              <w:right w:val="single" w:sz="4" w:space="0" w:color="auto"/>
            </w:tcBorders>
            <w:noWrap/>
            <w:vAlign w:val="center"/>
          </w:tcPr>
          <w:p w14:paraId="0FA09AD8" w14:textId="77777777" w:rsidR="00AB3D04" w:rsidRDefault="00E917ED" w:rsidP="00E917ED">
            <w:pPr>
              <w:jc w:val="center"/>
            </w:pPr>
            <w:r w:rsidRPr="00E917ED">
              <w:t>0,0</w:t>
            </w:r>
            <w:r>
              <w:t>07</w:t>
            </w:r>
          </w:p>
        </w:tc>
        <w:tc>
          <w:tcPr>
            <w:tcW w:w="1208" w:type="dxa"/>
            <w:tcBorders>
              <w:top w:val="single" w:sz="4" w:space="0" w:color="auto"/>
              <w:left w:val="single" w:sz="4" w:space="0" w:color="auto"/>
              <w:right w:val="single" w:sz="4" w:space="0" w:color="auto"/>
            </w:tcBorders>
            <w:vAlign w:val="center"/>
          </w:tcPr>
          <w:p w14:paraId="1F610AFD" w14:textId="77777777" w:rsidR="00AB3D04" w:rsidRDefault="00E917ED" w:rsidP="00E917ED">
            <w:pPr>
              <w:pStyle w:val="afffb"/>
              <w:jc w:val="center"/>
            </w:pPr>
            <w:r w:rsidRPr="00E917ED">
              <w:t>0,</w:t>
            </w:r>
            <w:r>
              <w:t>178</w:t>
            </w:r>
          </w:p>
        </w:tc>
      </w:tr>
      <w:tr w:rsidR="00AB3D04" w:rsidRPr="002A152A" w14:paraId="0CB74DAD" w14:textId="77777777" w:rsidTr="00FD3A5F">
        <w:trPr>
          <w:trHeight w:val="56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3319B" w14:textId="77777777" w:rsidR="00AB3D04" w:rsidRPr="004C5FF7" w:rsidRDefault="00FD168D" w:rsidP="00ED7ECB">
            <w:pPr>
              <w:jc w:val="center"/>
              <w:rPr>
                <w:color w:val="000000"/>
              </w:rPr>
            </w:pPr>
            <w:r>
              <w:rPr>
                <w:color w:val="000000"/>
              </w:rPr>
              <w:t>4</w:t>
            </w:r>
          </w:p>
        </w:tc>
        <w:tc>
          <w:tcPr>
            <w:tcW w:w="2004" w:type="dxa"/>
            <w:tcBorders>
              <w:top w:val="nil"/>
              <w:left w:val="nil"/>
              <w:bottom w:val="single" w:sz="4" w:space="0" w:color="auto"/>
              <w:right w:val="single" w:sz="4" w:space="0" w:color="auto"/>
            </w:tcBorders>
            <w:shd w:val="clear" w:color="auto" w:fill="auto"/>
            <w:vAlign w:val="center"/>
          </w:tcPr>
          <w:p w14:paraId="0CA2D264" w14:textId="77777777" w:rsidR="00AB3D04" w:rsidRPr="00CB79B7" w:rsidRDefault="00413165" w:rsidP="00ED7ECB">
            <w:pPr>
              <w:rPr>
                <w:color w:val="010302"/>
              </w:rPr>
            </w:pPr>
            <w:r>
              <w:rPr>
                <w:color w:val="010302"/>
              </w:rPr>
              <w:t xml:space="preserve">  </w:t>
            </w:r>
            <w:r w:rsidR="00AB3D04" w:rsidRPr="004A1372">
              <w:rPr>
                <w:color w:val="010302"/>
              </w:rPr>
              <w:t xml:space="preserve">д. Кузюмово  </w:t>
            </w:r>
          </w:p>
        </w:tc>
        <w:tc>
          <w:tcPr>
            <w:tcW w:w="2320" w:type="dxa"/>
            <w:tcBorders>
              <w:top w:val="single" w:sz="4" w:space="0" w:color="auto"/>
              <w:bottom w:val="single" w:sz="4" w:space="0" w:color="auto"/>
              <w:right w:val="single" w:sz="4" w:space="0" w:color="auto"/>
            </w:tcBorders>
            <w:vAlign w:val="center"/>
          </w:tcPr>
          <w:p w14:paraId="5D6DF9F4" w14:textId="77777777" w:rsidR="00AB3D04" w:rsidRPr="00821EE8" w:rsidRDefault="00AB3D04" w:rsidP="00ED7ECB">
            <w:pPr>
              <w:jc w:val="center"/>
            </w:pPr>
            <w:r w:rsidRPr="004A1372">
              <w:t>д. Кузюмово  д/с</w:t>
            </w:r>
          </w:p>
        </w:tc>
        <w:tc>
          <w:tcPr>
            <w:tcW w:w="1749" w:type="dxa"/>
            <w:tcBorders>
              <w:top w:val="single" w:sz="4" w:space="0" w:color="auto"/>
              <w:left w:val="single" w:sz="4" w:space="0" w:color="auto"/>
              <w:bottom w:val="single" w:sz="4" w:space="0" w:color="auto"/>
              <w:right w:val="single" w:sz="4" w:space="0" w:color="auto"/>
            </w:tcBorders>
          </w:tcPr>
          <w:p w14:paraId="5F1AE53F" w14:textId="77777777" w:rsidR="00E917ED" w:rsidRDefault="00E917ED" w:rsidP="00E917ED">
            <w:pPr>
              <w:jc w:val="center"/>
              <w:rPr>
                <w:color w:val="000000" w:themeColor="text1"/>
              </w:rPr>
            </w:pPr>
          </w:p>
          <w:p w14:paraId="25D99966" w14:textId="77777777" w:rsidR="00AB3D04" w:rsidRPr="00DC3E0C" w:rsidRDefault="00E917ED" w:rsidP="00E917ED">
            <w:pPr>
              <w:jc w:val="center"/>
              <w:rPr>
                <w:color w:val="000000" w:themeColor="text1"/>
              </w:rPr>
            </w:pPr>
            <w:r w:rsidRPr="00E917ED">
              <w:rPr>
                <w:color w:val="000000" w:themeColor="text1"/>
              </w:rPr>
              <w:t>0,</w:t>
            </w:r>
            <w:r>
              <w:rPr>
                <w:color w:val="000000" w:themeColor="text1"/>
              </w:rPr>
              <w:t>173</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EAD08" w14:textId="77777777" w:rsidR="00AB3D04" w:rsidRDefault="00E917ED" w:rsidP="00E917ED">
            <w:pPr>
              <w:jc w:val="center"/>
              <w:rPr>
                <w:color w:val="000000"/>
                <w:sz w:val="22"/>
                <w:szCs w:val="22"/>
              </w:rPr>
            </w:pPr>
            <w:r>
              <w:rPr>
                <w:color w:val="000000"/>
                <w:sz w:val="22"/>
                <w:szCs w:val="22"/>
              </w:rPr>
              <w:t>-</w:t>
            </w:r>
          </w:p>
        </w:tc>
        <w:tc>
          <w:tcPr>
            <w:tcW w:w="1078" w:type="dxa"/>
            <w:tcBorders>
              <w:top w:val="single" w:sz="4" w:space="0" w:color="auto"/>
              <w:left w:val="single" w:sz="4" w:space="0" w:color="auto"/>
              <w:bottom w:val="single" w:sz="4" w:space="0" w:color="auto"/>
              <w:right w:val="single" w:sz="4" w:space="0" w:color="auto"/>
            </w:tcBorders>
            <w:noWrap/>
            <w:vAlign w:val="center"/>
          </w:tcPr>
          <w:p w14:paraId="24A0D09E" w14:textId="77777777" w:rsidR="00AB3D04" w:rsidRPr="000457F2" w:rsidRDefault="00E917ED" w:rsidP="00E917ED">
            <w:pPr>
              <w:jc w:val="center"/>
            </w:pPr>
            <w:r w:rsidRPr="00E917ED">
              <w:t>0,0</w:t>
            </w:r>
            <w:r>
              <w:t>05</w:t>
            </w:r>
          </w:p>
        </w:tc>
        <w:tc>
          <w:tcPr>
            <w:tcW w:w="1208" w:type="dxa"/>
            <w:tcBorders>
              <w:top w:val="single" w:sz="4" w:space="0" w:color="auto"/>
              <w:left w:val="single" w:sz="4" w:space="0" w:color="auto"/>
              <w:bottom w:val="single" w:sz="4" w:space="0" w:color="auto"/>
              <w:right w:val="single" w:sz="4" w:space="0" w:color="auto"/>
            </w:tcBorders>
            <w:noWrap/>
            <w:vAlign w:val="center"/>
          </w:tcPr>
          <w:p w14:paraId="48700687" w14:textId="77777777" w:rsidR="00AB3D04" w:rsidRPr="002A152A" w:rsidRDefault="00E917ED" w:rsidP="00ED7ECB">
            <w:pPr>
              <w:jc w:val="center"/>
              <w:rPr>
                <w:color w:val="000000"/>
                <w:sz w:val="20"/>
                <w:szCs w:val="20"/>
              </w:rPr>
            </w:pPr>
            <w:r w:rsidRPr="00E917ED">
              <w:rPr>
                <w:color w:val="000000"/>
                <w:sz w:val="20"/>
                <w:szCs w:val="20"/>
              </w:rPr>
              <w:t>0,178</w:t>
            </w:r>
          </w:p>
        </w:tc>
      </w:tr>
      <w:tr w:rsidR="00E917ED" w:rsidRPr="002A152A" w14:paraId="2F94E1B9" w14:textId="77777777" w:rsidTr="00E917ED">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B9726" w14:textId="77777777" w:rsidR="00E917ED" w:rsidRDefault="00E917ED" w:rsidP="00ED7ECB">
            <w:pPr>
              <w:jc w:val="center"/>
              <w:rPr>
                <w:color w:val="000000"/>
              </w:rPr>
            </w:pPr>
          </w:p>
        </w:tc>
        <w:tc>
          <w:tcPr>
            <w:tcW w:w="2004" w:type="dxa"/>
            <w:tcBorders>
              <w:top w:val="single" w:sz="4" w:space="0" w:color="auto"/>
              <w:left w:val="nil"/>
              <w:bottom w:val="single" w:sz="4" w:space="0" w:color="auto"/>
              <w:right w:val="single" w:sz="4" w:space="0" w:color="auto"/>
            </w:tcBorders>
            <w:shd w:val="clear" w:color="auto" w:fill="auto"/>
            <w:vAlign w:val="center"/>
          </w:tcPr>
          <w:p w14:paraId="76527A92" w14:textId="77777777" w:rsidR="00E917ED" w:rsidRDefault="00E917ED" w:rsidP="00ED7ECB">
            <w:pPr>
              <w:rPr>
                <w:color w:val="010302"/>
              </w:rPr>
            </w:pPr>
          </w:p>
        </w:tc>
        <w:tc>
          <w:tcPr>
            <w:tcW w:w="2320" w:type="dxa"/>
            <w:tcBorders>
              <w:top w:val="single" w:sz="4" w:space="0" w:color="auto"/>
              <w:bottom w:val="single" w:sz="4" w:space="0" w:color="auto"/>
              <w:right w:val="single" w:sz="4" w:space="0" w:color="auto"/>
            </w:tcBorders>
            <w:vAlign w:val="center"/>
          </w:tcPr>
          <w:p w14:paraId="55353749" w14:textId="77777777" w:rsidR="00E917ED" w:rsidRPr="004A1372" w:rsidRDefault="00E917ED" w:rsidP="00ED7ECB">
            <w:pPr>
              <w:jc w:val="center"/>
            </w:pPr>
            <w:r>
              <w:t>Итого</w:t>
            </w:r>
          </w:p>
        </w:tc>
        <w:tc>
          <w:tcPr>
            <w:tcW w:w="1749" w:type="dxa"/>
            <w:tcBorders>
              <w:top w:val="single" w:sz="4" w:space="0" w:color="auto"/>
              <w:left w:val="single" w:sz="4" w:space="0" w:color="auto"/>
              <w:bottom w:val="single" w:sz="4" w:space="0" w:color="auto"/>
              <w:right w:val="single" w:sz="4" w:space="0" w:color="auto"/>
            </w:tcBorders>
            <w:vAlign w:val="center"/>
          </w:tcPr>
          <w:p w14:paraId="7596DC49" w14:textId="77777777" w:rsidR="00E917ED" w:rsidRDefault="005814D2" w:rsidP="00E917ED">
            <w:pPr>
              <w:jc w:val="center"/>
              <w:rPr>
                <w:color w:val="000000" w:themeColor="text1"/>
              </w:rPr>
            </w:pPr>
            <w:r w:rsidRPr="005814D2">
              <w:rPr>
                <w:color w:val="000000" w:themeColor="text1"/>
              </w:rPr>
              <w:t>0,727</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DC485" w14:textId="77777777" w:rsidR="00E917ED" w:rsidRDefault="005814D2" w:rsidP="00E917ED">
            <w:pPr>
              <w:jc w:val="center"/>
              <w:rPr>
                <w:color w:val="000000"/>
                <w:sz w:val="22"/>
                <w:szCs w:val="22"/>
              </w:rPr>
            </w:pPr>
            <w:r w:rsidRPr="005814D2">
              <w:rPr>
                <w:color w:val="000000"/>
                <w:sz w:val="22"/>
                <w:szCs w:val="22"/>
              </w:rPr>
              <w:t>0,02</w:t>
            </w:r>
          </w:p>
        </w:tc>
        <w:tc>
          <w:tcPr>
            <w:tcW w:w="1078" w:type="dxa"/>
            <w:tcBorders>
              <w:top w:val="single" w:sz="4" w:space="0" w:color="auto"/>
              <w:left w:val="single" w:sz="4" w:space="0" w:color="auto"/>
              <w:bottom w:val="single" w:sz="4" w:space="0" w:color="auto"/>
              <w:right w:val="single" w:sz="4" w:space="0" w:color="auto"/>
            </w:tcBorders>
            <w:noWrap/>
            <w:vAlign w:val="center"/>
          </w:tcPr>
          <w:p w14:paraId="54B900A6" w14:textId="77777777" w:rsidR="00E917ED" w:rsidRPr="00E917ED" w:rsidRDefault="00E917ED" w:rsidP="00E917ED">
            <w:pPr>
              <w:jc w:val="center"/>
            </w:pPr>
            <w:r w:rsidRPr="00E917ED">
              <w:t>0,092</w:t>
            </w:r>
          </w:p>
        </w:tc>
        <w:tc>
          <w:tcPr>
            <w:tcW w:w="1208" w:type="dxa"/>
            <w:tcBorders>
              <w:top w:val="single" w:sz="4" w:space="0" w:color="auto"/>
              <w:left w:val="single" w:sz="4" w:space="0" w:color="auto"/>
              <w:bottom w:val="single" w:sz="4" w:space="0" w:color="auto"/>
              <w:right w:val="single" w:sz="4" w:space="0" w:color="auto"/>
            </w:tcBorders>
            <w:noWrap/>
            <w:vAlign w:val="center"/>
          </w:tcPr>
          <w:p w14:paraId="585AD471" w14:textId="77777777" w:rsidR="00E917ED" w:rsidRPr="00E917ED" w:rsidRDefault="00E917ED" w:rsidP="00ED7ECB">
            <w:pPr>
              <w:jc w:val="center"/>
              <w:rPr>
                <w:color w:val="000000"/>
                <w:sz w:val="20"/>
                <w:szCs w:val="20"/>
              </w:rPr>
            </w:pPr>
            <w:r w:rsidRPr="00E917ED">
              <w:rPr>
                <w:color w:val="000000"/>
                <w:sz w:val="20"/>
                <w:szCs w:val="20"/>
              </w:rPr>
              <w:t>0,839</w:t>
            </w:r>
          </w:p>
        </w:tc>
      </w:tr>
    </w:tbl>
    <w:p w14:paraId="7DA4348B"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16" w:name="_Toc18578773"/>
      <w:bookmarkStart w:id="117" w:name="_Toc64927106"/>
      <w:r w:rsidRPr="00B8649C">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4</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16"/>
      <w:bookmarkEnd w:id="117"/>
    </w:p>
    <w:p w14:paraId="1F80BD7F"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28F27480"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786C1149"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64E025F6"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061D45BB" w14:textId="77777777" w:rsidR="00381054" w:rsidRPr="00B8649C" w:rsidRDefault="00381054" w:rsidP="00B8649C">
      <w:pPr>
        <w:spacing w:before="120" w:after="120" w:line="276" w:lineRule="auto"/>
        <w:ind w:firstLine="360"/>
        <w:jc w:val="both"/>
        <w:rPr>
          <w:sz w:val="28"/>
          <w:szCs w:val="20"/>
        </w:rPr>
      </w:pPr>
      <w:r w:rsidRPr="00B8649C">
        <w:rPr>
          <w:sz w:val="28"/>
          <w:szCs w:val="20"/>
        </w:rPr>
        <w:lastRenderedPageBreak/>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2C08D7F9"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6A523868"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6F4ADC86"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25FAEC5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264A1349"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02D2A227"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65A36258"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18" w:name="_Toc18578774"/>
      <w:bookmarkStart w:id="119" w:name="_Toc64927107"/>
      <w:r>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18"/>
      <w:bookmarkEnd w:id="119"/>
    </w:p>
    <w:p w14:paraId="4800C24E" w14:textId="77777777" w:rsidR="00484C5A" w:rsidRPr="00484C5A" w:rsidRDefault="00484C5A" w:rsidP="00484C5A"/>
    <w:p w14:paraId="602B103D"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8C0692" w:rsidRPr="008C0692">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6F1ACF32"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728BA59A"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725CE946"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716E04A8"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24B5A655"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67BAC3BF"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02F4716C" w14:textId="77777777" w:rsidR="0032112E" w:rsidRPr="009035A3" w:rsidRDefault="004839C2" w:rsidP="004839C2">
      <w:pPr>
        <w:spacing w:line="275" w:lineRule="auto"/>
        <w:ind w:left="108" w:right="88" w:firstLine="359"/>
        <w:jc w:val="both"/>
        <w:rPr>
          <w:color w:val="000000" w:themeColor="text1"/>
          <w:sz w:val="28"/>
          <w:szCs w:val="28"/>
        </w:rPr>
      </w:pPr>
      <w:r w:rsidRPr="004839C2">
        <w:rPr>
          <w:color w:val="000000"/>
          <w:sz w:val="28"/>
          <w:szCs w:val="28"/>
        </w:rPr>
        <w:lastRenderedPageBreak/>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FD3A5F" w:rsidRPr="00FD3A5F">
        <w:rPr>
          <w:color w:val="000000" w:themeColor="text1"/>
          <w:sz w:val="28"/>
          <w:szCs w:val="28"/>
        </w:rPr>
        <w:t>2 037,9064</w:t>
      </w:r>
      <w:r w:rsidR="009A6C7E">
        <w:rPr>
          <w:color w:val="000000" w:themeColor="text1"/>
          <w:sz w:val="28"/>
          <w:szCs w:val="28"/>
        </w:rPr>
        <w:t xml:space="preserve">   </w:t>
      </w:r>
      <w:r w:rsidR="0032112E" w:rsidRPr="009035A3">
        <w:rPr>
          <w:color w:val="000000" w:themeColor="text1"/>
          <w:sz w:val="28"/>
          <w:szCs w:val="28"/>
        </w:rPr>
        <w:t>Гкал.</w:t>
      </w:r>
    </w:p>
    <w:p w14:paraId="76AFF973" w14:textId="77777777" w:rsidR="00953DE9" w:rsidRDefault="00953DE9" w:rsidP="007B1BF6">
      <w:pPr>
        <w:spacing w:line="275" w:lineRule="auto"/>
        <w:ind w:left="108" w:right="88" w:firstLine="359"/>
        <w:jc w:val="right"/>
        <w:rPr>
          <w:color w:val="000000" w:themeColor="text1"/>
          <w:spacing w:val="-1"/>
          <w:sz w:val="28"/>
          <w:szCs w:val="28"/>
        </w:rPr>
      </w:pPr>
    </w:p>
    <w:p w14:paraId="580199FA" w14:textId="77777777" w:rsidR="009A6C7E" w:rsidRDefault="009A6C7E" w:rsidP="007B1BF6">
      <w:pPr>
        <w:spacing w:line="275" w:lineRule="auto"/>
        <w:ind w:left="108" w:right="88" w:firstLine="359"/>
        <w:jc w:val="right"/>
        <w:rPr>
          <w:color w:val="000000" w:themeColor="text1"/>
          <w:spacing w:val="-1"/>
          <w:sz w:val="28"/>
          <w:szCs w:val="28"/>
        </w:rPr>
      </w:pPr>
    </w:p>
    <w:p w14:paraId="507CFDA3" w14:textId="77777777" w:rsidR="00484C5A" w:rsidRPr="00D07306" w:rsidRDefault="007B1BF6" w:rsidP="007B1BF6">
      <w:pPr>
        <w:spacing w:line="275" w:lineRule="auto"/>
        <w:ind w:left="108" w:right="88" w:firstLine="359"/>
        <w:jc w:val="right"/>
        <w:rPr>
          <w:color w:val="000000" w:themeColor="text1"/>
          <w:sz w:val="28"/>
          <w:szCs w:val="28"/>
        </w:rPr>
      </w:pPr>
      <w:r w:rsidRPr="00596668">
        <w:rPr>
          <w:color w:val="000000" w:themeColor="text1"/>
          <w:spacing w:val="-1"/>
          <w:sz w:val="28"/>
          <w:szCs w:val="28"/>
        </w:rPr>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sidR="00910AFD">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p w14:paraId="661B2CAE" w14:textId="77777777" w:rsidR="0032112E" w:rsidRPr="00D07306" w:rsidRDefault="0032112E" w:rsidP="0032112E">
      <w:pPr>
        <w:spacing w:after="2" w:line="120" w:lineRule="exact"/>
        <w:rPr>
          <w:color w:val="000000" w:themeColor="text1"/>
          <w:sz w:val="12"/>
          <w:szCs w:val="12"/>
        </w:rPr>
      </w:pPr>
    </w:p>
    <w:p w14:paraId="3B8E0094" w14:textId="77777777" w:rsidR="0032112E" w:rsidRDefault="0032112E" w:rsidP="0032112E">
      <w:pPr>
        <w:spacing w:line="275" w:lineRule="auto"/>
        <w:ind w:left="108" w:right="87" w:firstLine="359"/>
        <w:jc w:val="both"/>
        <w:rPr>
          <w:color w:val="000000" w:themeColor="text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9A6C7E" w:rsidRPr="009A6C7E">
        <w:rPr>
          <w:sz w:val="28"/>
          <w:szCs w:val="28"/>
          <w:lang w:val="x-none" w:eastAsia="x-none"/>
        </w:rPr>
        <w:t xml:space="preserve">муниципального образования </w:t>
      </w:r>
      <w:r w:rsidR="00426B9F">
        <w:rPr>
          <w:sz w:val="28"/>
          <w:szCs w:val="28"/>
          <w:lang w:val="x-none" w:eastAsia="x-none"/>
        </w:rPr>
        <w:t xml:space="preserve">« Азаматовское» </w:t>
      </w:r>
      <w:r w:rsidR="002A315E">
        <w:rPr>
          <w:sz w:val="28"/>
          <w:szCs w:val="28"/>
          <w:lang w:val="x-none" w:eastAsia="x-none"/>
        </w:rPr>
        <w:t xml:space="preserve">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949"/>
        <w:gridCol w:w="1955"/>
        <w:gridCol w:w="2410"/>
      </w:tblGrid>
      <w:tr w:rsidR="00D07306" w:rsidRPr="00FA1C76" w14:paraId="34396854" w14:textId="77777777" w:rsidTr="00E76A84">
        <w:trPr>
          <w:trHeight w:val="1575"/>
        </w:trPr>
        <w:tc>
          <w:tcPr>
            <w:tcW w:w="580" w:type="dxa"/>
            <w:shd w:val="clear" w:color="auto" w:fill="auto"/>
            <w:noWrap/>
            <w:vAlign w:val="center"/>
            <w:hideMark/>
          </w:tcPr>
          <w:p w14:paraId="51B900C9" w14:textId="77777777" w:rsidR="00D07306" w:rsidRPr="00AE79CF" w:rsidRDefault="00D07306" w:rsidP="00AE79CF">
            <w:pPr>
              <w:jc w:val="center"/>
            </w:pPr>
            <w:r w:rsidRPr="00AE79CF">
              <w:t>№ п/п</w:t>
            </w:r>
          </w:p>
        </w:tc>
        <w:tc>
          <w:tcPr>
            <w:tcW w:w="4949" w:type="dxa"/>
            <w:shd w:val="clear" w:color="auto" w:fill="auto"/>
            <w:vAlign w:val="center"/>
            <w:hideMark/>
          </w:tcPr>
          <w:p w14:paraId="416002C0" w14:textId="77777777" w:rsidR="00D07306" w:rsidRPr="00AE79CF" w:rsidRDefault="00D07306" w:rsidP="00AE79CF">
            <w:pPr>
              <w:jc w:val="center"/>
              <w:rPr>
                <w:color w:val="000000"/>
              </w:rPr>
            </w:pPr>
            <w:r w:rsidRPr="00AE79CF">
              <w:rPr>
                <w:color w:val="000000"/>
              </w:rPr>
              <w:t>Наименование  потребителей</w:t>
            </w:r>
          </w:p>
        </w:tc>
        <w:tc>
          <w:tcPr>
            <w:tcW w:w="1955" w:type="dxa"/>
            <w:shd w:val="clear" w:color="auto" w:fill="auto"/>
            <w:vAlign w:val="center"/>
            <w:hideMark/>
          </w:tcPr>
          <w:p w14:paraId="1B565086"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2410" w:type="dxa"/>
            <w:shd w:val="clear" w:color="auto" w:fill="auto"/>
            <w:hideMark/>
          </w:tcPr>
          <w:p w14:paraId="595BF72D" w14:textId="77777777" w:rsidR="00D07306" w:rsidRPr="00AE79CF" w:rsidRDefault="00D07306" w:rsidP="00AE79CF">
            <w:pPr>
              <w:rPr>
                <w:bCs/>
                <w:color w:val="000000"/>
              </w:rPr>
            </w:pPr>
          </w:p>
          <w:p w14:paraId="382652AA" w14:textId="77777777" w:rsidR="00D07306" w:rsidRPr="00AE79CF" w:rsidRDefault="00D07306" w:rsidP="00AE79CF">
            <w:pPr>
              <w:rPr>
                <w:bCs/>
                <w:color w:val="000000"/>
              </w:rPr>
            </w:pPr>
          </w:p>
          <w:p w14:paraId="313E0B04" w14:textId="77777777" w:rsidR="00D07306" w:rsidRPr="00AE79CF" w:rsidRDefault="00D07306" w:rsidP="00E76A84">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3DC26419" w14:textId="77777777" w:rsidTr="00E76A84">
        <w:trPr>
          <w:trHeight w:val="786"/>
        </w:trPr>
        <w:tc>
          <w:tcPr>
            <w:tcW w:w="580" w:type="dxa"/>
            <w:shd w:val="clear" w:color="auto" w:fill="auto"/>
            <w:noWrap/>
            <w:vAlign w:val="center"/>
          </w:tcPr>
          <w:p w14:paraId="19642A1F" w14:textId="77777777" w:rsidR="00D07306" w:rsidRPr="00AE79CF" w:rsidRDefault="00D07306" w:rsidP="00AE79CF">
            <w:pPr>
              <w:jc w:val="center"/>
            </w:pPr>
          </w:p>
        </w:tc>
        <w:tc>
          <w:tcPr>
            <w:tcW w:w="9314" w:type="dxa"/>
            <w:gridSpan w:val="3"/>
            <w:shd w:val="clear" w:color="auto" w:fill="auto"/>
            <w:vAlign w:val="center"/>
          </w:tcPr>
          <w:p w14:paraId="32B0A54E"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426B9F">
              <w:t xml:space="preserve">« Азаматовское» </w:t>
            </w:r>
            <w:r w:rsidR="002A315E">
              <w:t xml:space="preserve"> </w:t>
            </w:r>
          </w:p>
        </w:tc>
      </w:tr>
      <w:tr w:rsidR="004221F2" w:rsidRPr="00FD0CD5" w14:paraId="00C1E85E" w14:textId="77777777" w:rsidTr="00E76A84">
        <w:trPr>
          <w:trHeight w:val="640"/>
        </w:trPr>
        <w:tc>
          <w:tcPr>
            <w:tcW w:w="580" w:type="dxa"/>
            <w:shd w:val="clear" w:color="auto" w:fill="auto"/>
            <w:vAlign w:val="center"/>
          </w:tcPr>
          <w:p w14:paraId="6586E6DA" w14:textId="77777777" w:rsidR="004221F2" w:rsidRPr="000B6326" w:rsidRDefault="004221F2" w:rsidP="00735E99">
            <w:pPr>
              <w:jc w:val="center"/>
            </w:pPr>
            <w:r>
              <w:t>1</w:t>
            </w:r>
          </w:p>
        </w:tc>
        <w:tc>
          <w:tcPr>
            <w:tcW w:w="4949" w:type="dxa"/>
            <w:shd w:val="clear" w:color="auto" w:fill="auto"/>
            <w:noWrap/>
            <w:vAlign w:val="center"/>
          </w:tcPr>
          <w:p w14:paraId="035315E3" w14:textId="77777777" w:rsidR="004221F2" w:rsidRDefault="004221F2" w:rsidP="00D34551">
            <w:pPr>
              <w:jc w:val="both"/>
              <w:rPr>
                <w:color w:val="000000"/>
              </w:rPr>
            </w:pPr>
            <w:r>
              <w:rPr>
                <w:color w:val="000000"/>
              </w:rPr>
              <w:t xml:space="preserve">Котельные </w:t>
            </w:r>
            <w:r w:rsidRPr="000951C5">
              <w:rPr>
                <w:color w:val="000000"/>
              </w:rPr>
              <w:t xml:space="preserve">муниципального образования </w:t>
            </w:r>
          </w:p>
          <w:p w14:paraId="257B4D07" w14:textId="77777777" w:rsidR="004221F2" w:rsidRPr="00966BD9" w:rsidRDefault="004221F2" w:rsidP="00D34551">
            <w:pPr>
              <w:jc w:val="both"/>
              <w:rPr>
                <w:color w:val="000000"/>
              </w:rPr>
            </w:pPr>
            <w:r w:rsidRPr="000951C5">
              <w:rPr>
                <w:color w:val="000000"/>
              </w:rPr>
              <w:t>« Азаматовское»</w:t>
            </w:r>
          </w:p>
        </w:tc>
        <w:tc>
          <w:tcPr>
            <w:tcW w:w="1955" w:type="dxa"/>
            <w:shd w:val="clear" w:color="auto" w:fill="auto"/>
            <w:noWrap/>
            <w:vAlign w:val="center"/>
          </w:tcPr>
          <w:p w14:paraId="0646DBCB" w14:textId="77777777" w:rsidR="004221F2" w:rsidRPr="00AB3CAD" w:rsidRDefault="004221F2" w:rsidP="009035A3">
            <w:pPr>
              <w:jc w:val="center"/>
              <w:rPr>
                <w:color w:val="000000" w:themeColor="text1"/>
              </w:rPr>
            </w:pPr>
            <w:r w:rsidRPr="000951C5">
              <w:rPr>
                <w:color w:val="000000" w:themeColor="text1"/>
              </w:rPr>
              <w:t>2 037,9064</w:t>
            </w:r>
          </w:p>
        </w:tc>
        <w:tc>
          <w:tcPr>
            <w:tcW w:w="2410" w:type="dxa"/>
            <w:shd w:val="clear" w:color="auto" w:fill="auto"/>
            <w:noWrap/>
            <w:vAlign w:val="center"/>
          </w:tcPr>
          <w:p w14:paraId="676AA17B" w14:textId="77777777" w:rsidR="004221F2" w:rsidRPr="00E5446D" w:rsidRDefault="004221F2" w:rsidP="009035A3">
            <w:pPr>
              <w:jc w:val="center"/>
              <w:rPr>
                <w:color w:val="000000" w:themeColor="text1"/>
              </w:rPr>
            </w:pPr>
            <w:r w:rsidRPr="00E5446D">
              <w:rPr>
                <w:color w:val="000000" w:themeColor="text1"/>
              </w:rPr>
              <w:t>2 079,5354</w:t>
            </w:r>
          </w:p>
        </w:tc>
      </w:tr>
      <w:tr w:rsidR="00D07306" w:rsidRPr="000310D2" w14:paraId="45DBAFB5" w14:textId="77777777" w:rsidTr="00E76A84">
        <w:trPr>
          <w:trHeight w:val="449"/>
        </w:trPr>
        <w:tc>
          <w:tcPr>
            <w:tcW w:w="580" w:type="dxa"/>
            <w:shd w:val="clear" w:color="auto" w:fill="auto"/>
            <w:vAlign w:val="center"/>
          </w:tcPr>
          <w:p w14:paraId="29FC1B37" w14:textId="77777777" w:rsidR="00D07306" w:rsidRPr="000310D2" w:rsidRDefault="00D07306" w:rsidP="00735E99">
            <w:pPr>
              <w:jc w:val="center"/>
            </w:pPr>
          </w:p>
        </w:tc>
        <w:tc>
          <w:tcPr>
            <w:tcW w:w="4949" w:type="dxa"/>
            <w:shd w:val="clear" w:color="auto" w:fill="auto"/>
            <w:noWrap/>
            <w:vAlign w:val="center"/>
          </w:tcPr>
          <w:p w14:paraId="47ACE83F" w14:textId="77777777" w:rsidR="00D07306" w:rsidRPr="00CA0801" w:rsidRDefault="00D07306" w:rsidP="00CA0801">
            <w:pPr>
              <w:jc w:val="right"/>
              <w:rPr>
                <w:b/>
                <w:color w:val="000000"/>
              </w:rPr>
            </w:pPr>
            <w:r w:rsidRPr="00CA0801">
              <w:rPr>
                <w:b/>
                <w:color w:val="000000"/>
              </w:rPr>
              <w:t>Итого</w:t>
            </w:r>
          </w:p>
        </w:tc>
        <w:tc>
          <w:tcPr>
            <w:tcW w:w="1955" w:type="dxa"/>
            <w:shd w:val="clear" w:color="auto" w:fill="auto"/>
            <w:noWrap/>
            <w:vAlign w:val="center"/>
          </w:tcPr>
          <w:p w14:paraId="4F568101" w14:textId="77777777" w:rsidR="00D07306" w:rsidRPr="002C517B" w:rsidRDefault="000951C5" w:rsidP="005B1F7F">
            <w:pPr>
              <w:jc w:val="center"/>
              <w:rPr>
                <w:b/>
                <w:color w:val="FF0000"/>
              </w:rPr>
            </w:pPr>
            <w:r w:rsidRPr="000951C5">
              <w:rPr>
                <w:b/>
                <w:color w:val="000000" w:themeColor="text1"/>
              </w:rPr>
              <w:t>2 037,9064</w:t>
            </w:r>
          </w:p>
        </w:tc>
        <w:tc>
          <w:tcPr>
            <w:tcW w:w="2410" w:type="dxa"/>
            <w:shd w:val="clear" w:color="auto" w:fill="auto"/>
            <w:noWrap/>
            <w:vAlign w:val="center"/>
          </w:tcPr>
          <w:p w14:paraId="449FE9DD" w14:textId="77777777" w:rsidR="00D07306" w:rsidRPr="00E5446D" w:rsidRDefault="00E5446D" w:rsidP="005B1F7F">
            <w:pPr>
              <w:jc w:val="center"/>
              <w:rPr>
                <w:b/>
                <w:color w:val="000000" w:themeColor="text1"/>
              </w:rPr>
            </w:pPr>
            <w:r w:rsidRPr="00E5446D">
              <w:rPr>
                <w:b/>
                <w:color w:val="000000" w:themeColor="text1"/>
              </w:rPr>
              <w:t>2 079,5354</w:t>
            </w:r>
          </w:p>
        </w:tc>
      </w:tr>
    </w:tbl>
    <w:p w14:paraId="17F0863A" w14:textId="77777777" w:rsidR="0012625B" w:rsidRDefault="0012625B" w:rsidP="0032112E">
      <w:pPr>
        <w:spacing w:line="275" w:lineRule="auto"/>
        <w:ind w:left="108" w:right="87" w:firstLine="359"/>
        <w:jc w:val="both"/>
        <w:rPr>
          <w:color w:val="000000" w:themeColor="text1"/>
          <w:sz w:val="28"/>
          <w:szCs w:val="28"/>
        </w:rPr>
      </w:pPr>
    </w:p>
    <w:p w14:paraId="015A1FE3" w14:textId="77777777" w:rsidR="0012625B" w:rsidRDefault="0012625B" w:rsidP="0032112E">
      <w:pPr>
        <w:spacing w:line="275" w:lineRule="auto"/>
        <w:ind w:left="108" w:right="87" w:firstLine="359"/>
        <w:jc w:val="both"/>
        <w:rPr>
          <w:color w:val="000000" w:themeColor="text1"/>
          <w:sz w:val="28"/>
          <w:szCs w:val="28"/>
        </w:rPr>
      </w:pPr>
    </w:p>
    <w:p w14:paraId="7985FF82" w14:textId="77777777" w:rsidR="0032112E" w:rsidRPr="0032112E" w:rsidRDefault="0032112E" w:rsidP="0032112E">
      <w:pPr>
        <w:spacing w:line="115" w:lineRule="exact"/>
        <w:rPr>
          <w:sz w:val="11"/>
          <w:szCs w:val="11"/>
        </w:rPr>
      </w:pPr>
    </w:p>
    <w:p w14:paraId="24A81956"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20" w:name="_Toc18578775"/>
      <w:bookmarkStart w:id="121" w:name="_Toc64927108"/>
      <w:r w:rsidRPr="008B5C24">
        <w:rPr>
          <w:rFonts w:ascii="Times New Roman" w:hAnsi="Times New Roman" w:cs="Times New Roman"/>
          <w:b/>
          <w:color w:val="000000" w:themeColor="text1"/>
          <w:sz w:val="28"/>
          <w:szCs w:val="28"/>
        </w:rPr>
        <w:t>1.5.</w:t>
      </w:r>
      <w:r w:rsidR="00687357">
        <w:rPr>
          <w:rFonts w:ascii="Times New Roman" w:hAnsi="Times New Roman" w:cs="Times New Roman"/>
          <w:b/>
          <w:color w:val="000000" w:themeColor="text1"/>
          <w:sz w:val="28"/>
          <w:szCs w:val="28"/>
        </w:rPr>
        <w:t>6</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20"/>
      <w:bookmarkEnd w:id="121"/>
    </w:p>
    <w:p w14:paraId="5FE0C80A" w14:textId="77777777" w:rsidR="008D5B6B" w:rsidRPr="008D5B6B" w:rsidRDefault="008D5B6B" w:rsidP="008D5B6B"/>
    <w:p w14:paraId="4D6712A1" w14:textId="77777777" w:rsidR="00AB6B56"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9A6C7E" w:rsidRPr="009A6C7E">
        <w:rPr>
          <w:color w:val="000000"/>
          <w:spacing w:val="-1"/>
          <w:sz w:val="28"/>
          <w:szCs w:val="28"/>
        </w:rPr>
        <w:t xml:space="preserve">муниципального образования </w:t>
      </w:r>
      <w:r w:rsidR="00426B9F">
        <w:rPr>
          <w:color w:val="000000"/>
          <w:spacing w:val="-1"/>
          <w:sz w:val="28"/>
          <w:szCs w:val="28"/>
        </w:rPr>
        <w:t xml:space="preserve">« Азаматовское» </w:t>
      </w:r>
      <w:r w:rsidR="002A315E">
        <w:rPr>
          <w:color w:val="000000"/>
          <w:spacing w:val="-1"/>
          <w:sz w:val="28"/>
          <w:szCs w:val="28"/>
        </w:rPr>
        <w:t xml:space="preserve">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r w:rsidR="008F6E46">
        <w:rPr>
          <w:b/>
          <w:bCs/>
          <w:color w:val="000000"/>
          <w:spacing w:val="1"/>
          <w:sz w:val="28"/>
          <w:szCs w:val="28"/>
        </w:rPr>
        <w:t>-</w:t>
      </w:r>
      <w:r w:rsidR="008F6E46" w:rsidRPr="008F6E46">
        <w:rPr>
          <w:b/>
          <w:bCs/>
          <w:color w:val="000000"/>
          <w:spacing w:val="1"/>
          <w:sz w:val="28"/>
          <w:szCs w:val="28"/>
        </w:rPr>
        <w:t>1.5.5.</w:t>
      </w:r>
      <w:r w:rsidR="008F6E46">
        <w:rPr>
          <w:b/>
          <w:bCs/>
          <w:color w:val="000000"/>
          <w:spacing w:val="1"/>
          <w:sz w:val="28"/>
          <w:szCs w:val="28"/>
        </w:rPr>
        <w:t>4</w:t>
      </w:r>
    </w:p>
    <w:p w14:paraId="06429304" w14:textId="77777777" w:rsidR="00AD2C90" w:rsidRDefault="00AD2C90" w:rsidP="00AD2C90">
      <w:pPr>
        <w:ind w:left="352" w:right="287"/>
        <w:jc w:val="center"/>
        <w:rPr>
          <w:color w:val="000000"/>
          <w:sz w:val="28"/>
          <w:szCs w:val="28"/>
        </w:rP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9A6C7E" w:rsidRPr="009A6C7E">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p>
    <w:p w14:paraId="430EC2D7" w14:textId="77777777" w:rsidR="00393459" w:rsidRDefault="00393459" w:rsidP="00393459">
      <w:pPr>
        <w:tabs>
          <w:tab w:val="left" w:pos="644"/>
          <w:tab w:val="left" w:pos="1863"/>
          <w:tab w:val="left" w:pos="3659"/>
          <w:tab w:val="left" w:pos="5043"/>
          <w:tab w:val="left" w:pos="6279"/>
          <w:tab w:val="left" w:pos="6696"/>
          <w:tab w:val="left" w:pos="8238"/>
        </w:tabs>
        <w:spacing w:before="113" w:line="360" w:lineRule="auto"/>
        <w:ind w:left="108" w:right="84" w:firstLine="359"/>
        <w:rPr>
          <w:color w:val="000000"/>
          <w:sz w:val="28"/>
          <w:szCs w:val="28"/>
        </w:rPr>
      </w:pPr>
      <w:r w:rsidRPr="008F6E46">
        <w:rPr>
          <w:color w:val="000000"/>
          <w:sz w:val="28"/>
          <w:szCs w:val="28"/>
        </w:rPr>
        <w:lastRenderedPageBreak/>
        <w:t>Котельная №8 д.Азаматово</w:t>
      </w:r>
      <w:r w:rsidRPr="00AD2C90">
        <w:rPr>
          <w:color w:val="000000"/>
          <w:spacing w:val="-1"/>
          <w:sz w:val="28"/>
          <w:szCs w:val="28"/>
        </w:rPr>
        <w:t xml:space="preserve"> </w:t>
      </w:r>
      <w:r>
        <w:rPr>
          <w:color w:val="000000"/>
          <w:spacing w:val="-1"/>
          <w:sz w:val="28"/>
          <w:szCs w:val="28"/>
        </w:rPr>
        <w:t xml:space="preserve">                                                     </w:t>
      </w: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AD2C90" w:rsidRPr="0015476F" w14:paraId="51B25C35" w14:textId="77777777" w:rsidTr="004839C2">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8558966" w14:textId="77777777" w:rsidR="00AD2C90" w:rsidRPr="00AD2C90" w:rsidRDefault="00AD2C90" w:rsidP="00327394">
            <w:pPr>
              <w:spacing w:line="240" w:lineRule="exact"/>
            </w:pPr>
          </w:p>
          <w:p w14:paraId="7484D8FB" w14:textId="77777777" w:rsidR="00AD2C90" w:rsidRPr="00AD2C90" w:rsidRDefault="00AD2C90" w:rsidP="00327394">
            <w:pPr>
              <w:spacing w:after="93" w:line="240" w:lineRule="exact"/>
            </w:pPr>
          </w:p>
          <w:p w14:paraId="2785079A"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35816082"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3F603298"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881C31D"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5271DD4" w14:textId="77777777" w:rsidR="00AD2C90" w:rsidRPr="00AD2C90" w:rsidRDefault="00AD2C90" w:rsidP="00393459">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8B0363D" w14:textId="77777777" w:rsidR="00AD2C90" w:rsidRPr="00AD2C90" w:rsidRDefault="00AD2C90" w:rsidP="00327394">
            <w:pPr>
              <w:spacing w:after="57" w:line="240" w:lineRule="exact"/>
            </w:pPr>
          </w:p>
          <w:p w14:paraId="7B1DB566" w14:textId="77777777" w:rsidR="00AD2C90" w:rsidRPr="00AD2C90" w:rsidRDefault="00AD2C90" w:rsidP="00121454">
            <w:pPr>
              <w:ind w:left="177" w:right="127"/>
              <w:jc w:val="center"/>
              <w:rPr>
                <w:color w:val="000000"/>
              </w:rPr>
            </w:pPr>
            <w:r w:rsidRPr="00AD2C90">
              <w:rPr>
                <w:color w:val="000000"/>
              </w:rPr>
              <w:t>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3DC4F1D5" w14:textId="77777777" w:rsidR="00AD2C90" w:rsidRPr="00AD2C90" w:rsidRDefault="00AD2C90" w:rsidP="00327394">
            <w:pPr>
              <w:spacing w:after="57" w:line="240" w:lineRule="exact"/>
            </w:pPr>
          </w:p>
          <w:p w14:paraId="477E41E2"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31758968"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28846AE"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0C4A7F"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F928FFA"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AA393F"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162F982"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D0ABEFA"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004D52FE" w14:textId="77777777" w:rsidR="00AD2C90" w:rsidRPr="000B6326" w:rsidRDefault="00AD2C90" w:rsidP="00327394"/>
        </w:tc>
      </w:tr>
      <w:tr w:rsidR="008F6E46" w:rsidRPr="000B6326" w14:paraId="1818A64C" w14:textId="77777777" w:rsidTr="00F91524">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2517EE" w14:textId="77777777" w:rsidR="008F6E46" w:rsidRPr="000B6326" w:rsidRDefault="008F6E46" w:rsidP="00F91524">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13A959" w14:textId="77777777" w:rsidR="008F6E46" w:rsidRPr="000B6326" w:rsidRDefault="008F6E46" w:rsidP="00F91524">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C54BBC2" w14:textId="77777777" w:rsidR="008F6E46" w:rsidRPr="0021512E" w:rsidRDefault="008F6E46" w:rsidP="00F9152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9B3E835" w14:textId="77777777" w:rsidR="008F6E46" w:rsidRPr="004440A4" w:rsidRDefault="008F6E46" w:rsidP="00854AFA">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5DFEDDB" w14:textId="77777777" w:rsidR="008F6E46" w:rsidRPr="008F6E46" w:rsidRDefault="008F6E46" w:rsidP="008F6E46">
            <w:pPr>
              <w:jc w:val="center"/>
              <w:rPr>
                <w:color w:val="000000"/>
              </w:rPr>
            </w:pPr>
            <w:r w:rsidRPr="008F6E46">
              <w:rPr>
                <w:color w:val="000000"/>
              </w:rPr>
              <w:t>156,4996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B4B1AB"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110AF0F" w14:textId="77777777" w:rsidR="008F6E46" w:rsidRPr="008F6E46" w:rsidRDefault="008F6E46" w:rsidP="008F6E46">
            <w:pPr>
              <w:jc w:val="center"/>
              <w:rPr>
                <w:color w:val="000000"/>
              </w:rPr>
            </w:pPr>
            <w:r w:rsidRPr="008F6E46">
              <w:rPr>
                <w:color w:val="000000"/>
              </w:rPr>
              <w:t>156,4996</w:t>
            </w:r>
          </w:p>
        </w:tc>
      </w:tr>
      <w:tr w:rsidR="008F6E46" w:rsidRPr="000B6326" w14:paraId="259FBF24"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B06EE8" w14:textId="77777777" w:rsidR="008F6E46" w:rsidRPr="000B6326" w:rsidRDefault="008F6E46" w:rsidP="00F9152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9B5DB8" w14:textId="77777777" w:rsidR="008F6E46" w:rsidRPr="000B6326" w:rsidRDefault="008F6E46" w:rsidP="00F91524">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66758D4" w14:textId="77777777" w:rsidR="008F6E46" w:rsidRPr="0021512E" w:rsidRDefault="008F6E46" w:rsidP="00F9152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5C76F98" w14:textId="77777777" w:rsidR="008F6E46" w:rsidRPr="004440A4" w:rsidRDefault="008F6E46" w:rsidP="00854AFA">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F10E500" w14:textId="77777777" w:rsidR="008F6E46" w:rsidRPr="008F6E46" w:rsidRDefault="008F6E46" w:rsidP="008F6E46">
            <w:pPr>
              <w:jc w:val="center"/>
              <w:rPr>
                <w:color w:val="000000"/>
              </w:rPr>
            </w:pPr>
            <w:r w:rsidRPr="008F6E46">
              <w:rPr>
                <w:color w:val="000000"/>
              </w:rPr>
              <w:t>136,6991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62DEF1E"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B3B1BA0" w14:textId="77777777" w:rsidR="008F6E46" w:rsidRPr="008F6E46" w:rsidRDefault="008F6E46" w:rsidP="008F6E46">
            <w:pPr>
              <w:jc w:val="center"/>
              <w:rPr>
                <w:color w:val="000000"/>
              </w:rPr>
            </w:pPr>
            <w:r w:rsidRPr="008F6E46">
              <w:rPr>
                <w:color w:val="000000"/>
              </w:rPr>
              <w:t>136,6991</w:t>
            </w:r>
          </w:p>
        </w:tc>
      </w:tr>
      <w:tr w:rsidR="008F6E46" w:rsidRPr="000B6326" w14:paraId="04B600E5"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747ED9" w14:textId="77777777" w:rsidR="008F6E46" w:rsidRPr="000B6326" w:rsidRDefault="008F6E46" w:rsidP="00F9152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C334292" w14:textId="77777777" w:rsidR="008F6E46" w:rsidRPr="000B6326" w:rsidRDefault="008F6E46"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58D98B4" w14:textId="77777777" w:rsidR="008F6E46" w:rsidRPr="0021512E" w:rsidRDefault="008F6E46"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4281E09" w14:textId="77777777" w:rsidR="008F6E46" w:rsidRPr="004440A4" w:rsidRDefault="008F6E46" w:rsidP="00854AFA">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21527CC" w14:textId="77777777" w:rsidR="008F6E46" w:rsidRPr="008F6E46" w:rsidRDefault="008F6E46" w:rsidP="008F6E46">
            <w:pPr>
              <w:jc w:val="center"/>
              <w:rPr>
                <w:color w:val="000000"/>
              </w:rPr>
            </w:pPr>
            <w:r w:rsidRPr="008F6E46">
              <w:rPr>
                <w:color w:val="000000"/>
              </w:rPr>
              <w:t>117,609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0A47F80"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BC026D" w14:textId="77777777" w:rsidR="008F6E46" w:rsidRPr="008F6E46" w:rsidRDefault="008F6E46" w:rsidP="008F6E46">
            <w:pPr>
              <w:jc w:val="center"/>
              <w:rPr>
                <w:color w:val="000000"/>
              </w:rPr>
            </w:pPr>
            <w:r w:rsidRPr="008F6E46">
              <w:rPr>
                <w:color w:val="000000"/>
              </w:rPr>
              <w:t>117,609</w:t>
            </w:r>
          </w:p>
        </w:tc>
      </w:tr>
      <w:tr w:rsidR="008F6E46" w:rsidRPr="000B6326" w14:paraId="62F3CA66"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4CF6E1" w14:textId="77777777" w:rsidR="008F6E46" w:rsidRPr="000B6326" w:rsidRDefault="008F6E46" w:rsidP="00F91524">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A7FD98" w14:textId="77777777" w:rsidR="008F6E46" w:rsidRPr="000B6326" w:rsidRDefault="008F6E46"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BB85A41" w14:textId="77777777" w:rsidR="008F6E46" w:rsidRPr="0021512E" w:rsidRDefault="008F6E46" w:rsidP="00F9152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A6B45A2" w14:textId="77777777" w:rsidR="008F6E46" w:rsidRPr="004440A4" w:rsidRDefault="008F6E46" w:rsidP="00854AFA">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05B1F68" w14:textId="77777777" w:rsidR="008F6E46" w:rsidRPr="008F6E46" w:rsidRDefault="008F6E46" w:rsidP="008F6E46">
            <w:pPr>
              <w:jc w:val="center"/>
              <w:rPr>
                <w:color w:val="000000"/>
              </w:rPr>
            </w:pPr>
            <w:r w:rsidRPr="008F6E46">
              <w:rPr>
                <w:color w:val="000000"/>
              </w:rPr>
              <w:t>73,45838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2D0C486"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1050AD" w14:textId="77777777" w:rsidR="008F6E46" w:rsidRPr="008F6E46" w:rsidRDefault="008F6E46" w:rsidP="008F6E46">
            <w:pPr>
              <w:jc w:val="center"/>
              <w:rPr>
                <w:color w:val="000000"/>
              </w:rPr>
            </w:pPr>
            <w:r w:rsidRPr="008F6E46">
              <w:rPr>
                <w:color w:val="000000"/>
              </w:rPr>
              <w:t>73,45838</w:t>
            </w:r>
          </w:p>
        </w:tc>
      </w:tr>
      <w:tr w:rsidR="008F6E46" w:rsidRPr="000B6326" w14:paraId="1AC2E60D"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A884D2" w14:textId="77777777" w:rsidR="008F6E46" w:rsidRPr="000B6326" w:rsidRDefault="008F6E46" w:rsidP="00F9152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4FC36FF" w14:textId="77777777" w:rsidR="008F6E46" w:rsidRPr="000B6326" w:rsidRDefault="008F6E46"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AD68BC8" w14:textId="77777777" w:rsidR="008F6E46" w:rsidRPr="0021512E" w:rsidRDefault="008F6E46" w:rsidP="00F91524">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3BD6BDE" w14:textId="77777777" w:rsidR="008F6E46" w:rsidRPr="004440A4" w:rsidRDefault="008F6E46" w:rsidP="00854AFA">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4E01949" w14:textId="77777777" w:rsidR="008F6E46" w:rsidRPr="008F6E46" w:rsidRDefault="008F6E46" w:rsidP="008F6E46">
            <w:pPr>
              <w:jc w:val="center"/>
              <w:rPr>
                <w:color w:val="000000"/>
              </w:rPr>
            </w:pPr>
            <w:r w:rsidRPr="008F6E4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36E640"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92C1233" w14:textId="77777777" w:rsidR="008F6E46" w:rsidRPr="008F6E46" w:rsidRDefault="008F6E46" w:rsidP="008F6E46">
            <w:pPr>
              <w:jc w:val="center"/>
              <w:rPr>
                <w:color w:val="000000"/>
              </w:rPr>
            </w:pPr>
            <w:r w:rsidRPr="008F6E46">
              <w:rPr>
                <w:color w:val="000000"/>
              </w:rPr>
              <w:t>0</w:t>
            </w:r>
          </w:p>
        </w:tc>
      </w:tr>
      <w:tr w:rsidR="008F6E46" w:rsidRPr="000B6326" w14:paraId="063D3824"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2004B0D" w14:textId="77777777" w:rsidR="008F6E46" w:rsidRPr="000B6326" w:rsidRDefault="008F6E46" w:rsidP="00F9152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4C12C2" w14:textId="77777777" w:rsidR="008F6E46" w:rsidRPr="000B6326" w:rsidRDefault="008F6E46" w:rsidP="00F91524">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1785892" w14:textId="77777777" w:rsidR="008F6E46" w:rsidRPr="0021512E" w:rsidRDefault="008F6E46"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0EAA671" w14:textId="77777777" w:rsidR="008F6E46" w:rsidRPr="004440A4" w:rsidRDefault="008F6E46" w:rsidP="00854AFA">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50008E0" w14:textId="77777777" w:rsidR="008F6E46" w:rsidRPr="008F6E46" w:rsidRDefault="008F6E46" w:rsidP="008F6E46">
            <w:pPr>
              <w:jc w:val="center"/>
              <w:rPr>
                <w:color w:val="000000"/>
              </w:rPr>
            </w:pPr>
            <w:r w:rsidRPr="008F6E4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D6172AF"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798056" w14:textId="77777777" w:rsidR="008F6E46" w:rsidRPr="008F6E46" w:rsidRDefault="008F6E46" w:rsidP="008F6E46">
            <w:pPr>
              <w:jc w:val="center"/>
              <w:rPr>
                <w:color w:val="000000"/>
              </w:rPr>
            </w:pPr>
            <w:r w:rsidRPr="008F6E46">
              <w:rPr>
                <w:color w:val="000000"/>
              </w:rPr>
              <w:t>0</w:t>
            </w:r>
          </w:p>
        </w:tc>
      </w:tr>
      <w:tr w:rsidR="008F6E46" w:rsidRPr="000B6326" w14:paraId="5478C240"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9F68D5" w14:textId="77777777" w:rsidR="008F6E46" w:rsidRPr="000B6326" w:rsidRDefault="008F6E46" w:rsidP="00F9152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85B693" w14:textId="77777777" w:rsidR="008F6E46" w:rsidRPr="000B6326" w:rsidRDefault="008F6E46" w:rsidP="00F91524">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7BA27B4" w14:textId="77777777" w:rsidR="008F6E46" w:rsidRPr="0021512E" w:rsidRDefault="008F6E46"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B91F96F" w14:textId="77777777" w:rsidR="008F6E46" w:rsidRPr="004440A4" w:rsidRDefault="008F6E46" w:rsidP="00854AFA">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A1AF762" w14:textId="77777777" w:rsidR="008F6E46" w:rsidRPr="008F6E46" w:rsidRDefault="008F6E46" w:rsidP="008F6E46">
            <w:pPr>
              <w:jc w:val="center"/>
              <w:rPr>
                <w:color w:val="000000"/>
              </w:rPr>
            </w:pPr>
            <w:r w:rsidRPr="008F6E4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913F32"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323DC6" w14:textId="77777777" w:rsidR="008F6E46" w:rsidRPr="008F6E46" w:rsidRDefault="008F6E46" w:rsidP="008F6E46">
            <w:pPr>
              <w:jc w:val="center"/>
              <w:rPr>
                <w:color w:val="000000"/>
              </w:rPr>
            </w:pPr>
            <w:r w:rsidRPr="008F6E46">
              <w:rPr>
                <w:color w:val="000000"/>
              </w:rPr>
              <w:t>0</w:t>
            </w:r>
          </w:p>
        </w:tc>
      </w:tr>
      <w:tr w:rsidR="008F6E46" w:rsidRPr="000B6326" w14:paraId="3D3D49C1" w14:textId="77777777" w:rsidTr="00F91524">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7C0EB9D" w14:textId="77777777" w:rsidR="008F6E46" w:rsidRPr="000B6326" w:rsidRDefault="008F6E46" w:rsidP="00F9152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1BC21E" w14:textId="77777777" w:rsidR="008F6E46" w:rsidRPr="000B6326" w:rsidRDefault="008F6E46" w:rsidP="00F91524">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6F3022A" w14:textId="77777777" w:rsidR="008F6E46" w:rsidRPr="0021512E" w:rsidRDefault="008F6E46"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3A6FC79" w14:textId="77777777" w:rsidR="008F6E46" w:rsidRPr="004440A4" w:rsidRDefault="008F6E46" w:rsidP="00854AFA">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8306110" w14:textId="77777777" w:rsidR="008F6E46" w:rsidRPr="008F6E46" w:rsidRDefault="008F6E46" w:rsidP="008F6E46">
            <w:pPr>
              <w:jc w:val="center"/>
              <w:rPr>
                <w:color w:val="000000"/>
              </w:rPr>
            </w:pPr>
            <w:r w:rsidRPr="008F6E46">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30851A5"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30EE93" w14:textId="77777777" w:rsidR="008F6E46" w:rsidRPr="008F6E46" w:rsidRDefault="008F6E46" w:rsidP="008F6E46">
            <w:pPr>
              <w:jc w:val="center"/>
              <w:rPr>
                <w:color w:val="000000"/>
              </w:rPr>
            </w:pPr>
            <w:r w:rsidRPr="008F6E46">
              <w:rPr>
                <w:color w:val="000000"/>
              </w:rPr>
              <w:t>0</w:t>
            </w:r>
          </w:p>
        </w:tc>
      </w:tr>
      <w:tr w:rsidR="008F6E46" w:rsidRPr="000B6326" w14:paraId="2911332E"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3434E79" w14:textId="77777777" w:rsidR="008F6E46" w:rsidRPr="000B6326" w:rsidRDefault="008F6E46" w:rsidP="00F9152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265E3B" w14:textId="77777777" w:rsidR="008F6E46" w:rsidRPr="000B6326" w:rsidRDefault="008F6E46"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2F9FB63" w14:textId="77777777" w:rsidR="008F6E46" w:rsidRPr="0021512E" w:rsidRDefault="008F6E46" w:rsidP="00F91524">
            <w:pPr>
              <w:jc w:val="center"/>
              <w:rPr>
                <w:color w:val="000000" w:themeColor="text1"/>
              </w:rPr>
            </w:pPr>
            <w:r>
              <w:rPr>
                <w:color w:val="000000" w:themeColor="text1"/>
              </w:rPr>
              <w:t>6</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B2DEBD7" w14:textId="77777777" w:rsidR="008F6E46" w:rsidRPr="004440A4" w:rsidRDefault="008F6E46" w:rsidP="00854AFA">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BBD8015" w14:textId="77777777" w:rsidR="008F6E46" w:rsidRPr="008F6E46" w:rsidRDefault="008F6E46" w:rsidP="008F6E46">
            <w:pPr>
              <w:jc w:val="center"/>
              <w:rPr>
                <w:color w:val="000000"/>
              </w:rPr>
            </w:pPr>
            <w:r w:rsidRPr="008F6E46">
              <w:rPr>
                <w:color w:val="000000"/>
              </w:rPr>
              <w:t>10,47462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FE76B8A"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C1552AB" w14:textId="77777777" w:rsidR="008F6E46" w:rsidRPr="008F6E46" w:rsidRDefault="008F6E46" w:rsidP="008F6E46">
            <w:pPr>
              <w:jc w:val="center"/>
              <w:rPr>
                <w:color w:val="000000"/>
              </w:rPr>
            </w:pPr>
            <w:r w:rsidRPr="008F6E46">
              <w:rPr>
                <w:color w:val="000000"/>
              </w:rPr>
              <w:t>10,47462</w:t>
            </w:r>
          </w:p>
        </w:tc>
      </w:tr>
      <w:tr w:rsidR="008F6E46" w:rsidRPr="000B6326" w14:paraId="6C7AFF6B"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E52303" w14:textId="77777777" w:rsidR="008F6E46" w:rsidRPr="000B6326" w:rsidRDefault="008F6E46" w:rsidP="00F9152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87CDF83" w14:textId="77777777" w:rsidR="008F6E46" w:rsidRPr="000B6326" w:rsidRDefault="008F6E46"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99791FC" w14:textId="77777777" w:rsidR="008F6E46" w:rsidRPr="0021512E" w:rsidRDefault="008F6E46"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6C851E1" w14:textId="77777777" w:rsidR="008F6E46" w:rsidRPr="004440A4" w:rsidRDefault="008F6E46" w:rsidP="00854AFA">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DF9FCB4" w14:textId="77777777" w:rsidR="008F6E46" w:rsidRPr="008F6E46" w:rsidRDefault="008F6E46" w:rsidP="008F6E46">
            <w:pPr>
              <w:jc w:val="center"/>
              <w:rPr>
                <w:color w:val="000000"/>
              </w:rPr>
            </w:pPr>
            <w:r w:rsidRPr="008F6E46">
              <w:rPr>
                <w:color w:val="000000"/>
              </w:rPr>
              <w:t>81,06117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6068AB"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9C5BD0" w14:textId="77777777" w:rsidR="008F6E46" w:rsidRPr="008F6E46" w:rsidRDefault="008F6E46" w:rsidP="008F6E46">
            <w:pPr>
              <w:jc w:val="center"/>
              <w:rPr>
                <w:color w:val="000000"/>
              </w:rPr>
            </w:pPr>
            <w:r w:rsidRPr="008F6E46">
              <w:rPr>
                <w:color w:val="000000"/>
              </w:rPr>
              <w:t>81,06117</w:t>
            </w:r>
          </w:p>
        </w:tc>
      </w:tr>
      <w:tr w:rsidR="008F6E46" w:rsidRPr="000B6326" w14:paraId="6F4858DB"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A5A94D" w14:textId="77777777" w:rsidR="008F6E46" w:rsidRPr="000B6326" w:rsidRDefault="008F6E46" w:rsidP="00F91524">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5CCB81" w14:textId="77777777" w:rsidR="008F6E46" w:rsidRPr="000B6326" w:rsidRDefault="008F6E46"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5F82095" w14:textId="77777777" w:rsidR="008F6E46" w:rsidRPr="000B6326" w:rsidRDefault="008F6E46" w:rsidP="00F9152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B06AC67" w14:textId="77777777" w:rsidR="008F6E46" w:rsidRPr="004440A4" w:rsidRDefault="008F6E46" w:rsidP="00854AFA">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A10AEB5" w14:textId="77777777" w:rsidR="008F6E46" w:rsidRPr="008F6E46" w:rsidRDefault="008F6E46" w:rsidP="008F6E46">
            <w:pPr>
              <w:jc w:val="center"/>
              <w:rPr>
                <w:color w:val="000000"/>
              </w:rPr>
            </w:pPr>
            <w:r w:rsidRPr="008F6E46">
              <w:rPr>
                <w:color w:val="000000"/>
              </w:rPr>
              <w:t>112,9083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D0B0D93"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14A69A" w14:textId="77777777" w:rsidR="008F6E46" w:rsidRPr="008F6E46" w:rsidRDefault="008F6E46" w:rsidP="008F6E46">
            <w:pPr>
              <w:jc w:val="center"/>
              <w:rPr>
                <w:color w:val="000000"/>
              </w:rPr>
            </w:pPr>
            <w:r w:rsidRPr="008F6E46">
              <w:rPr>
                <w:color w:val="000000"/>
              </w:rPr>
              <w:t>112,9083</w:t>
            </w:r>
          </w:p>
        </w:tc>
      </w:tr>
      <w:tr w:rsidR="008F6E46" w:rsidRPr="000B6326" w14:paraId="2FBBAC79"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85AD96" w14:textId="77777777" w:rsidR="008F6E46" w:rsidRPr="000B6326" w:rsidRDefault="008F6E46" w:rsidP="00F91524">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4614037" w14:textId="77777777" w:rsidR="008F6E46" w:rsidRPr="000B6326" w:rsidRDefault="008F6E46"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1E946F7" w14:textId="77777777" w:rsidR="008F6E46" w:rsidRPr="000B6326" w:rsidRDefault="008F6E46" w:rsidP="00F9152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54220F" w14:textId="77777777" w:rsidR="008F6E46" w:rsidRPr="004440A4" w:rsidRDefault="008F6E46" w:rsidP="00854AFA">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FAB795B" w14:textId="77777777" w:rsidR="008F6E46" w:rsidRPr="008F6E46" w:rsidRDefault="008F6E46" w:rsidP="008F6E46">
            <w:pPr>
              <w:jc w:val="center"/>
              <w:rPr>
                <w:color w:val="000000"/>
              </w:rPr>
            </w:pPr>
            <w:r w:rsidRPr="008F6E46">
              <w:rPr>
                <w:color w:val="000000"/>
              </w:rPr>
              <w:t>141,0371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5B8514"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0D351E" w14:textId="77777777" w:rsidR="008F6E46" w:rsidRPr="008F6E46" w:rsidRDefault="008F6E46" w:rsidP="008F6E46">
            <w:pPr>
              <w:jc w:val="center"/>
              <w:rPr>
                <w:color w:val="000000"/>
              </w:rPr>
            </w:pPr>
            <w:r w:rsidRPr="008F6E46">
              <w:rPr>
                <w:color w:val="000000"/>
              </w:rPr>
              <w:t>141,0371</w:t>
            </w:r>
          </w:p>
        </w:tc>
      </w:tr>
      <w:tr w:rsidR="008F6E46" w:rsidRPr="000B6326" w14:paraId="65FAA4FB" w14:textId="77777777" w:rsidTr="00F91524">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4DD45900" w14:textId="77777777" w:rsidR="008F6E46" w:rsidRPr="000B6326" w:rsidRDefault="008F6E46" w:rsidP="00F91524">
            <w:pPr>
              <w:spacing w:after="5" w:line="160" w:lineRule="exact"/>
              <w:rPr>
                <w:sz w:val="16"/>
                <w:szCs w:val="16"/>
              </w:rPr>
            </w:pPr>
          </w:p>
          <w:p w14:paraId="666733EF" w14:textId="77777777" w:rsidR="008F6E46" w:rsidRPr="000B6326" w:rsidRDefault="008F6E46" w:rsidP="00F9152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204036FC" w14:textId="77777777" w:rsidR="008F6E46" w:rsidRPr="000B6326" w:rsidRDefault="008F6E46" w:rsidP="00F9152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5A8A2F3F" w14:textId="77777777" w:rsidR="008F6E46" w:rsidRPr="000B6326" w:rsidRDefault="008F6E46" w:rsidP="00B566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02436B97" w14:textId="77777777" w:rsidR="008F6E46" w:rsidRPr="000B6326" w:rsidRDefault="008F6E46" w:rsidP="00F9152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F834250" w14:textId="77777777" w:rsidR="008F6E46" w:rsidRPr="008F6E46" w:rsidRDefault="008F6E46" w:rsidP="008F6E46">
            <w:pPr>
              <w:jc w:val="center"/>
              <w:rPr>
                <w:color w:val="000000"/>
              </w:rPr>
            </w:pPr>
            <w:r w:rsidRPr="008F6E46">
              <w:rPr>
                <w:color w:val="000000"/>
              </w:rPr>
              <w:t>829,7472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93FBB1"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2B6CD2" w14:textId="77777777" w:rsidR="008F6E46" w:rsidRPr="008F6E46" w:rsidRDefault="008F6E46" w:rsidP="008F6E46">
            <w:pPr>
              <w:jc w:val="center"/>
              <w:rPr>
                <w:color w:val="000000"/>
              </w:rPr>
            </w:pPr>
            <w:r w:rsidRPr="008F6E46">
              <w:rPr>
                <w:color w:val="000000"/>
              </w:rPr>
              <w:t>829,7472</w:t>
            </w:r>
          </w:p>
        </w:tc>
      </w:tr>
      <w:tr w:rsidR="008F6E46" w:rsidRPr="000B6326" w14:paraId="53D371DB" w14:textId="77777777" w:rsidTr="00ED7ECB">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5B981237" w14:textId="77777777" w:rsidR="008F6E46" w:rsidRPr="000B6326" w:rsidRDefault="008F6E46"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73FFAA6F" w14:textId="77777777" w:rsidR="008F6E46" w:rsidRPr="000B6326" w:rsidRDefault="008F6E46"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323A5817" w14:textId="77777777" w:rsidR="008F6E46" w:rsidRPr="000B6326" w:rsidRDefault="008F6E46" w:rsidP="00327394">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3523643" w14:textId="77777777" w:rsidR="008F6E46" w:rsidRPr="008F6E46" w:rsidRDefault="008F6E46" w:rsidP="008F6E46">
            <w:pPr>
              <w:spacing w:before="28" w:line="233" w:lineRule="auto"/>
              <w:ind w:left="182" w:right="-20" w:hanging="161"/>
              <w:jc w:val="center"/>
              <w:rPr>
                <w:b/>
                <w:bCs/>
                <w:color w:val="000000"/>
              </w:rPr>
            </w:pPr>
            <w:r w:rsidRPr="008F6E46">
              <w:rPr>
                <w:color w:val="000000"/>
              </w:rPr>
              <w:t>829,7472</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vAlign w:val="bottom"/>
          </w:tcPr>
          <w:p w14:paraId="03F85BE5" w14:textId="77777777" w:rsidR="008F6E46" w:rsidRPr="008F6E46" w:rsidRDefault="008F6E46" w:rsidP="008F6E46">
            <w:pPr>
              <w:jc w:val="center"/>
              <w:rPr>
                <w:color w:val="000000"/>
              </w:rPr>
            </w:pPr>
            <w:r w:rsidRPr="008F6E46">
              <w:rPr>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vAlign w:val="bottom"/>
          </w:tcPr>
          <w:p w14:paraId="69EA1278" w14:textId="77777777" w:rsidR="008F6E46" w:rsidRPr="008F6E46" w:rsidRDefault="008F6E46" w:rsidP="008F6E46">
            <w:pPr>
              <w:jc w:val="center"/>
              <w:rPr>
                <w:color w:val="000000"/>
              </w:rPr>
            </w:pPr>
            <w:r w:rsidRPr="008F6E46">
              <w:rPr>
                <w:color w:val="000000"/>
              </w:rPr>
              <w:t>829,7472</w:t>
            </w:r>
          </w:p>
        </w:tc>
      </w:tr>
    </w:tbl>
    <w:p w14:paraId="71C3BB2B" w14:textId="77777777" w:rsidR="008F6E46" w:rsidRDefault="00393459" w:rsidP="00393459">
      <w:pPr>
        <w:jc w:val="center"/>
        <w:rPr>
          <w:color w:val="000000"/>
          <w:sz w:val="28"/>
          <w:szCs w:val="28"/>
        </w:rPr>
      </w:pPr>
      <w:r w:rsidRPr="008F6E46">
        <w:rPr>
          <w:sz w:val="28"/>
          <w:szCs w:val="28"/>
        </w:rPr>
        <w:t>Котельная № 24 д.Шайтаново</w:t>
      </w:r>
      <w:r>
        <w:rPr>
          <w:sz w:val="28"/>
          <w:szCs w:val="28"/>
        </w:rPr>
        <w:t xml:space="preserve">                                                   </w:t>
      </w:r>
      <w:r w:rsidR="008F6E46" w:rsidRPr="008F6E46">
        <w:rPr>
          <w:color w:val="000000"/>
          <w:sz w:val="28"/>
          <w:szCs w:val="28"/>
        </w:rPr>
        <w:t>Таблица 1.5.5.</w:t>
      </w:r>
      <w:r w:rsidR="008F6E46">
        <w:rPr>
          <w:color w:val="000000"/>
          <w:sz w:val="28"/>
          <w:szCs w:val="28"/>
        </w:rPr>
        <w:t>2</w:t>
      </w:r>
    </w:p>
    <w:p w14:paraId="7CF04DF0" w14:textId="77777777" w:rsidR="008F6E46" w:rsidRPr="00AD2C90" w:rsidRDefault="008F6E46" w:rsidP="008F6E46">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F6E46" w:rsidRPr="0015476F" w14:paraId="25F84E46" w14:textId="77777777" w:rsidTr="00AC2EEC">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9EAF0FE" w14:textId="77777777" w:rsidR="008F6E46" w:rsidRPr="00AD2C90" w:rsidRDefault="008F6E46" w:rsidP="00AC2EEC">
            <w:pPr>
              <w:spacing w:line="240" w:lineRule="exact"/>
            </w:pPr>
          </w:p>
          <w:p w14:paraId="352BFD0B" w14:textId="77777777" w:rsidR="008F6E46" w:rsidRPr="00AD2C90" w:rsidRDefault="008F6E46" w:rsidP="00AC2EEC">
            <w:pPr>
              <w:spacing w:after="93" w:line="240" w:lineRule="exact"/>
            </w:pPr>
          </w:p>
          <w:p w14:paraId="73974E62" w14:textId="77777777" w:rsidR="008F6E46" w:rsidRPr="000B6326" w:rsidRDefault="008F6E46" w:rsidP="00AC2EEC">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EA6F912" w14:textId="77777777" w:rsidR="008F6E46" w:rsidRPr="00AD2C90" w:rsidRDefault="008F6E46" w:rsidP="00AC2EEC">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36ADD792" w14:textId="77777777" w:rsidR="008F6E46" w:rsidRPr="00AD2C90" w:rsidRDefault="008F6E46" w:rsidP="00AC2EEC">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633C013" w14:textId="77777777" w:rsidR="008F6E46" w:rsidRPr="00AD2C90" w:rsidRDefault="008F6E46" w:rsidP="00AC2EEC">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A5C700B" w14:textId="77777777" w:rsidR="008F6E46" w:rsidRPr="00AD2C90" w:rsidRDefault="008F6E46" w:rsidP="00AC2EEC">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743395A" w14:textId="77777777" w:rsidR="008F6E46" w:rsidRPr="00AD2C90" w:rsidRDefault="008F6E46" w:rsidP="00AC2EEC">
            <w:pPr>
              <w:spacing w:after="57" w:line="240" w:lineRule="exact"/>
            </w:pPr>
          </w:p>
          <w:p w14:paraId="48FC05FD" w14:textId="77777777" w:rsidR="008F6E46" w:rsidRPr="00AD2C90" w:rsidRDefault="008F6E46" w:rsidP="00AC2EEC">
            <w:pPr>
              <w:ind w:left="177" w:right="127"/>
              <w:jc w:val="center"/>
              <w:rPr>
                <w:color w:val="000000"/>
              </w:rPr>
            </w:pPr>
            <w:r w:rsidRPr="00AD2C90">
              <w:rPr>
                <w:color w:val="000000"/>
              </w:rPr>
              <w:t>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077EA204" w14:textId="77777777" w:rsidR="008F6E46" w:rsidRPr="00AD2C90" w:rsidRDefault="008F6E46" w:rsidP="00AC2EEC">
            <w:pPr>
              <w:spacing w:after="57" w:line="240" w:lineRule="exact"/>
            </w:pPr>
          </w:p>
          <w:p w14:paraId="201A2489" w14:textId="77777777" w:rsidR="008F6E46" w:rsidRPr="00AD2C90" w:rsidRDefault="008F6E46" w:rsidP="00AC2EEC">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F6E46" w:rsidRPr="000B6326" w14:paraId="434117AC"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DF973D" w14:textId="77777777" w:rsidR="008F6E46" w:rsidRPr="000B6326" w:rsidRDefault="008F6E46" w:rsidP="00AC2EEC">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9B9E7C3" w14:textId="77777777" w:rsidR="008F6E46" w:rsidRPr="000B6326" w:rsidRDefault="008F6E46" w:rsidP="00AC2EEC">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BFCED32" w14:textId="77777777" w:rsidR="008F6E46" w:rsidRPr="00D1552F" w:rsidRDefault="008F6E46" w:rsidP="00AC2EEC">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1246A56" w14:textId="77777777" w:rsidR="008F6E46" w:rsidRPr="004440A4" w:rsidRDefault="008F6E46" w:rsidP="00AC2EEC">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D10308C" w14:textId="77777777" w:rsidR="008F6E46" w:rsidRPr="000B6326" w:rsidRDefault="008F6E46" w:rsidP="00AC2EEC"/>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41233364" w14:textId="77777777" w:rsidR="008F6E46" w:rsidRPr="000B6326" w:rsidRDefault="008F6E46" w:rsidP="00AC2EEC"/>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7E775692" w14:textId="77777777" w:rsidR="008F6E46" w:rsidRPr="000B6326" w:rsidRDefault="008F6E46" w:rsidP="00AC2EEC"/>
        </w:tc>
      </w:tr>
      <w:tr w:rsidR="008F6E46" w:rsidRPr="004F42E9" w14:paraId="72A8D492" w14:textId="77777777" w:rsidTr="00AC2EEC">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360C68" w14:textId="77777777" w:rsidR="008F6E46" w:rsidRPr="004F42E9" w:rsidRDefault="008F6E46" w:rsidP="00AC2EEC">
            <w:pPr>
              <w:spacing w:before="14" w:line="238" w:lineRule="auto"/>
              <w:ind w:left="218" w:right="-20"/>
              <w:rPr>
                <w:color w:val="000000"/>
              </w:rPr>
            </w:pPr>
            <w:r w:rsidRPr="004F42E9">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B86D357" w14:textId="77777777" w:rsidR="008F6E46" w:rsidRPr="004F42E9" w:rsidRDefault="008F6E46" w:rsidP="00AC2EEC">
            <w:pPr>
              <w:spacing w:before="14" w:line="238" w:lineRule="auto"/>
              <w:ind w:left="715" w:right="-20"/>
              <w:rPr>
                <w:color w:val="000000"/>
              </w:rPr>
            </w:pPr>
            <w:r w:rsidRPr="004F42E9">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E66771D" w14:textId="77777777" w:rsidR="008F6E46" w:rsidRPr="004F42E9" w:rsidRDefault="008F6E46" w:rsidP="00AC2EEC">
            <w:pPr>
              <w:spacing w:before="14" w:line="238" w:lineRule="auto"/>
              <w:ind w:left="657" w:right="-20"/>
              <w:rPr>
                <w:color w:val="000000" w:themeColor="text1"/>
              </w:rPr>
            </w:pPr>
            <w:r w:rsidRPr="004F42E9">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BF46A73" w14:textId="77777777" w:rsidR="008F6E46" w:rsidRPr="004F42E9" w:rsidRDefault="008F6E46" w:rsidP="00AC2EEC">
            <w:pPr>
              <w:spacing w:before="14" w:line="238" w:lineRule="auto"/>
              <w:ind w:left="298" w:right="-20" w:hanging="283"/>
              <w:jc w:val="center"/>
              <w:rPr>
                <w:color w:val="000000" w:themeColor="text1"/>
              </w:rPr>
            </w:pPr>
            <w:r w:rsidRPr="004F42E9">
              <w:rPr>
                <w:color w:val="000000" w:themeColor="text1"/>
              </w:rPr>
              <w:t xml:space="preserve">  -13,4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AA4B297" w14:textId="77777777" w:rsidR="008F6E46" w:rsidRPr="004F42E9" w:rsidRDefault="008F6E46" w:rsidP="008F6E46">
            <w:pPr>
              <w:jc w:val="center"/>
              <w:rPr>
                <w:color w:val="000000"/>
              </w:rPr>
            </w:pPr>
            <w:r w:rsidRPr="004F42E9">
              <w:rPr>
                <w:color w:val="000000"/>
              </w:rPr>
              <w:t>56,57249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642B96"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E90670" w14:textId="77777777" w:rsidR="008F6E46" w:rsidRPr="004F42E9" w:rsidRDefault="008F6E46" w:rsidP="008F6E46">
            <w:pPr>
              <w:jc w:val="center"/>
              <w:rPr>
                <w:color w:val="000000"/>
              </w:rPr>
            </w:pPr>
            <w:r w:rsidRPr="004F42E9">
              <w:rPr>
                <w:color w:val="000000"/>
              </w:rPr>
              <w:t>56,57249</w:t>
            </w:r>
          </w:p>
        </w:tc>
      </w:tr>
      <w:tr w:rsidR="008F6E46" w:rsidRPr="004F42E9" w14:paraId="02F0F927"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EFD5BB" w14:textId="77777777" w:rsidR="008F6E46" w:rsidRPr="004F42E9" w:rsidRDefault="008F6E46" w:rsidP="00AC2EEC">
            <w:pPr>
              <w:spacing w:before="11" w:line="238" w:lineRule="auto"/>
              <w:ind w:left="148" w:right="-20"/>
              <w:rPr>
                <w:color w:val="000000"/>
              </w:rPr>
            </w:pPr>
            <w:r w:rsidRPr="004F42E9">
              <w:rPr>
                <w:color w:val="000000"/>
              </w:rPr>
              <w:t>февр</w:t>
            </w:r>
            <w:r w:rsidRPr="004F42E9">
              <w:rPr>
                <w:color w:val="000000"/>
                <w:spacing w:val="-1"/>
              </w:rPr>
              <w:t>а</w:t>
            </w:r>
            <w:r w:rsidRPr="004F42E9">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E747F6" w14:textId="77777777" w:rsidR="008F6E46" w:rsidRPr="004F42E9" w:rsidRDefault="008F6E46" w:rsidP="00AC2EEC">
            <w:pPr>
              <w:spacing w:before="11" w:line="238" w:lineRule="auto"/>
              <w:ind w:left="715" w:right="-20"/>
              <w:rPr>
                <w:color w:val="000000"/>
              </w:rPr>
            </w:pPr>
            <w:r w:rsidRPr="004F42E9">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BC0B12F" w14:textId="77777777" w:rsidR="008F6E46" w:rsidRPr="004F42E9" w:rsidRDefault="008F6E46" w:rsidP="00AC2EEC">
            <w:pPr>
              <w:spacing w:before="11" w:line="238" w:lineRule="auto"/>
              <w:ind w:left="657" w:right="-20"/>
              <w:rPr>
                <w:color w:val="000000" w:themeColor="text1"/>
              </w:rPr>
            </w:pPr>
            <w:r w:rsidRPr="004F42E9">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A5A4BFE" w14:textId="77777777" w:rsidR="008F6E46" w:rsidRPr="004F42E9" w:rsidRDefault="008F6E46" w:rsidP="00AC2EEC">
            <w:pPr>
              <w:spacing w:before="11" w:line="238" w:lineRule="auto"/>
              <w:ind w:left="511" w:right="-20" w:hanging="355"/>
              <w:jc w:val="center"/>
              <w:rPr>
                <w:color w:val="000000" w:themeColor="text1"/>
              </w:rPr>
            </w:pPr>
            <w:r w:rsidRPr="004F42E9">
              <w:rPr>
                <w:color w:val="000000" w:themeColor="text1"/>
              </w:rPr>
              <w:t>-12,3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52202AD" w14:textId="77777777" w:rsidR="008F6E46" w:rsidRPr="004F42E9" w:rsidRDefault="008F6E46" w:rsidP="008F6E46">
            <w:pPr>
              <w:jc w:val="center"/>
              <w:rPr>
                <w:color w:val="000000"/>
              </w:rPr>
            </w:pPr>
            <w:r w:rsidRPr="004F42E9">
              <w:rPr>
                <w:color w:val="000000"/>
              </w:rPr>
              <w:t>49,41488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4CD718D"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88A0BBC" w14:textId="77777777" w:rsidR="008F6E46" w:rsidRPr="004F42E9" w:rsidRDefault="008F6E46" w:rsidP="008F6E46">
            <w:pPr>
              <w:jc w:val="center"/>
              <w:rPr>
                <w:color w:val="000000"/>
              </w:rPr>
            </w:pPr>
            <w:r w:rsidRPr="004F42E9">
              <w:rPr>
                <w:color w:val="000000"/>
              </w:rPr>
              <w:t>49,41488</w:t>
            </w:r>
          </w:p>
        </w:tc>
      </w:tr>
      <w:tr w:rsidR="008F6E46" w:rsidRPr="004F42E9" w14:paraId="2ACA4D34"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92F613" w14:textId="77777777" w:rsidR="008F6E46" w:rsidRPr="004F42E9" w:rsidRDefault="008F6E46" w:rsidP="00AC2EEC">
            <w:pPr>
              <w:spacing w:before="11" w:line="238" w:lineRule="auto"/>
              <w:ind w:left="321" w:right="-20"/>
              <w:rPr>
                <w:color w:val="000000"/>
              </w:rPr>
            </w:pPr>
            <w:r w:rsidRPr="004F42E9">
              <w:rPr>
                <w:color w:val="000000"/>
              </w:rPr>
              <w:t>м</w:t>
            </w:r>
            <w:r w:rsidRPr="004F42E9">
              <w:rPr>
                <w:color w:val="000000"/>
                <w:spacing w:val="-1"/>
              </w:rPr>
              <w:t>а</w:t>
            </w:r>
            <w:r w:rsidRPr="004F42E9">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F73DDA" w14:textId="77777777" w:rsidR="008F6E46" w:rsidRPr="004F42E9" w:rsidRDefault="008F6E46" w:rsidP="00AC2EEC">
            <w:pPr>
              <w:spacing w:before="11" w:line="238" w:lineRule="auto"/>
              <w:ind w:left="715" w:right="-20"/>
              <w:rPr>
                <w:color w:val="000000"/>
              </w:rPr>
            </w:pPr>
            <w:r w:rsidRPr="004F42E9">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10CA3D9" w14:textId="77777777" w:rsidR="008F6E46" w:rsidRPr="004F42E9" w:rsidRDefault="008F6E46" w:rsidP="00AC2EEC">
            <w:pPr>
              <w:spacing w:before="11" w:line="238" w:lineRule="auto"/>
              <w:ind w:left="657" w:right="-20"/>
              <w:rPr>
                <w:color w:val="000000" w:themeColor="text1"/>
              </w:rPr>
            </w:pPr>
            <w:r w:rsidRPr="004F42E9">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CF67287" w14:textId="77777777" w:rsidR="008F6E46" w:rsidRPr="004F42E9" w:rsidRDefault="008F6E46" w:rsidP="00AC2EEC">
            <w:pPr>
              <w:spacing w:before="11" w:line="238" w:lineRule="auto"/>
              <w:ind w:left="511" w:right="-20" w:hanging="355"/>
              <w:jc w:val="center"/>
              <w:rPr>
                <w:color w:val="000000" w:themeColor="text1"/>
              </w:rPr>
            </w:pPr>
            <w:r w:rsidRPr="004F42E9">
              <w:rPr>
                <w:color w:val="000000" w:themeColor="text1"/>
              </w:rPr>
              <w:t>-5,1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59495CF" w14:textId="77777777" w:rsidR="008F6E46" w:rsidRPr="004F42E9" w:rsidRDefault="008F6E46" w:rsidP="008F6E46">
            <w:pPr>
              <w:jc w:val="center"/>
              <w:rPr>
                <w:color w:val="000000"/>
              </w:rPr>
            </w:pPr>
            <w:r w:rsidRPr="004F42E9">
              <w:rPr>
                <w:color w:val="000000"/>
              </w:rPr>
              <w:t>42,51406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4419A9"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F996527" w14:textId="77777777" w:rsidR="008F6E46" w:rsidRPr="004F42E9" w:rsidRDefault="008F6E46" w:rsidP="008F6E46">
            <w:pPr>
              <w:jc w:val="center"/>
              <w:rPr>
                <w:color w:val="000000"/>
              </w:rPr>
            </w:pPr>
            <w:r w:rsidRPr="004F42E9">
              <w:rPr>
                <w:color w:val="000000"/>
              </w:rPr>
              <w:t>42,51406</w:t>
            </w:r>
          </w:p>
        </w:tc>
      </w:tr>
      <w:tr w:rsidR="008F6E46" w:rsidRPr="004F42E9" w14:paraId="12F58184"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E009B09" w14:textId="77777777" w:rsidR="008F6E46" w:rsidRPr="004F42E9" w:rsidRDefault="008F6E46" w:rsidP="00AC2EEC">
            <w:pPr>
              <w:spacing w:before="11" w:line="238" w:lineRule="auto"/>
              <w:ind w:left="218" w:right="-20"/>
              <w:rPr>
                <w:color w:val="000000"/>
              </w:rPr>
            </w:pPr>
            <w:r w:rsidRPr="004F42E9">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8486542" w14:textId="77777777" w:rsidR="008F6E46" w:rsidRPr="004F42E9" w:rsidRDefault="008F6E46" w:rsidP="00AC2EEC">
            <w:pPr>
              <w:spacing w:before="11" w:line="238" w:lineRule="auto"/>
              <w:ind w:left="715" w:right="-20"/>
              <w:rPr>
                <w:color w:val="000000"/>
              </w:rPr>
            </w:pPr>
            <w:r w:rsidRPr="004F42E9">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C618FA2" w14:textId="77777777" w:rsidR="008F6E46" w:rsidRPr="004F42E9" w:rsidRDefault="008F6E46" w:rsidP="00AC2EEC">
            <w:pPr>
              <w:spacing w:before="11" w:line="238" w:lineRule="auto"/>
              <w:ind w:left="657" w:right="-20"/>
              <w:rPr>
                <w:color w:val="000000" w:themeColor="text1"/>
              </w:rPr>
            </w:pPr>
            <w:r w:rsidRPr="004F42E9">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5D020F5" w14:textId="77777777" w:rsidR="008F6E46" w:rsidRPr="004F42E9" w:rsidRDefault="008F6E46" w:rsidP="00AC2EEC">
            <w:pPr>
              <w:spacing w:before="11" w:line="238" w:lineRule="auto"/>
              <w:ind w:left="550" w:right="-20" w:hanging="394"/>
              <w:jc w:val="center"/>
              <w:rPr>
                <w:color w:val="000000" w:themeColor="text1"/>
              </w:rPr>
            </w:pPr>
            <w:r w:rsidRPr="004F42E9">
              <w:rPr>
                <w:color w:val="000000" w:themeColor="text1"/>
              </w:rPr>
              <w:t>3,8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C8D0816" w14:textId="77777777" w:rsidR="008F6E46" w:rsidRPr="004F42E9" w:rsidRDefault="008F6E46" w:rsidP="008F6E46">
            <w:pPr>
              <w:jc w:val="center"/>
              <w:rPr>
                <w:color w:val="000000"/>
              </w:rPr>
            </w:pPr>
            <w:r w:rsidRPr="004F42E9">
              <w:rPr>
                <w:color w:val="000000"/>
              </w:rPr>
              <w:t>26,55421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97BE67E"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14659F2" w14:textId="77777777" w:rsidR="008F6E46" w:rsidRPr="004F42E9" w:rsidRDefault="008F6E46" w:rsidP="008F6E46">
            <w:pPr>
              <w:jc w:val="center"/>
              <w:rPr>
                <w:color w:val="000000"/>
              </w:rPr>
            </w:pPr>
            <w:r w:rsidRPr="004F42E9">
              <w:rPr>
                <w:color w:val="000000"/>
              </w:rPr>
              <w:t>26,55421</w:t>
            </w:r>
          </w:p>
        </w:tc>
      </w:tr>
      <w:tr w:rsidR="008F6E46" w:rsidRPr="004F42E9" w14:paraId="079D23CB"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F766E4E" w14:textId="77777777" w:rsidR="008F6E46" w:rsidRPr="004F42E9" w:rsidRDefault="008F6E46" w:rsidP="00AC2EEC">
            <w:pPr>
              <w:spacing w:before="11" w:line="238" w:lineRule="auto"/>
              <w:ind w:left="369" w:right="-20"/>
              <w:rPr>
                <w:color w:val="000000"/>
              </w:rPr>
            </w:pPr>
            <w:r w:rsidRPr="004F42E9">
              <w:rPr>
                <w:color w:val="000000"/>
              </w:rPr>
              <w:t>м</w:t>
            </w:r>
            <w:r w:rsidRPr="004F42E9">
              <w:rPr>
                <w:color w:val="000000"/>
                <w:spacing w:val="-1"/>
              </w:rPr>
              <w:t>а</w:t>
            </w:r>
            <w:r w:rsidRPr="004F42E9">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D729FDF" w14:textId="77777777" w:rsidR="008F6E46" w:rsidRPr="004F42E9" w:rsidRDefault="008F6E46" w:rsidP="00AC2EEC">
            <w:pPr>
              <w:spacing w:before="11" w:line="238" w:lineRule="auto"/>
              <w:ind w:left="715" w:right="-20"/>
              <w:rPr>
                <w:color w:val="000000"/>
              </w:rPr>
            </w:pPr>
            <w:r w:rsidRPr="004F42E9">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16BF977" w14:textId="77777777" w:rsidR="008F6E46" w:rsidRPr="004F42E9" w:rsidRDefault="008F6E46" w:rsidP="00AC2EEC">
            <w:pPr>
              <w:jc w:val="center"/>
              <w:rPr>
                <w:color w:val="000000" w:themeColor="text1"/>
              </w:rPr>
            </w:pPr>
            <w:r w:rsidRPr="004F42E9">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64E20B3" w14:textId="77777777" w:rsidR="008F6E46" w:rsidRPr="004F42E9" w:rsidRDefault="008F6E46" w:rsidP="00AC2EEC">
            <w:pPr>
              <w:spacing w:before="11" w:line="238" w:lineRule="auto"/>
              <w:ind w:left="579" w:right="-20" w:hanging="423"/>
              <w:jc w:val="center"/>
              <w:rPr>
                <w:color w:val="000000" w:themeColor="text1"/>
              </w:rPr>
            </w:pPr>
            <w:r w:rsidRPr="004F42E9">
              <w:rPr>
                <w:color w:val="000000" w:themeColor="text1"/>
              </w:rPr>
              <w:t>11,7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E493E08" w14:textId="77777777" w:rsidR="008F6E46" w:rsidRPr="004F42E9" w:rsidRDefault="008F6E46" w:rsidP="008F6E46">
            <w:pPr>
              <w:jc w:val="center"/>
              <w:rPr>
                <w:color w:val="000000"/>
              </w:rPr>
            </w:pPr>
            <w:r w:rsidRPr="004F42E9">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DD8BEE"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04DE6D4" w14:textId="77777777" w:rsidR="008F6E46" w:rsidRPr="004F42E9" w:rsidRDefault="008F6E46" w:rsidP="008F6E46">
            <w:pPr>
              <w:jc w:val="center"/>
              <w:rPr>
                <w:color w:val="000000"/>
              </w:rPr>
            </w:pPr>
            <w:r w:rsidRPr="004F42E9">
              <w:rPr>
                <w:color w:val="000000"/>
              </w:rPr>
              <w:t>0</w:t>
            </w:r>
          </w:p>
        </w:tc>
      </w:tr>
      <w:tr w:rsidR="008F6E46" w:rsidRPr="004F42E9" w14:paraId="78E44C30"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272CEE1" w14:textId="77777777" w:rsidR="008F6E46" w:rsidRPr="004F42E9" w:rsidRDefault="008F6E46" w:rsidP="00AC2EEC">
            <w:pPr>
              <w:spacing w:before="11" w:line="238" w:lineRule="auto"/>
              <w:ind w:left="290" w:right="-20"/>
              <w:rPr>
                <w:color w:val="000000"/>
              </w:rPr>
            </w:pPr>
            <w:r w:rsidRPr="004F42E9">
              <w:rPr>
                <w:color w:val="000000"/>
              </w:rPr>
              <w:t>и</w:t>
            </w:r>
            <w:r w:rsidRPr="004F42E9">
              <w:rPr>
                <w:color w:val="000000"/>
                <w:spacing w:val="1"/>
              </w:rPr>
              <w:t>ю</w:t>
            </w:r>
            <w:r w:rsidRPr="004F42E9">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977670D" w14:textId="77777777" w:rsidR="008F6E46" w:rsidRPr="004F42E9" w:rsidRDefault="008F6E46" w:rsidP="00AC2EEC">
            <w:pPr>
              <w:spacing w:before="11" w:line="238" w:lineRule="auto"/>
              <w:ind w:left="715" w:right="-20"/>
              <w:rPr>
                <w:color w:val="000000"/>
              </w:rPr>
            </w:pPr>
            <w:r w:rsidRPr="004F42E9">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4B94B57" w14:textId="77777777" w:rsidR="008F6E46" w:rsidRPr="004F42E9" w:rsidRDefault="008F6E46" w:rsidP="00AC2EEC">
            <w:pPr>
              <w:jc w:val="center"/>
              <w:rPr>
                <w:color w:val="000000" w:themeColor="text1"/>
              </w:rPr>
            </w:pPr>
            <w:r w:rsidRPr="004F42E9">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38C3EEC" w14:textId="77777777" w:rsidR="008F6E46" w:rsidRPr="004F42E9" w:rsidRDefault="008F6E46" w:rsidP="00AC2EEC">
            <w:pPr>
              <w:spacing w:before="11" w:line="238" w:lineRule="auto"/>
              <w:ind w:left="490" w:right="-20" w:hanging="334"/>
              <w:jc w:val="center"/>
              <w:rPr>
                <w:color w:val="000000" w:themeColor="text1"/>
              </w:rPr>
            </w:pPr>
            <w:r w:rsidRPr="004F42E9">
              <w:rPr>
                <w:color w:val="000000" w:themeColor="text1"/>
              </w:rPr>
              <w:t>16,6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6569005" w14:textId="77777777" w:rsidR="008F6E46" w:rsidRPr="004F42E9" w:rsidRDefault="008F6E46" w:rsidP="008F6E46">
            <w:pPr>
              <w:jc w:val="center"/>
              <w:rPr>
                <w:color w:val="000000"/>
              </w:rPr>
            </w:pPr>
            <w:r w:rsidRPr="004F42E9">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1DFD0B5"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2566EC4" w14:textId="77777777" w:rsidR="008F6E46" w:rsidRPr="004F42E9" w:rsidRDefault="008F6E46" w:rsidP="008F6E46">
            <w:pPr>
              <w:jc w:val="center"/>
              <w:rPr>
                <w:color w:val="000000"/>
              </w:rPr>
            </w:pPr>
            <w:r w:rsidRPr="004F42E9">
              <w:rPr>
                <w:color w:val="000000"/>
              </w:rPr>
              <w:t>0</w:t>
            </w:r>
          </w:p>
        </w:tc>
      </w:tr>
      <w:tr w:rsidR="008F6E46" w:rsidRPr="004F42E9" w14:paraId="2D4E91DB"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4BB85C" w14:textId="77777777" w:rsidR="008F6E46" w:rsidRPr="004F42E9" w:rsidRDefault="008F6E46" w:rsidP="00AC2EEC">
            <w:pPr>
              <w:spacing w:before="14" w:line="236" w:lineRule="auto"/>
              <w:ind w:left="295" w:right="-20"/>
              <w:rPr>
                <w:color w:val="000000"/>
              </w:rPr>
            </w:pPr>
            <w:r w:rsidRPr="004F42E9">
              <w:rPr>
                <w:color w:val="000000"/>
              </w:rPr>
              <w:t>и</w:t>
            </w:r>
            <w:r w:rsidRPr="004F42E9">
              <w:rPr>
                <w:color w:val="000000"/>
                <w:spacing w:val="1"/>
              </w:rPr>
              <w:t>ю</w:t>
            </w:r>
            <w:r w:rsidRPr="004F42E9">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8EC830E" w14:textId="77777777" w:rsidR="008F6E46" w:rsidRPr="004F42E9" w:rsidRDefault="008F6E46" w:rsidP="00AC2EEC">
            <w:pPr>
              <w:spacing w:before="14" w:line="236" w:lineRule="auto"/>
              <w:ind w:left="715" w:right="-20"/>
              <w:rPr>
                <w:color w:val="000000"/>
              </w:rPr>
            </w:pPr>
            <w:r w:rsidRPr="004F42E9">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46C7D90" w14:textId="77777777" w:rsidR="008F6E46" w:rsidRPr="004F42E9" w:rsidRDefault="008F6E46" w:rsidP="00AC2EEC">
            <w:pPr>
              <w:jc w:val="center"/>
              <w:rPr>
                <w:color w:val="000000" w:themeColor="text1"/>
              </w:rPr>
            </w:pPr>
            <w:r w:rsidRPr="004F42E9">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119D01D" w14:textId="77777777" w:rsidR="008F6E46" w:rsidRPr="004F42E9" w:rsidRDefault="008F6E46" w:rsidP="00AC2EEC">
            <w:pPr>
              <w:spacing w:before="14" w:line="236" w:lineRule="auto"/>
              <w:ind w:left="320" w:right="-20" w:hanging="192"/>
              <w:jc w:val="center"/>
              <w:rPr>
                <w:color w:val="000000" w:themeColor="text1"/>
              </w:rPr>
            </w:pPr>
            <w:r w:rsidRPr="004F42E9">
              <w:rPr>
                <w:color w:val="000000" w:themeColor="text1"/>
              </w:rPr>
              <w:t>18,6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6519100" w14:textId="77777777" w:rsidR="008F6E46" w:rsidRPr="004F42E9" w:rsidRDefault="008F6E46" w:rsidP="008F6E46">
            <w:pPr>
              <w:jc w:val="center"/>
              <w:rPr>
                <w:color w:val="000000"/>
              </w:rPr>
            </w:pPr>
            <w:r w:rsidRPr="004F42E9">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3463C6"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EE4744D" w14:textId="77777777" w:rsidR="008F6E46" w:rsidRPr="004F42E9" w:rsidRDefault="008F6E46" w:rsidP="008F6E46">
            <w:pPr>
              <w:jc w:val="center"/>
              <w:rPr>
                <w:color w:val="000000"/>
              </w:rPr>
            </w:pPr>
            <w:r w:rsidRPr="004F42E9">
              <w:rPr>
                <w:color w:val="000000"/>
              </w:rPr>
              <w:t>0</w:t>
            </w:r>
          </w:p>
        </w:tc>
      </w:tr>
      <w:tr w:rsidR="008F6E46" w:rsidRPr="004F42E9" w14:paraId="6789B5E7" w14:textId="77777777" w:rsidTr="00AC2EEC">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A3E36E8" w14:textId="77777777" w:rsidR="008F6E46" w:rsidRPr="004F42E9" w:rsidRDefault="008F6E46" w:rsidP="00AC2EEC">
            <w:pPr>
              <w:spacing w:before="14" w:line="238" w:lineRule="auto"/>
              <w:ind w:left="237" w:right="-20"/>
              <w:rPr>
                <w:color w:val="000000"/>
              </w:rPr>
            </w:pPr>
            <w:r w:rsidRPr="004F42E9">
              <w:rPr>
                <w:color w:val="000000"/>
              </w:rPr>
              <w:t>ав</w:t>
            </w:r>
            <w:r w:rsidRPr="004F42E9">
              <w:rPr>
                <w:color w:val="000000"/>
                <w:spacing w:val="3"/>
              </w:rPr>
              <w:t>г</w:t>
            </w:r>
            <w:r w:rsidRPr="004F42E9">
              <w:rPr>
                <w:color w:val="000000"/>
                <w:spacing w:val="-4"/>
              </w:rPr>
              <w:t>у</w:t>
            </w:r>
            <w:r w:rsidRPr="004F42E9">
              <w:rPr>
                <w:color w:val="000000"/>
                <w:spacing w:val="-1"/>
              </w:rPr>
              <w:t>с</w:t>
            </w:r>
            <w:r w:rsidRPr="004F42E9">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CD2C88" w14:textId="77777777" w:rsidR="008F6E46" w:rsidRPr="004F42E9" w:rsidRDefault="008F6E46" w:rsidP="00AC2EEC">
            <w:pPr>
              <w:spacing w:before="14" w:line="238" w:lineRule="auto"/>
              <w:ind w:left="715" w:right="-20"/>
              <w:rPr>
                <w:color w:val="000000"/>
              </w:rPr>
            </w:pPr>
            <w:r w:rsidRPr="004F42E9">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D325DD4" w14:textId="77777777" w:rsidR="008F6E46" w:rsidRPr="004F42E9" w:rsidRDefault="008F6E46" w:rsidP="00AC2EEC">
            <w:pPr>
              <w:jc w:val="center"/>
              <w:rPr>
                <w:color w:val="000000" w:themeColor="text1"/>
              </w:rPr>
            </w:pPr>
            <w:r w:rsidRPr="004F42E9">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0469B1C" w14:textId="77777777" w:rsidR="008F6E46" w:rsidRPr="004F42E9" w:rsidRDefault="008F6E46" w:rsidP="00AC2EEC">
            <w:pPr>
              <w:spacing w:before="14" w:line="238" w:lineRule="auto"/>
              <w:ind w:left="490" w:right="-20" w:hanging="334"/>
              <w:jc w:val="center"/>
              <w:rPr>
                <w:color w:val="000000" w:themeColor="text1"/>
              </w:rPr>
            </w:pPr>
            <w:r w:rsidRPr="004F42E9">
              <w:rPr>
                <w:color w:val="000000" w:themeColor="text1"/>
              </w:rPr>
              <w:t>15,9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FB935D8" w14:textId="77777777" w:rsidR="008F6E46" w:rsidRPr="004F42E9" w:rsidRDefault="008F6E46" w:rsidP="008F6E46">
            <w:pPr>
              <w:jc w:val="center"/>
              <w:rPr>
                <w:color w:val="000000"/>
              </w:rPr>
            </w:pPr>
            <w:r w:rsidRPr="004F42E9">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5393E7"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45E0F9C" w14:textId="77777777" w:rsidR="008F6E46" w:rsidRPr="004F42E9" w:rsidRDefault="008F6E46" w:rsidP="008F6E46">
            <w:pPr>
              <w:jc w:val="center"/>
              <w:rPr>
                <w:color w:val="000000"/>
              </w:rPr>
            </w:pPr>
            <w:r w:rsidRPr="004F42E9">
              <w:rPr>
                <w:color w:val="000000"/>
              </w:rPr>
              <w:t>0</w:t>
            </w:r>
          </w:p>
        </w:tc>
      </w:tr>
      <w:tr w:rsidR="008F6E46" w:rsidRPr="004F42E9" w14:paraId="0E36F52C"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143DC7" w14:textId="77777777" w:rsidR="008F6E46" w:rsidRPr="004F42E9" w:rsidRDefault="008F6E46" w:rsidP="00AC2EEC">
            <w:pPr>
              <w:spacing w:before="11" w:line="238" w:lineRule="auto"/>
              <w:ind w:left="110" w:right="-20"/>
              <w:rPr>
                <w:color w:val="000000"/>
              </w:rPr>
            </w:pPr>
            <w:r w:rsidRPr="004F42E9">
              <w:rPr>
                <w:color w:val="000000"/>
              </w:rPr>
              <w:t>с</w:t>
            </w:r>
            <w:r w:rsidRPr="004F42E9">
              <w:rPr>
                <w:color w:val="000000"/>
                <w:spacing w:val="-1"/>
              </w:rPr>
              <w:t>е</w:t>
            </w:r>
            <w:r w:rsidRPr="004F42E9">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892D37D" w14:textId="77777777" w:rsidR="008F6E46" w:rsidRPr="004F42E9" w:rsidRDefault="008F6E46" w:rsidP="00AC2EEC">
            <w:pPr>
              <w:spacing w:before="11" w:line="238" w:lineRule="auto"/>
              <w:ind w:left="715" w:right="-20"/>
              <w:rPr>
                <w:color w:val="000000"/>
              </w:rPr>
            </w:pPr>
            <w:r w:rsidRPr="004F42E9">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3C80DDF" w14:textId="77777777" w:rsidR="008F6E46" w:rsidRPr="004F42E9" w:rsidRDefault="008F6E46" w:rsidP="00AC2EEC">
            <w:pPr>
              <w:jc w:val="center"/>
              <w:rPr>
                <w:color w:val="000000" w:themeColor="text1"/>
              </w:rPr>
            </w:pPr>
            <w:r w:rsidRPr="004F42E9">
              <w:rPr>
                <w:color w:val="000000" w:themeColor="text1"/>
              </w:rPr>
              <w:t>6</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CC8E4FA" w14:textId="77777777" w:rsidR="008F6E46" w:rsidRPr="004F42E9" w:rsidRDefault="008F6E46" w:rsidP="00AC2EEC">
            <w:pPr>
              <w:spacing w:before="11" w:line="238" w:lineRule="auto"/>
              <w:ind w:left="490" w:right="-20" w:hanging="334"/>
              <w:jc w:val="center"/>
              <w:rPr>
                <w:color w:val="000000" w:themeColor="text1"/>
              </w:rPr>
            </w:pPr>
            <w:r w:rsidRPr="004F42E9">
              <w:rPr>
                <w:color w:val="000000" w:themeColor="text1"/>
              </w:rPr>
              <w:t>10,1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20510CE" w14:textId="77777777" w:rsidR="008F6E46" w:rsidRPr="004F42E9" w:rsidRDefault="008F6E46" w:rsidP="008F6E46">
            <w:pPr>
              <w:jc w:val="center"/>
              <w:rPr>
                <w:color w:val="000000"/>
              </w:rPr>
            </w:pPr>
            <w:r w:rsidRPr="004F42E9">
              <w:rPr>
                <w:color w:val="000000"/>
              </w:rPr>
              <w:t>3,786434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627B57"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227D8A" w14:textId="77777777" w:rsidR="008F6E46" w:rsidRPr="004F42E9" w:rsidRDefault="008F6E46" w:rsidP="008F6E46">
            <w:pPr>
              <w:jc w:val="center"/>
              <w:rPr>
                <w:color w:val="000000"/>
              </w:rPr>
            </w:pPr>
            <w:r w:rsidRPr="004F42E9">
              <w:rPr>
                <w:color w:val="000000"/>
              </w:rPr>
              <w:t>3,786434</w:t>
            </w:r>
          </w:p>
        </w:tc>
      </w:tr>
      <w:tr w:rsidR="008F6E46" w:rsidRPr="004F42E9" w14:paraId="4433F09B"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684AE2" w14:textId="77777777" w:rsidR="008F6E46" w:rsidRPr="004F42E9" w:rsidRDefault="008F6E46" w:rsidP="00AC2EEC">
            <w:pPr>
              <w:spacing w:before="11" w:line="238" w:lineRule="auto"/>
              <w:ind w:left="160" w:right="-20"/>
              <w:rPr>
                <w:color w:val="000000"/>
              </w:rPr>
            </w:pPr>
            <w:r w:rsidRPr="004F42E9">
              <w:rPr>
                <w:color w:val="000000"/>
              </w:rPr>
              <w:t>ок</w:t>
            </w:r>
            <w:r w:rsidRPr="004F42E9">
              <w:rPr>
                <w:color w:val="000000"/>
                <w:spacing w:val="1"/>
              </w:rPr>
              <w:t>т</w:t>
            </w:r>
            <w:r w:rsidRPr="004F42E9">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0DBF41" w14:textId="77777777" w:rsidR="008F6E46" w:rsidRPr="004F42E9" w:rsidRDefault="008F6E46" w:rsidP="00AC2EEC">
            <w:pPr>
              <w:spacing w:before="11" w:line="238" w:lineRule="auto"/>
              <w:ind w:left="715" w:right="-20"/>
              <w:rPr>
                <w:color w:val="000000"/>
              </w:rPr>
            </w:pPr>
            <w:r w:rsidRPr="004F42E9">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B6F03E6" w14:textId="77777777" w:rsidR="008F6E46" w:rsidRPr="004F42E9" w:rsidRDefault="008F6E46" w:rsidP="00AC2EEC">
            <w:pPr>
              <w:spacing w:before="11" w:line="238" w:lineRule="auto"/>
              <w:ind w:left="657" w:right="-20"/>
              <w:rPr>
                <w:color w:val="000000" w:themeColor="text1"/>
              </w:rPr>
            </w:pPr>
            <w:r w:rsidRPr="004F42E9">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CF53585" w14:textId="77777777" w:rsidR="008F6E46" w:rsidRPr="004F42E9" w:rsidRDefault="008F6E46" w:rsidP="00AC2EEC">
            <w:pPr>
              <w:spacing w:before="11" w:line="238" w:lineRule="auto"/>
              <w:ind w:left="550" w:right="-20" w:hanging="394"/>
              <w:jc w:val="center"/>
              <w:rPr>
                <w:color w:val="000000" w:themeColor="text1"/>
              </w:rPr>
            </w:pPr>
            <w:r w:rsidRPr="004F42E9">
              <w:rPr>
                <w:color w:val="000000" w:themeColor="text1"/>
              </w:rPr>
              <w:t>2,7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612F42D" w14:textId="77777777" w:rsidR="008F6E46" w:rsidRPr="004F42E9" w:rsidRDefault="008F6E46" w:rsidP="008F6E46">
            <w:pPr>
              <w:jc w:val="center"/>
              <w:rPr>
                <w:color w:val="000000"/>
              </w:rPr>
            </w:pPr>
            <w:r w:rsidRPr="004F42E9">
              <w:rPr>
                <w:color w:val="000000"/>
              </w:rPr>
              <w:t>29,30252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02E396A"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85D73E5" w14:textId="77777777" w:rsidR="008F6E46" w:rsidRPr="004F42E9" w:rsidRDefault="008F6E46" w:rsidP="008F6E46">
            <w:pPr>
              <w:jc w:val="center"/>
              <w:rPr>
                <w:color w:val="000000"/>
              </w:rPr>
            </w:pPr>
            <w:r w:rsidRPr="004F42E9">
              <w:rPr>
                <w:color w:val="000000"/>
              </w:rPr>
              <w:t>29,30252</w:t>
            </w:r>
          </w:p>
        </w:tc>
      </w:tr>
      <w:tr w:rsidR="008F6E46" w:rsidRPr="004F42E9" w14:paraId="74CFAD4B"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A2510A" w14:textId="77777777" w:rsidR="008F6E46" w:rsidRPr="004F42E9" w:rsidRDefault="008F6E46" w:rsidP="00AC2EEC">
            <w:pPr>
              <w:spacing w:before="11" w:line="238" w:lineRule="auto"/>
              <w:ind w:left="208" w:right="-20"/>
              <w:rPr>
                <w:color w:val="000000"/>
              </w:rPr>
            </w:pPr>
            <w:r w:rsidRPr="004F42E9">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90BA13B" w14:textId="77777777" w:rsidR="008F6E46" w:rsidRPr="004F42E9" w:rsidRDefault="008F6E46" w:rsidP="00AC2EEC">
            <w:pPr>
              <w:spacing w:before="11" w:line="238" w:lineRule="auto"/>
              <w:ind w:left="715" w:right="-20"/>
              <w:rPr>
                <w:color w:val="000000"/>
              </w:rPr>
            </w:pPr>
            <w:r w:rsidRPr="004F42E9">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E3541E7" w14:textId="77777777" w:rsidR="008F6E46" w:rsidRPr="004F42E9" w:rsidRDefault="008F6E46" w:rsidP="00AC2EEC">
            <w:pPr>
              <w:spacing w:before="11" w:line="238" w:lineRule="auto"/>
              <w:ind w:left="657" w:right="-20"/>
              <w:rPr>
                <w:color w:val="000000"/>
              </w:rPr>
            </w:pPr>
            <w:r w:rsidRPr="004F42E9">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C2E2338" w14:textId="77777777" w:rsidR="008F6E46" w:rsidRPr="004F42E9" w:rsidRDefault="008F6E46" w:rsidP="00AC2EEC">
            <w:pPr>
              <w:spacing w:before="11" w:line="238" w:lineRule="auto"/>
              <w:ind w:left="320" w:right="-20" w:hanging="213"/>
              <w:jc w:val="center"/>
              <w:rPr>
                <w:color w:val="000000" w:themeColor="text1"/>
              </w:rPr>
            </w:pPr>
            <w:r w:rsidRPr="004F42E9">
              <w:rPr>
                <w:color w:val="000000" w:themeColor="text1"/>
              </w:rPr>
              <w:t>-4,9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109EF30" w14:textId="77777777" w:rsidR="008F6E46" w:rsidRPr="004F42E9" w:rsidRDefault="008F6E46" w:rsidP="008F6E46">
            <w:pPr>
              <w:jc w:val="center"/>
              <w:rPr>
                <w:color w:val="000000"/>
              </w:rPr>
            </w:pPr>
            <w:r w:rsidRPr="004F42E9">
              <w:rPr>
                <w:color w:val="000000"/>
              </w:rPr>
              <w:t>40,81481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529E819"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B9AA86" w14:textId="77777777" w:rsidR="008F6E46" w:rsidRPr="004F42E9" w:rsidRDefault="008F6E46" w:rsidP="008F6E46">
            <w:pPr>
              <w:jc w:val="center"/>
              <w:rPr>
                <w:color w:val="000000"/>
              </w:rPr>
            </w:pPr>
            <w:r w:rsidRPr="004F42E9">
              <w:rPr>
                <w:color w:val="000000"/>
              </w:rPr>
              <w:t>40,81481</w:t>
            </w:r>
          </w:p>
        </w:tc>
      </w:tr>
      <w:tr w:rsidR="008F6E46" w:rsidRPr="004F42E9" w14:paraId="7E5026EA"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E38158C" w14:textId="77777777" w:rsidR="008F6E46" w:rsidRPr="004F42E9" w:rsidRDefault="008F6E46" w:rsidP="00AC2EEC">
            <w:pPr>
              <w:spacing w:before="11" w:line="238" w:lineRule="auto"/>
              <w:ind w:left="160" w:right="-20"/>
              <w:rPr>
                <w:color w:val="000000"/>
              </w:rPr>
            </w:pPr>
            <w:r w:rsidRPr="004F42E9">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89F8D14" w14:textId="77777777" w:rsidR="008F6E46" w:rsidRPr="004F42E9" w:rsidRDefault="008F6E46" w:rsidP="00AC2EEC">
            <w:pPr>
              <w:spacing w:before="11" w:line="238" w:lineRule="auto"/>
              <w:ind w:left="715" w:right="-20"/>
              <w:rPr>
                <w:color w:val="000000"/>
              </w:rPr>
            </w:pPr>
            <w:r w:rsidRPr="004F42E9">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BF3FD5A" w14:textId="77777777" w:rsidR="008F6E46" w:rsidRPr="004F42E9" w:rsidRDefault="008F6E46" w:rsidP="00AC2EEC">
            <w:pPr>
              <w:spacing w:before="11" w:line="238" w:lineRule="auto"/>
              <w:ind w:left="657" w:right="-20"/>
              <w:rPr>
                <w:color w:val="000000"/>
              </w:rPr>
            </w:pPr>
            <w:r w:rsidRPr="004F42E9">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A4B2B4E" w14:textId="77777777" w:rsidR="008F6E46" w:rsidRPr="004F42E9" w:rsidRDefault="008F6E46" w:rsidP="00AC2EEC">
            <w:pPr>
              <w:spacing w:before="11" w:line="238" w:lineRule="auto"/>
              <w:ind w:left="320" w:right="-20" w:hanging="164"/>
              <w:jc w:val="center"/>
              <w:rPr>
                <w:color w:val="000000" w:themeColor="text1"/>
              </w:rPr>
            </w:pPr>
            <w:r w:rsidRPr="004F42E9">
              <w:rPr>
                <w:color w:val="000000" w:themeColor="text1"/>
              </w:rPr>
              <w:t>-10,9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0C91F5D" w14:textId="77777777" w:rsidR="008F6E46" w:rsidRPr="004F42E9" w:rsidRDefault="008F6E46" w:rsidP="008F6E46">
            <w:pPr>
              <w:jc w:val="center"/>
              <w:rPr>
                <w:color w:val="000000"/>
              </w:rPr>
            </w:pPr>
            <w:r w:rsidRPr="004F42E9">
              <w:rPr>
                <w:color w:val="000000"/>
              </w:rPr>
              <w:t>50,983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C4E5F6"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B6EA87" w14:textId="77777777" w:rsidR="008F6E46" w:rsidRPr="004F42E9" w:rsidRDefault="008F6E46" w:rsidP="008F6E46">
            <w:pPr>
              <w:jc w:val="center"/>
              <w:rPr>
                <w:color w:val="000000"/>
              </w:rPr>
            </w:pPr>
            <w:r w:rsidRPr="004F42E9">
              <w:rPr>
                <w:color w:val="000000"/>
              </w:rPr>
              <w:t>50,983</w:t>
            </w:r>
          </w:p>
        </w:tc>
      </w:tr>
      <w:tr w:rsidR="008F6E46" w:rsidRPr="004F42E9" w14:paraId="78FC8CEA" w14:textId="77777777" w:rsidTr="00AC2EEC">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63F1D219" w14:textId="77777777" w:rsidR="008F6E46" w:rsidRPr="004F42E9" w:rsidRDefault="008F6E46" w:rsidP="00AC2EEC">
            <w:pPr>
              <w:spacing w:after="5" w:line="160" w:lineRule="exact"/>
            </w:pPr>
          </w:p>
          <w:p w14:paraId="4F15E2EC" w14:textId="77777777" w:rsidR="008F6E46" w:rsidRPr="004F42E9" w:rsidRDefault="008F6E46" w:rsidP="00AC2EEC">
            <w:pPr>
              <w:ind w:left="127" w:right="-20"/>
              <w:rPr>
                <w:b/>
                <w:bCs/>
                <w:color w:val="000000"/>
              </w:rPr>
            </w:pPr>
            <w:r w:rsidRPr="004F42E9">
              <w:rPr>
                <w:b/>
                <w:bCs/>
                <w:color w:val="000000"/>
              </w:rPr>
              <w:t>ИТО</w:t>
            </w:r>
            <w:r w:rsidRPr="004F42E9">
              <w:rPr>
                <w:b/>
                <w:bCs/>
                <w:color w:val="000000"/>
                <w:spacing w:val="2"/>
              </w:rPr>
              <w:t>Г</w:t>
            </w:r>
            <w:r w:rsidRPr="004F42E9">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15AF4969" w14:textId="77777777" w:rsidR="008F6E46" w:rsidRPr="004F42E9" w:rsidRDefault="008F6E46" w:rsidP="00AC2EEC">
            <w:pPr>
              <w:spacing w:before="16" w:line="233" w:lineRule="auto"/>
              <w:ind w:left="655" w:right="-20"/>
              <w:rPr>
                <w:b/>
                <w:bCs/>
                <w:color w:val="000000"/>
              </w:rPr>
            </w:pPr>
            <w:r w:rsidRPr="004F42E9">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009FF42D" w14:textId="77777777" w:rsidR="008F6E46" w:rsidRPr="004F42E9" w:rsidRDefault="008F6E46" w:rsidP="00AC2EEC">
            <w:pPr>
              <w:spacing w:before="16" w:line="233" w:lineRule="auto"/>
              <w:ind w:left="597" w:right="-20"/>
              <w:rPr>
                <w:b/>
                <w:bCs/>
                <w:color w:val="000000"/>
              </w:rPr>
            </w:pPr>
            <w:r w:rsidRPr="004F42E9">
              <w:rPr>
                <w:b/>
                <w:bCs/>
                <w:color w:val="000000"/>
              </w:rPr>
              <w:t>219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13670A36" w14:textId="77777777" w:rsidR="008F6E46" w:rsidRPr="004F42E9" w:rsidRDefault="008F6E46" w:rsidP="00AC2EEC">
            <w:pPr>
              <w:spacing w:before="11" w:line="238" w:lineRule="auto"/>
              <w:ind w:left="257" w:right="-20"/>
              <w:jc w:val="center"/>
              <w:rPr>
                <w:color w:val="000000"/>
              </w:rPr>
            </w:pPr>
            <w:r w:rsidRPr="004F42E9">
              <w:rPr>
                <w:color w:val="000000"/>
              </w:rPr>
              <w:t>Г</w:t>
            </w:r>
            <w:r w:rsidRPr="004F42E9">
              <w:rPr>
                <w:color w:val="000000"/>
                <w:spacing w:val="1"/>
              </w:rPr>
              <w:t>к</w:t>
            </w:r>
            <w:r w:rsidRPr="004F42E9">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2FF855E" w14:textId="77777777" w:rsidR="008F6E46" w:rsidRPr="004F42E9" w:rsidRDefault="008F6E46" w:rsidP="008F6E46">
            <w:pPr>
              <w:jc w:val="center"/>
              <w:rPr>
                <w:color w:val="000000"/>
              </w:rPr>
            </w:pPr>
            <w:r w:rsidRPr="004F42E9">
              <w:rPr>
                <w:color w:val="000000"/>
              </w:rPr>
              <w:t>299,9424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FAC64FD" w14:textId="77777777" w:rsidR="008F6E46" w:rsidRPr="004F42E9" w:rsidRDefault="008F6E46" w:rsidP="008F6E46">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AB2D7B" w14:textId="77777777" w:rsidR="008F6E46" w:rsidRPr="004F42E9" w:rsidRDefault="008F6E46" w:rsidP="008F6E46">
            <w:pPr>
              <w:jc w:val="center"/>
              <w:rPr>
                <w:color w:val="000000"/>
              </w:rPr>
            </w:pPr>
            <w:r w:rsidRPr="004F42E9">
              <w:rPr>
                <w:color w:val="000000"/>
              </w:rPr>
              <w:t>299,9424</w:t>
            </w:r>
          </w:p>
        </w:tc>
      </w:tr>
      <w:tr w:rsidR="008F6E46" w:rsidRPr="004F42E9" w14:paraId="5A824508" w14:textId="77777777" w:rsidTr="00AC2EEC">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0BB6E6EB" w14:textId="77777777" w:rsidR="008F6E46" w:rsidRPr="004F42E9" w:rsidRDefault="008F6E46" w:rsidP="00AC2EEC"/>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02C58D3B" w14:textId="77777777" w:rsidR="008F6E46" w:rsidRPr="004F42E9" w:rsidRDefault="008F6E46" w:rsidP="00AC2EEC">
            <w:pPr>
              <w:spacing w:before="28" w:line="233" w:lineRule="auto"/>
              <w:ind w:left="475" w:right="-20"/>
              <w:rPr>
                <w:b/>
                <w:bCs/>
                <w:color w:val="000000"/>
              </w:rPr>
            </w:pPr>
            <w:r w:rsidRPr="004F42E9">
              <w:rPr>
                <w:b/>
                <w:bCs/>
                <w:color w:val="000000"/>
              </w:rPr>
              <w:t>О</w:t>
            </w:r>
            <w:r w:rsidRPr="004F42E9">
              <w:rPr>
                <w:b/>
                <w:bCs/>
                <w:color w:val="000000"/>
                <w:spacing w:val="2"/>
              </w:rPr>
              <w:t>т</w:t>
            </w:r>
            <w:r w:rsidRPr="004F42E9">
              <w:rPr>
                <w:b/>
                <w:bCs/>
                <w:color w:val="000000"/>
              </w:rPr>
              <w:t>о</w:t>
            </w:r>
            <w:r w:rsidRPr="004F42E9">
              <w:rPr>
                <w:b/>
                <w:bCs/>
                <w:color w:val="000000"/>
                <w:spacing w:val="-1"/>
              </w:rPr>
              <w:t>пи</w:t>
            </w:r>
            <w:r w:rsidRPr="004F42E9">
              <w:rPr>
                <w:b/>
                <w:bCs/>
                <w:color w:val="000000"/>
                <w:spacing w:val="1"/>
              </w:rPr>
              <w:t>т</w:t>
            </w:r>
            <w:r w:rsidRPr="004F42E9">
              <w:rPr>
                <w:b/>
                <w:bCs/>
                <w:color w:val="000000"/>
              </w:rPr>
              <w:t>ельный</w:t>
            </w:r>
            <w:r w:rsidRPr="004F42E9">
              <w:rPr>
                <w:color w:val="000000"/>
              </w:rPr>
              <w:t xml:space="preserve"> </w:t>
            </w:r>
            <w:r w:rsidRPr="004F42E9">
              <w:rPr>
                <w:b/>
                <w:bCs/>
                <w:color w:val="000000"/>
              </w:rPr>
              <w:t>с</w:t>
            </w:r>
            <w:r w:rsidRPr="004F42E9">
              <w:rPr>
                <w:b/>
                <w:bCs/>
                <w:color w:val="000000"/>
                <w:spacing w:val="-1"/>
              </w:rPr>
              <w:t>е</w:t>
            </w:r>
            <w:r w:rsidRPr="004F42E9">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6FC7CB53" w14:textId="77777777" w:rsidR="008F6E46" w:rsidRPr="004F42E9" w:rsidRDefault="008F6E46" w:rsidP="00AC2EEC">
            <w:pPr>
              <w:spacing w:before="28" w:line="233" w:lineRule="auto"/>
              <w:ind w:left="218" w:right="-20"/>
              <w:rPr>
                <w:b/>
                <w:bCs/>
                <w:color w:val="000000"/>
              </w:rPr>
            </w:pPr>
            <w:r w:rsidRPr="004F42E9">
              <w:rPr>
                <w:b/>
                <w:bCs/>
                <w:color w:val="000000"/>
              </w:rPr>
              <w:t xml:space="preserve">  Г</w:t>
            </w:r>
            <w:r w:rsidRPr="004F42E9">
              <w:rPr>
                <w:b/>
                <w:bCs/>
                <w:color w:val="000000"/>
                <w:spacing w:val="1"/>
              </w:rPr>
              <w:t>к</w:t>
            </w:r>
            <w:r w:rsidRPr="004F42E9">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ED02684" w14:textId="77777777" w:rsidR="008F6E46" w:rsidRPr="004F42E9" w:rsidRDefault="000951C5" w:rsidP="00AC2EEC">
            <w:pPr>
              <w:spacing w:before="28" w:line="233" w:lineRule="auto"/>
              <w:ind w:left="182" w:right="-20" w:hanging="161"/>
              <w:jc w:val="center"/>
              <w:rPr>
                <w:b/>
                <w:bCs/>
                <w:color w:val="000000"/>
              </w:rPr>
            </w:pPr>
            <w:r w:rsidRPr="004F42E9">
              <w:rPr>
                <w:b/>
                <w:bCs/>
                <w:color w:val="000000"/>
              </w:rPr>
              <w:t>299,9424</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vAlign w:val="bottom"/>
          </w:tcPr>
          <w:p w14:paraId="72626DFE" w14:textId="77777777" w:rsidR="008F6E46" w:rsidRPr="004F42E9" w:rsidRDefault="008F6E46" w:rsidP="00AC2EEC">
            <w:pPr>
              <w:jc w:val="center"/>
              <w:rPr>
                <w:color w:val="000000"/>
              </w:rPr>
            </w:pPr>
            <w:r w:rsidRPr="004F42E9">
              <w:rPr>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vAlign w:val="bottom"/>
          </w:tcPr>
          <w:p w14:paraId="45229386" w14:textId="77777777" w:rsidR="008F6E46" w:rsidRPr="004F42E9" w:rsidRDefault="000951C5" w:rsidP="00AC2EEC">
            <w:pPr>
              <w:jc w:val="center"/>
              <w:rPr>
                <w:color w:val="000000"/>
              </w:rPr>
            </w:pPr>
            <w:r w:rsidRPr="004F42E9">
              <w:rPr>
                <w:color w:val="000000"/>
              </w:rPr>
              <w:t>299,9424</w:t>
            </w:r>
          </w:p>
        </w:tc>
      </w:tr>
    </w:tbl>
    <w:p w14:paraId="529F3D70" w14:textId="77777777" w:rsidR="008F6E46" w:rsidRPr="004F42E9" w:rsidRDefault="008F6E46" w:rsidP="008B5C24">
      <w:pPr>
        <w:ind w:left="352" w:right="287"/>
        <w:jc w:val="center"/>
        <w:rPr>
          <w:color w:val="000000"/>
          <w:spacing w:val="-1"/>
        </w:rPr>
      </w:pPr>
    </w:p>
    <w:p w14:paraId="4204E35B" w14:textId="77777777" w:rsidR="00E5446D" w:rsidRDefault="00E5446D" w:rsidP="008F6E46">
      <w:pPr>
        <w:ind w:left="352" w:right="287"/>
        <w:jc w:val="right"/>
        <w:rPr>
          <w:iCs/>
          <w:color w:val="000000"/>
          <w:sz w:val="28"/>
          <w:szCs w:val="28"/>
        </w:rPr>
      </w:pPr>
    </w:p>
    <w:p w14:paraId="5092E297" w14:textId="77777777" w:rsidR="00840E91" w:rsidRDefault="00840E91" w:rsidP="008F6E46">
      <w:pPr>
        <w:ind w:left="352" w:right="287"/>
        <w:jc w:val="right"/>
        <w:rPr>
          <w:iCs/>
          <w:color w:val="000000"/>
          <w:sz w:val="28"/>
          <w:szCs w:val="28"/>
        </w:rPr>
      </w:pPr>
    </w:p>
    <w:p w14:paraId="2E0B8E1A" w14:textId="77777777" w:rsidR="008F6E46" w:rsidRPr="008F6E46" w:rsidRDefault="00393459" w:rsidP="00393459">
      <w:pPr>
        <w:ind w:left="352" w:right="287"/>
        <w:jc w:val="center"/>
        <w:rPr>
          <w:color w:val="000000"/>
          <w:sz w:val="28"/>
          <w:szCs w:val="28"/>
        </w:rPr>
      </w:pPr>
      <w:r w:rsidRPr="000951C5">
        <w:rPr>
          <w:color w:val="000000"/>
          <w:sz w:val="28"/>
          <w:szCs w:val="28"/>
        </w:rPr>
        <w:t>Котельная № 20 д.Ч.Куюк</w:t>
      </w:r>
      <w:r>
        <w:rPr>
          <w:color w:val="000000"/>
          <w:sz w:val="28"/>
          <w:szCs w:val="28"/>
        </w:rPr>
        <w:t xml:space="preserve">                                       </w:t>
      </w:r>
      <w:r w:rsidR="008F6E46" w:rsidRPr="008F6E46">
        <w:rPr>
          <w:iCs/>
          <w:color w:val="000000"/>
          <w:sz w:val="28"/>
          <w:szCs w:val="28"/>
        </w:rPr>
        <w:t>Таблица 1.5.5.</w:t>
      </w:r>
      <w:r w:rsidR="008F6E46">
        <w:rPr>
          <w:iCs/>
          <w:color w:val="000000"/>
          <w:sz w:val="28"/>
          <w:szCs w:val="28"/>
        </w:rPr>
        <w:t>3.</w:t>
      </w:r>
    </w:p>
    <w:p w14:paraId="0C574DB8" w14:textId="77777777" w:rsidR="008F6E46" w:rsidRPr="00AD2C90" w:rsidRDefault="008F6E46" w:rsidP="008F6E46">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F6E46" w:rsidRPr="0015476F" w14:paraId="5D0139E7" w14:textId="77777777" w:rsidTr="00AC2EEC">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C4D5042" w14:textId="77777777" w:rsidR="008F6E46" w:rsidRPr="00AD2C90" w:rsidRDefault="008F6E46" w:rsidP="00AC2EEC">
            <w:pPr>
              <w:spacing w:line="240" w:lineRule="exact"/>
            </w:pPr>
          </w:p>
          <w:p w14:paraId="0D0CA13D" w14:textId="77777777" w:rsidR="008F6E46" w:rsidRPr="00AD2C90" w:rsidRDefault="008F6E46" w:rsidP="00AC2EEC">
            <w:pPr>
              <w:spacing w:after="93" w:line="240" w:lineRule="exact"/>
            </w:pPr>
          </w:p>
          <w:p w14:paraId="3892498C" w14:textId="77777777" w:rsidR="008F6E46" w:rsidRPr="000B6326" w:rsidRDefault="008F6E46" w:rsidP="00AC2EEC">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F1C5606" w14:textId="77777777" w:rsidR="008F6E46" w:rsidRPr="00AD2C90" w:rsidRDefault="008F6E46" w:rsidP="00AC2EEC">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5D1D2009" w14:textId="77777777" w:rsidR="008F6E46" w:rsidRPr="00AD2C90" w:rsidRDefault="008F6E46" w:rsidP="00AC2EEC">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162DCC6" w14:textId="77777777" w:rsidR="008F6E46" w:rsidRPr="00AD2C90" w:rsidRDefault="008F6E46" w:rsidP="00AC2EEC">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8BC7A2A" w14:textId="77777777" w:rsidR="008F6E46" w:rsidRPr="00AD2C90" w:rsidRDefault="008F6E46" w:rsidP="00AC2EEC">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1A755C1" w14:textId="77777777" w:rsidR="008F6E46" w:rsidRPr="00AD2C90" w:rsidRDefault="008F6E46" w:rsidP="00AC2EEC">
            <w:pPr>
              <w:spacing w:after="57" w:line="240" w:lineRule="exact"/>
            </w:pPr>
          </w:p>
          <w:p w14:paraId="4B91A54E" w14:textId="77777777" w:rsidR="008F6E46" w:rsidRPr="00AD2C90" w:rsidRDefault="008F6E46" w:rsidP="00AC2EEC">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2D7F7329" w14:textId="77777777" w:rsidR="008F6E46" w:rsidRPr="00AD2C90" w:rsidRDefault="008F6E46" w:rsidP="00AC2EEC">
            <w:pPr>
              <w:spacing w:after="57" w:line="240" w:lineRule="exact"/>
            </w:pPr>
          </w:p>
          <w:p w14:paraId="0D71ACDC" w14:textId="77777777" w:rsidR="008F6E46" w:rsidRPr="00AD2C90" w:rsidRDefault="008F6E46" w:rsidP="00AC2EEC">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F6E46" w:rsidRPr="000B6326" w14:paraId="7D077B34"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1745C9" w14:textId="77777777" w:rsidR="008F6E46" w:rsidRPr="000B6326" w:rsidRDefault="008F6E46" w:rsidP="00AC2EEC">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EDCF4F3" w14:textId="77777777" w:rsidR="008F6E46" w:rsidRPr="000B6326" w:rsidRDefault="008F6E46" w:rsidP="00AC2EEC">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DAE12AC" w14:textId="77777777" w:rsidR="008F6E46" w:rsidRPr="00D1552F" w:rsidRDefault="008F6E46" w:rsidP="00AC2EEC">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A0F4F31" w14:textId="77777777" w:rsidR="008F6E46" w:rsidRPr="004440A4" w:rsidRDefault="008F6E46" w:rsidP="00AC2EEC">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85DC445" w14:textId="77777777" w:rsidR="008F6E46" w:rsidRPr="000B6326" w:rsidRDefault="008F6E46" w:rsidP="00AC2EEC"/>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203F711F" w14:textId="77777777" w:rsidR="008F6E46" w:rsidRPr="000B6326" w:rsidRDefault="008F6E46" w:rsidP="00AC2EEC"/>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3CE374E0" w14:textId="77777777" w:rsidR="008F6E46" w:rsidRPr="000B6326" w:rsidRDefault="008F6E46" w:rsidP="00AC2EEC"/>
        </w:tc>
      </w:tr>
      <w:tr w:rsidR="000951C5" w:rsidRPr="000B6326" w14:paraId="5FC3B489" w14:textId="77777777" w:rsidTr="00AC2EEC">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0E852F" w14:textId="77777777" w:rsidR="000951C5" w:rsidRPr="000B6326" w:rsidRDefault="000951C5" w:rsidP="00AC2EEC">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182952" w14:textId="77777777" w:rsidR="000951C5" w:rsidRPr="000B6326" w:rsidRDefault="000951C5" w:rsidP="00AC2EEC">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CF63968" w14:textId="77777777" w:rsidR="000951C5" w:rsidRPr="0021512E" w:rsidRDefault="000951C5" w:rsidP="00AC2EEC">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D05261E" w14:textId="77777777" w:rsidR="000951C5" w:rsidRPr="004440A4" w:rsidRDefault="000951C5" w:rsidP="00AC2EE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99436D8" w14:textId="77777777" w:rsidR="000951C5" w:rsidRPr="000951C5" w:rsidRDefault="000951C5" w:rsidP="000951C5">
            <w:pPr>
              <w:jc w:val="center"/>
              <w:rPr>
                <w:color w:val="000000"/>
              </w:rPr>
            </w:pPr>
            <w:r w:rsidRPr="000951C5">
              <w:rPr>
                <w:color w:val="000000"/>
              </w:rPr>
              <w:t>79,83595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608F6AD" w14:textId="77777777" w:rsidR="000951C5" w:rsidRPr="000951C5" w:rsidRDefault="000951C5" w:rsidP="000951C5">
            <w:pPr>
              <w:jc w:val="center"/>
              <w:rPr>
                <w:color w:val="000000"/>
              </w:rPr>
            </w:pPr>
            <w:r w:rsidRPr="000951C5">
              <w:rPr>
                <w:color w:val="000000"/>
              </w:rPr>
              <w:t>6,087273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EC2E93" w14:textId="77777777" w:rsidR="000951C5" w:rsidRPr="000951C5" w:rsidRDefault="000951C5" w:rsidP="000951C5">
            <w:pPr>
              <w:jc w:val="center"/>
              <w:rPr>
                <w:color w:val="000000"/>
              </w:rPr>
            </w:pPr>
            <w:r w:rsidRPr="000951C5">
              <w:rPr>
                <w:color w:val="000000"/>
              </w:rPr>
              <w:t>85,92322</w:t>
            </w:r>
          </w:p>
        </w:tc>
      </w:tr>
      <w:tr w:rsidR="000951C5" w:rsidRPr="000B6326" w14:paraId="6A609742"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F1E4A0" w14:textId="77777777" w:rsidR="000951C5" w:rsidRPr="000B6326" w:rsidRDefault="000951C5" w:rsidP="00AC2EEC">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7DCCDCD" w14:textId="77777777" w:rsidR="000951C5" w:rsidRPr="000B6326" w:rsidRDefault="000951C5" w:rsidP="00AC2EEC">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CD01F18" w14:textId="77777777" w:rsidR="000951C5" w:rsidRPr="0021512E" w:rsidRDefault="000951C5" w:rsidP="00AC2EEC">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745AB97" w14:textId="77777777" w:rsidR="000951C5" w:rsidRPr="004440A4" w:rsidRDefault="000951C5" w:rsidP="00AC2EE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6D4B1D2" w14:textId="77777777" w:rsidR="000951C5" w:rsidRPr="000951C5" w:rsidRDefault="000951C5" w:rsidP="000951C5">
            <w:pPr>
              <w:jc w:val="center"/>
              <w:rPr>
                <w:color w:val="000000"/>
              </w:rPr>
            </w:pPr>
            <w:r w:rsidRPr="000951C5">
              <w:rPr>
                <w:color w:val="000000"/>
              </w:rPr>
              <w:t>69,73501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B6A9C4" w14:textId="77777777" w:rsidR="000951C5" w:rsidRPr="000951C5" w:rsidRDefault="000951C5" w:rsidP="000951C5">
            <w:pPr>
              <w:jc w:val="center"/>
              <w:rPr>
                <w:color w:val="000000"/>
              </w:rPr>
            </w:pPr>
            <w:r w:rsidRPr="000951C5">
              <w:rPr>
                <w:color w:val="000000"/>
              </w:rPr>
              <w:t>5,498182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9BB44C" w14:textId="77777777" w:rsidR="000951C5" w:rsidRPr="000951C5" w:rsidRDefault="000951C5" w:rsidP="000951C5">
            <w:pPr>
              <w:jc w:val="center"/>
              <w:rPr>
                <w:color w:val="000000"/>
              </w:rPr>
            </w:pPr>
            <w:r w:rsidRPr="000951C5">
              <w:rPr>
                <w:color w:val="000000"/>
              </w:rPr>
              <w:t>75,23319</w:t>
            </w:r>
          </w:p>
        </w:tc>
      </w:tr>
      <w:tr w:rsidR="000951C5" w:rsidRPr="000B6326" w14:paraId="79AA413E"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979C0A" w14:textId="77777777" w:rsidR="000951C5" w:rsidRPr="000B6326" w:rsidRDefault="000951C5" w:rsidP="00AC2EEC">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49F609" w14:textId="77777777" w:rsidR="000951C5" w:rsidRPr="000B6326" w:rsidRDefault="000951C5" w:rsidP="00AC2EEC">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D709F46" w14:textId="77777777" w:rsidR="000951C5" w:rsidRPr="0021512E" w:rsidRDefault="000951C5" w:rsidP="00AC2EEC">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49AF868" w14:textId="77777777" w:rsidR="000951C5" w:rsidRPr="004440A4" w:rsidRDefault="000951C5" w:rsidP="00AC2EE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8385532" w14:textId="77777777" w:rsidR="000951C5" w:rsidRPr="000951C5" w:rsidRDefault="000951C5" w:rsidP="000951C5">
            <w:pPr>
              <w:jc w:val="center"/>
              <w:rPr>
                <w:color w:val="000000"/>
              </w:rPr>
            </w:pPr>
            <w:r w:rsidRPr="000951C5">
              <w:rPr>
                <w:color w:val="000000"/>
              </w:rPr>
              <w:t>59,99648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4292779" w14:textId="77777777" w:rsidR="000951C5" w:rsidRPr="000951C5" w:rsidRDefault="000951C5" w:rsidP="000951C5">
            <w:pPr>
              <w:jc w:val="center"/>
              <w:rPr>
                <w:color w:val="000000"/>
              </w:rPr>
            </w:pPr>
            <w:r w:rsidRPr="000951C5">
              <w:rPr>
                <w:color w:val="000000"/>
              </w:rPr>
              <w:t>6,087273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9DC0B4D" w14:textId="77777777" w:rsidR="000951C5" w:rsidRPr="000951C5" w:rsidRDefault="000951C5" w:rsidP="000951C5">
            <w:pPr>
              <w:jc w:val="center"/>
              <w:rPr>
                <w:color w:val="000000"/>
              </w:rPr>
            </w:pPr>
            <w:r w:rsidRPr="000951C5">
              <w:rPr>
                <w:color w:val="000000"/>
              </w:rPr>
              <w:t>66,08375</w:t>
            </w:r>
          </w:p>
        </w:tc>
      </w:tr>
      <w:tr w:rsidR="000951C5" w:rsidRPr="000B6326" w14:paraId="20BE52BB"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95D12D" w14:textId="77777777" w:rsidR="000951C5" w:rsidRPr="000B6326" w:rsidRDefault="000951C5" w:rsidP="00AC2EEC">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866351" w14:textId="77777777" w:rsidR="000951C5" w:rsidRPr="000B6326" w:rsidRDefault="000951C5" w:rsidP="00AC2EEC">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F9D0E91" w14:textId="77777777" w:rsidR="000951C5" w:rsidRPr="0021512E" w:rsidRDefault="000951C5" w:rsidP="00AC2EEC">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7449923" w14:textId="77777777" w:rsidR="000951C5" w:rsidRPr="004440A4" w:rsidRDefault="000951C5" w:rsidP="00AC2EE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DB379A0" w14:textId="77777777" w:rsidR="000951C5" w:rsidRPr="000951C5" w:rsidRDefault="000951C5" w:rsidP="000951C5">
            <w:pPr>
              <w:jc w:val="center"/>
              <w:rPr>
                <w:color w:val="000000"/>
              </w:rPr>
            </w:pPr>
            <w:r w:rsidRPr="000951C5">
              <w:rPr>
                <w:color w:val="000000"/>
              </w:rPr>
              <w:t>37,4737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4DEBE2" w14:textId="77777777" w:rsidR="000951C5" w:rsidRPr="000951C5" w:rsidRDefault="000951C5" w:rsidP="000951C5">
            <w:pPr>
              <w:jc w:val="center"/>
              <w:rPr>
                <w:color w:val="000000"/>
              </w:rPr>
            </w:pPr>
            <w:r w:rsidRPr="000951C5">
              <w:rPr>
                <w:color w:val="000000"/>
              </w:rPr>
              <w:t>5,890909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5F0136" w14:textId="77777777" w:rsidR="000951C5" w:rsidRPr="000951C5" w:rsidRDefault="000951C5" w:rsidP="000951C5">
            <w:pPr>
              <w:jc w:val="center"/>
              <w:rPr>
                <w:color w:val="000000"/>
              </w:rPr>
            </w:pPr>
            <w:r w:rsidRPr="000951C5">
              <w:rPr>
                <w:color w:val="000000"/>
              </w:rPr>
              <w:t>43,36461</w:t>
            </w:r>
          </w:p>
        </w:tc>
      </w:tr>
      <w:tr w:rsidR="000951C5" w:rsidRPr="000B6326" w14:paraId="7CE9D5D9"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07888CE" w14:textId="77777777" w:rsidR="000951C5" w:rsidRPr="000B6326" w:rsidRDefault="000951C5" w:rsidP="00AC2EEC">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B251B81" w14:textId="77777777" w:rsidR="000951C5" w:rsidRPr="000B6326" w:rsidRDefault="000951C5" w:rsidP="00AC2EEC">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99D0772" w14:textId="77777777" w:rsidR="000951C5" w:rsidRPr="0021512E" w:rsidRDefault="000951C5" w:rsidP="00AC2EEC">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8336353" w14:textId="77777777" w:rsidR="000951C5" w:rsidRPr="004440A4" w:rsidRDefault="000951C5" w:rsidP="00AC2EE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67648DD" w14:textId="77777777" w:rsidR="000951C5" w:rsidRPr="000951C5" w:rsidRDefault="000951C5" w:rsidP="000951C5">
            <w:pPr>
              <w:jc w:val="center"/>
              <w:rPr>
                <w:color w:val="000000"/>
              </w:rPr>
            </w:pPr>
            <w:r w:rsidRPr="000951C5">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D5F45E" w14:textId="77777777" w:rsidR="000951C5" w:rsidRPr="000951C5" w:rsidRDefault="000951C5" w:rsidP="000951C5">
            <w:pPr>
              <w:jc w:val="center"/>
              <w:rPr>
                <w:color w:val="000000"/>
              </w:rPr>
            </w:pPr>
            <w:r w:rsidRPr="000951C5">
              <w:rPr>
                <w:color w:val="000000"/>
              </w:rPr>
              <w:t>6,087273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0C88D2" w14:textId="77777777" w:rsidR="000951C5" w:rsidRPr="000951C5" w:rsidRDefault="000951C5" w:rsidP="000951C5">
            <w:pPr>
              <w:jc w:val="center"/>
              <w:rPr>
                <w:color w:val="000000"/>
              </w:rPr>
            </w:pPr>
            <w:r w:rsidRPr="000951C5">
              <w:rPr>
                <w:color w:val="000000"/>
              </w:rPr>
              <w:t>6,087273</w:t>
            </w:r>
          </w:p>
        </w:tc>
      </w:tr>
      <w:tr w:rsidR="000951C5" w:rsidRPr="000B6326" w14:paraId="62F63973"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1BDE5E3" w14:textId="77777777" w:rsidR="000951C5" w:rsidRPr="000B6326" w:rsidRDefault="000951C5" w:rsidP="00AC2EEC">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D28F946" w14:textId="77777777" w:rsidR="000951C5" w:rsidRPr="000B6326" w:rsidRDefault="000951C5" w:rsidP="00AC2EEC">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7EFDB09" w14:textId="77777777" w:rsidR="000951C5" w:rsidRPr="0021512E" w:rsidRDefault="000951C5" w:rsidP="00AC2EEC">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7B28B44" w14:textId="77777777" w:rsidR="000951C5" w:rsidRPr="004440A4" w:rsidRDefault="000951C5" w:rsidP="00AC2EE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7955C83" w14:textId="77777777" w:rsidR="000951C5" w:rsidRPr="000951C5" w:rsidRDefault="000951C5" w:rsidP="000951C5">
            <w:pPr>
              <w:jc w:val="center"/>
              <w:rPr>
                <w:color w:val="000000"/>
              </w:rPr>
            </w:pPr>
            <w:r w:rsidRPr="000951C5">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80AD8E4" w14:textId="77777777" w:rsidR="000951C5" w:rsidRPr="000951C5" w:rsidRDefault="000951C5" w:rsidP="000951C5">
            <w:pPr>
              <w:jc w:val="center"/>
              <w:rPr>
                <w:color w:val="000000"/>
              </w:rPr>
            </w:pPr>
            <w:r w:rsidRPr="000951C5">
              <w:rPr>
                <w:color w:val="000000"/>
              </w:rPr>
              <w:t>5,890909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32F91B9" w14:textId="77777777" w:rsidR="000951C5" w:rsidRPr="000951C5" w:rsidRDefault="000951C5" w:rsidP="000951C5">
            <w:pPr>
              <w:jc w:val="center"/>
              <w:rPr>
                <w:color w:val="000000"/>
              </w:rPr>
            </w:pPr>
            <w:r w:rsidRPr="000951C5">
              <w:rPr>
                <w:color w:val="000000"/>
              </w:rPr>
              <w:t>5,890909</w:t>
            </w:r>
          </w:p>
        </w:tc>
      </w:tr>
      <w:tr w:rsidR="000951C5" w:rsidRPr="000B6326" w14:paraId="49302DC3"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B06E96A" w14:textId="77777777" w:rsidR="000951C5" w:rsidRPr="000B6326" w:rsidRDefault="000951C5" w:rsidP="00AC2EEC">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3354BEA" w14:textId="77777777" w:rsidR="000951C5" w:rsidRPr="000B6326" w:rsidRDefault="000951C5" w:rsidP="00AC2EEC">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EAE49FD" w14:textId="77777777" w:rsidR="000951C5" w:rsidRPr="0021512E" w:rsidRDefault="000951C5" w:rsidP="00AC2EEC">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F596406" w14:textId="77777777" w:rsidR="000951C5" w:rsidRPr="004440A4" w:rsidRDefault="000951C5" w:rsidP="00AC2EE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35F105A" w14:textId="77777777" w:rsidR="000951C5" w:rsidRPr="000951C5" w:rsidRDefault="000951C5" w:rsidP="000951C5">
            <w:pPr>
              <w:jc w:val="center"/>
              <w:rPr>
                <w:color w:val="000000"/>
              </w:rPr>
            </w:pPr>
            <w:r w:rsidRPr="000951C5">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02FBD3" w14:textId="77777777" w:rsidR="000951C5" w:rsidRPr="000951C5" w:rsidRDefault="000951C5" w:rsidP="000951C5">
            <w:pPr>
              <w:jc w:val="center"/>
              <w:rPr>
                <w:color w:val="000000"/>
              </w:rPr>
            </w:pPr>
            <w:r w:rsidRPr="000951C5">
              <w:rPr>
                <w:color w:val="000000"/>
              </w:rPr>
              <w:t>3,338182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A83B129" w14:textId="77777777" w:rsidR="000951C5" w:rsidRPr="000951C5" w:rsidRDefault="000951C5" w:rsidP="000951C5">
            <w:pPr>
              <w:jc w:val="center"/>
              <w:rPr>
                <w:color w:val="000000"/>
              </w:rPr>
            </w:pPr>
            <w:r w:rsidRPr="000951C5">
              <w:rPr>
                <w:color w:val="000000"/>
              </w:rPr>
              <w:t>3,338182</w:t>
            </w:r>
          </w:p>
        </w:tc>
      </w:tr>
      <w:tr w:rsidR="000951C5" w:rsidRPr="000B6326" w14:paraId="3C85F687" w14:textId="77777777" w:rsidTr="00AC2EEC">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85870B3" w14:textId="77777777" w:rsidR="000951C5" w:rsidRPr="000B6326" w:rsidRDefault="000951C5" w:rsidP="00AC2EEC">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E85B38" w14:textId="77777777" w:rsidR="000951C5" w:rsidRPr="000B6326" w:rsidRDefault="000951C5" w:rsidP="00AC2EEC">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400452B" w14:textId="77777777" w:rsidR="000951C5" w:rsidRPr="0021512E" w:rsidRDefault="000951C5" w:rsidP="00AC2EEC">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96A4395" w14:textId="77777777" w:rsidR="000951C5" w:rsidRPr="004440A4" w:rsidRDefault="000951C5" w:rsidP="00AC2EE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CAF977A" w14:textId="77777777" w:rsidR="000951C5" w:rsidRPr="000951C5" w:rsidRDefault="000951C5" w:rsidP="000951C5">
            <w:pPr>
              <w:jc w:val="center"/>
              <w:rPr>
                <w:color w:val="000000"/>
              </w:rPr>
            </w:pPr>
            <w:r w:rsidRPr="000951C5">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752EFD2" w14:textId="77777777" w:rsidR="000951C5" w:rsidRPr="000951C5" w:rsidRDefault="000951C5" w:rsidP="000951C5">
            <w:pPr>
              <w:jc w:val="center"/>
              <w:rPr>
                <w:color w:val="000000"/>
              </w:rPr>
            </w:pPr>
            <w:r w:rsidRPr="000951C5">
              <w:rPr>
                <w:color w:val="000000"/>
              </w:rPr>
              <w:t>6,087273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C73695" w14:textId="77777777" w:rsidR="000951C5" w:rsidRPr="000951C5" w:rsidRDefault="000951C5" w:rsidP="000951C5">
            <w:pPr>
              <w:jc w:val="center"/>
              <w:rPr>
                <w:color w:val="000000"/>
              </w:rPr>
            </w:pPr>
            <w:r w:rsidRPr="000951C5">
              <w:rPr>
                <w:color w:val="000000"/>
              </w:rPr>
              <w:t>6,087273</w:t>
            </w:r>
          </w:p>
        </w:tc>
      </w:tr>
      <w:tr w:rsidR="000951C5" w:rsidRPr="000B6326" w14:paraId="3D7B5B4C"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4F7161" w14:textId="77777777" w:rsidR="000951C5" w:rsidRPr="000B6326" w:rsidRDefault="000951C5" w:rsidP="00AC2EEC">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4BD9C5C" w14:textId="77777777" w:rsidR="000951C5" w:rsidRPr="000B6326" w:rsidRDefault="000951C5" w:rsidP="00AC2EEC">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92454A9" w14:textId="77777777" w:rsidR="000951C5" w:rsidRPr="0021512E" w:rsidRDefault="000951C5" w:rsidP="00AC2EEC">
            <w:pPr>
              <w:jc w:val="center"/>
              <w:rPr>
                <w:color w:val="000000" w:themeColor="text1"/>
              </w:rPr>
            </w:pPr>
            <w:r>
              <w:rPr>
                <w:color w:val="000000" w:themeColor="text1"/>
              </w:rPr>
              <w:t>6</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1D085B3" w14:textId="77777777" w:rsidR="000951C5" w:rsidRPr="004440A4" w:rsidRDefault="000951C5" w:rsidP="00AC2EE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7A6079B" w14:textId="77777777" w:rsidR="000951C5" w:rsidRPr="000951C5" w:rsidRDefault="000951C5" w:rsidP="000951C5">
            <w:pPr>
              <w:jc w:val="center"/>
              <w:rPr>
                <w:color w:val="000000"/>
              </w:rPr>
            </w:pPr>
            <w:r w:rsidRPr="000951C5">
              <w:rPr>
                <w:color w:val="000000"/>
              </w:rPr>
              <w:t>5,343472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77EAE82" w14:textId="77777777" w:rsidR="000951C5" w:rsidRPr="000951C5" w:rsidRDefault="000951C5" w:rsidP="000951C5">
            <w:pPr>
              <w:jc w:val="center"/>
              <w:rPr>
                <w:color w:val="000000"/>
              </w:rPr>
            </w:pPr>
            <w:r w:rsidRPr="000951C5">
              <w:rPr>
                <w:color w:val="000000"/>
              </w:rPr>
              <w:t>5,890909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F98BF7" w14:textId="77777777" w:rsidR="000951C5" w:rsidRPr="000951C5" w:rsidRDefault="000951C5" w:rsidP="000951C5">
            <w:pPr>
              <w:jc w:val="center"/>
              <w:rPr>
                <w:color w:val="000000"/>
              </w:rPr>
            </w:pPr>
            <w:r w:rsidRPr="000951C5">
              <w:rPr>
                <w:color w:val="000000"/>
              </w:rPr>
              <w:t>11,23438</w:t>
            </w:r>
          </w:p>
        </w:tc>
      </w:tr>
      <w:tr w:rsidR="000951C5" w:rsidRPr="000B6326" w14:paraId="6D51E9AE"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06A40E9" w14:textId="77777777" w:rsidR="000951C5" w:rsidRPr="000B6326" w:rsidRDefault="000951C5" w:rsidP="00AC2EEC">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748FD5E" w14:textId="77777777" w:rsidR="000951C5" w:rsidRPr="000B6326" w:rsidRDefault="000951C5" w:rsidP="00AC2EEC">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62CC701" w14:textId="77777777" w:rsidR="000951C5" w:rsidRPr="0021512E" w:rsidRDefault="000951C5" w:rsidP="00AC2EEC">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EDB52A0" w14:textId="77777777" w:rsidR="000951C5" w:rsidRPr="004440A4" w:rsidRDefault="000951C5" w:rsidP="00AC2EE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EFD6EC3" w14:textId="77777777" w:rsidR="000951C5" w:rsidRPr="000951C5" w:rsidRDefault="000951C5" w:rsidP="000951C5">
            <w:pPr>
              <w:jc w:val="center"/>
              <w:rPr>
                <w:color w:val="000000"/>
              </w:rPr>
            </w:pPr>
            <w:r w:rsidRPr="000951C5">
              <w:rPr>
                <w:color w:val="000000"/>
              </w:rPr>
              <w:t>41,35215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8EEFE1" w14:textId="77777777" w:rsidR="000951C5" w:rsidRPr="000951C5" w:rsidRDefault="000951C5" w:rsidP="000951C5">
            <w:pPr>
              <w:jc w:val="center"/>
              <w:rPr>
                <w:color w:val="000000"/>
              </w:rPr>
            </w:pPr>
            <w:r w:rsidRPr="000951C5">
              <w:rPr>
                <w:color w:val="000000"/>
              </w:rPr>
              <w:t>6,087273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9557B1" w14:textId="77777777" w:rsidR="000951C5" w:rsidRPr="000951C5" w:rsidRDefault="000951C5" w:rsidP="000951C5">
            <w:pPr>
              <w:jc w:val="center"/>
              <w:rPr>
                <w:color w:val="000000"/>
              </w:rPr>
            </w:pPr>
            <w:r w:rsidRPr="000951C5">
              <w:rPr>
                <w:color w:val="000000"/>
              </w:rPr>
              <w:t>47,43943</w:t>
            </w:r>
          </w:p>
        </w:tc>
      </w:tr>
      <w:tr w:rsidR="000951C5" w:rsidRPr="000B6326" w14:paraId="1CF1F23C"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7EA3E1" w14:textId="77777777" w:rsidR="000951C5" w:rsidRPr="000B6326" w:rsidRDefault="000951C5" w:rsidP="00AC2EEC">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761EFB0" w14:textId="77777777" w:rsidR="000951C5" w:rsidRPr="000B6326" w:rsidRDefault="000951C5" w:rsidP="00AC2EEC">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3352401" w14:textId="77777777" w:rsidR="000951C5" w:rsidRPr="000B6326" w:rsidRDefault="000951C5" w:rsidP="00AC2EEC">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8B317E0" w14:textId="77777777" w:rsidR="000951C5" w:rsidRPr="004440A4" w:rsidRDefault="000951C5" w:rsidP="00AC2EE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9A7BA3A" w14:textId="77777777" w:rsidR="000951C5" w:rsidRPr="000951C5" w:rsidRDefault="000951C5" w:rsidP="000951C5">
            <w:pPr>
              <w:jc w:val="center"/>
              <w:rPr>
                <w:color w:val="000000"/>
              </w:rPr>
            </w:pPr>
            <w:r w:rsidRPr="000951C5">
              <w:rPr>
                <w:color w:val="000000"/>
              </w:rPr>
              <w:t>57,59847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2A01259" w14:textId="77777777" w:rsidR="000951C5" w:rsidRPr="000951C5" w:rsidRDefault="000951C5" w:rsidP="000951C5">
            <w:pPr>
              <w:jc w:val="center"/>
              <w:rPr>
                <w:color w:val="000000"/>
              </w:rPr>
            </w:pPr>
            <w:r w:rsidRPr="000951C5">
              <w:rPr>
                <w:color w:val="000000"/>
              </w:rPr>
              <w:t>5,890909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EC9A8C" w14:textId="77777777" w:rsidR="000951C5" w:rsidRPr="000951C5" w:rsidRDefault="000951C5" w:rsidP="000951C5">
            <w:pPr>
              <w:jc w:val="center"/>
              <w:rPr>
                <w:color w:val="000000"/>
              </w:rPr>
            </w:pPr>
            <w:r w:rsidRPr="000951C5">
              <w:rPr>
                <w:color w:val="000000"/>
              </w:rPr>
              <w:t>63,48938</w:t>
            </w:r>
          </w:p>
        </w:tc>
      </w:tr>
      <w:tr w:rsidR="000951C5" w:rsidRPr="000B6326" w14:paraId="2DD04B8A"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8E6A791" w14:textId="77777777" w:rsidR="000951C5" w:rsidRPr="000B6326" w:rsidRDefault="000951C5" w:rsidP="00AC2EEC">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B708E5" w14:textId="77777777" w:rsidR="000951C5" w:rsidRPr="000B6326" w:rsidRDefault="000951C5" w:rsidP="00AC2EEC">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FDCFAE7" w14:textId="77777777" w:rsidR="000951C5" w:rsidRPr="000B6326" w:rsidRDefault="000951C5" w:rsidP="00AC2EEC">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B925539" w14:textId="77777777" w:rsidR="000951C5" w:rsidRPr="004440A4" w:rsidRDefault="000951C5" w:rsidP="00AC2EE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7DC355E" w14:textId="77777777" w:rsidR="000951C5" w:rsidRPr="000951C5" w:rsidRDefault="000951C5" w:rsidP="000951C5">
            <w:pPr>
              <w:jc w:val="center"/>
              <w:rPr>
                <w:color w:val="000000"/>
              </w:rPr>
            </w:pPr>
            <w:r w:rsidRPr="000951C5">
              <w:rPr>
                <w:color w:val="000000"/>
              </w:rPr>
              <w:t>71,94797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F7F978" w14:textId="77777777" w:rsidR="000951C5" w:rsidRPr="000951C5" w:rsidRDefault="000951C5" w:rsidP="000951C5">
            <w:pPr>
              <w:jc w:val="center"/>
              <w:rPr>
                <w:color w:val="000000"/>
              </w:rPr>
            </w:pPr>
            <w:r w:rsidRPr="000951C5">
              <w:rPr>
                <w:color w:val="000000"/>
              </w:rPr>
              <w:t>6,087273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52A2B6A" w14:textId="77777777" w:rsidR="000951C5" w:rsidRPr="000951C5" w:rsidRDefault="000951C5" w:rsidP="000951C5">
            <w:pPr>
              <w:jc w:val="center"/>
              <w:rPr>
                <w:color w:val="000000"/>
              </w:rPr>
            </w:pPr>
            <w:r w:rsidRPr="000951C5">
              <w:rPr>
                <w:color w:val="000000"/>
              </w:rPr>
              <w:t>78,03524</w:t>
            </w:r>
          </w:p>
        </w:tc>
      </w:tr>
      <w:tr w:rsidR="000951C5" w:rsidRPr="000B6326" w14:paraId="75813ED1" w14:textId="77777777" w:rsidTr="00AC2EEC">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2AEEB24B" w14:textId="77777777" w:rsidR="000951C5" w:rsidRPr="000B6326" w:rsidRDefault="000951C5" w:rsidP="00AC2EEC">
            <w:pPr>
              <w:spacing w:after="5" w:line="160" w:lineRule="exact"/>
              <w:rPr>
                <w:sz w:val="16"/>
                <w:szCs w:val="16"/>
              </w:rPr>
            </w:pPr>
          </w:p>
          <w:p w14:paraId="223AB3D3" w14:textId="77777777" w:rsidR="000951C5" w:rsidRPr="000B6326" w:rsidRDefault="000951C5" w:rsidP="00AC2EEC">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4111718E" w14:textId="77777777" w:rsidR="000951C5" w:rsidRPr="000B6326" w:rsidRDefault="000951C5" w:rsidP="00AC2EEC">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553E2E80" w14:textId="77777777" w:rsidR="000951C5" w:rsidRPr="000B6326" w:rsidRDefault="000951C5" w:rsidP="00AC2E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4D8ABD24" w14:textId="77777777" w:rsidR="000951C5" w:rsidRPr="000B6326" w:rsidRDefault="000951C5" w:rsidP="00AC2EEC">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E86E358" w14:textId="77777777" w:rsidR="000951C5" w:rsidRPr="000951C5" w:rsidRDefault="000951C5" w:rsidP="000951C5">
            <w:pPr>
              <w:jc w:val="center"/>
              <w:rPr>
                <w:color w:val="000000"/>
              </w:rPr>
            </w:pPr>
            <w:r w:rsidRPr="000951C5">
              <w:rPr>
                <w:color w:val="000000"/>
              </w:rPr>
              <w:t>423,2832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7CC9BEE" w14:textId="77777777" w:rsidR="000951C5" w:rsidRPr="000951C5" w:rsidRDefault="000951C5" w:rsidP="000951C5">
            <w:pPr>
              <w:jc w:val="center"/>
              <w:rPr>
                <w:color w:val="000000"/>
              </w:rPr>
            </w:pPr>
            <w:r w:rsidRPr="000951C5">
              <w:rPr>
                <w:color w:val="000000"/>
              </w:rPr>
              <w:t>68,92364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86E80D" w14:textId="77777777" w:rsidR="000951C5" w:rsidRPr="000951C5" w:rsidRDefault="000951C5" w:rsidP="000951C5">
            <w:pPr>
              <w:jc w:val="center"/>
              <w:rPr>
                <w:color w:val="000000"/>
              </w:rPr>
            </w:pPr>
            <w:r w:rsidRPr="000951C5">
              <w:rPr>
                <w:color w:val="000000"/>
              </w:rPr>
              <w:t>492,2068</w:t>
            </w:r>
          </w:p>
        </w:tc>
      </w:tr>
      <w:tr w:rsidR="000951C5" w:rsidRPr="000B6326" w14:paraId="56D0708E" w14:textId="77777777" w:rsidTr="00AC2EEC">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7A53E11E" w14:textId="77777777" w:rsidR="000951C5" w:rsidRPr="000B6326" w:rsidRDefault="000951C5" w:rsidP="00AC2EEC"/>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7EF02C36" w14:textId="77777777" w:rsidR="000951C5" w:rsidRPr="000B6326" w:rsidRDefault="000951C5" w:rsidP="00AC2EEC">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5EDD1E9C" w14:textId="77777777" w:rsidR="000951C5" w:rsidRPr="000B6326" w:rsidRDefault="000951C5" w:rsidP="00AC2EEC">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63EC1E69" w14:textId="77777777" w:rsidR="000951C5" w:rsidRPr="000951C5" w:rsidRDefault="000951C5" w:rsidP="000951C5">
            <w:pPr>
              <w:spacing w:before="28" w:line="233" w:lineRule="auto"/>
              <w:ind w:left="182" w:right="-20" w:hanging="161"/>
              <w:jc w:val="center"/>
              <w:rPr>
                <w:b/>
                <w:bCs/>
                <w:color w:val="000000"/>
              </w:rPr>
            </w:pPr>
            <w:r w:rsidRPr="000951C5">
              <w:rPr>
                <w:color w:val="000000"/>
              </w:rPr>
              <w:t>423,2832</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vAlign w:val="bottom"/>
          </w:tcPr>
          <w:p w14:paraId="745796E1" w14:textId="77777777" w:rsidR="000951C5" w:rsidRPr="000951C5" w:rsidRDefault="000951C5" w:rsidP="000951C5">
            <w:pPr>
              <w:jc w:val="center"/>
              <w:rPr>
                <w:color w:val="000000"/>
              </w:rPr>
            </w:pPr>
            <w:r w:rsidRPr="000951C5">
              <w:rPr>
                <w:color w:val="000000"/>
              </w:rPr>
              <w:t>41,62909</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vAlign w:val="bottom"/>
          </w:tcPr>
          <w:p w14:paraId="5F4435CA" w14:textId="77777777" w:rsidR="000951C5" w:rsidRPr="000951C5" w:rsidRDefault="000951C5" w:rsidP="000951C5">
            <w:pPr>
              <w:jc w:val="center"/>
              <w:rPr>
                <w:color w:val="000000"/>
              </w:rPr>
            </w:pPr>
            <w:r w:rsidRPr="000951C5">
              <w:rPr>
                <w:color w:val="000000"/>
              </w:rPr>
              <w:t>464,9122</w:t>
            </w:r>
          </w:p>
        </w:tc>
      </w:tr>
    </w:tbl>
    <w:p w14:paraId="157AE030" w14:textId="77777777" w:rsidR="008F6E46" w:rsidRDefault="008F6E46" w:rsidP="008B5C24">
      <w:pPr>
        <w:ind w:left="352" w:right="287"/>
        <w:jc w:val="center"/>
        <w:rPr>
          <w:color w:val="000000"/>
          <w:spacing w:val="-1"/>
          <w:sz w:val="28"/>
          <w:szCs w:val="28"/>
        </w:rPr>
      </w:pPr>
    </w:p>
    <w:p w14:paraId="25F75ACB" w14:textId="77777777" w:rsidR="008F6E46" w:rsidRDefault="00393459" w:rsidP="00393459">
      <w:pPr>
        <w:ind w:left="352" w:right="287"/>
        <w:jc w:val="center"/>
        <w:rPr>
          <w:color w:val="000000"/>
          <w:spacing w:val="-1"/>
          <w:sz w:val="28"/>
          <w:szCs w:val="28"/>
        </w:rPr>
      </w:pPr>
      <w:r w:rsidRPr="008F6E46">
        <w:rPr>
          <w:color w:val="000000"/>
          <w:sz w:val="28"/>
          <w:szCs w:val="28"/>
        </w:rPr>
        <w:t>Котельная  д.</w:t>
      </w:r>
      <w:r>
        <w:rPr>
          <w:color w:val="000000"/>
          <w:sz w:val="28"/>
          <w:szCs w:val="28"/>
        </w:rPr>
        <w:t xml:space="preserve">Кузюмово                                                 </w:t>
      </w:r>
      <w:r w:rsidR="00E5446D" w:rsidRPr="00E5446D">
        <w:rPr>
          <w:color w:val="000000"/>
          <w:spacing w:val="-1"/>
          <w:sz w:val="28"/>
          <w:szCs w:val="28"/>
        </w:rPr>
        <w:t>Таблица 1.5.5.</w:t>
      </w:r>
      <w:r w:rsidR="00E5446D">
        <w:rPr>
          <w:color w:val="000000"/>
          <w:spacing w:val="-1"/>
          <w:sz w:val="28"/>
          <w:szCs w:val="28"/>
        </w:rPr>
        <w:t>4.</w:t>
      </w:r>
    </w:p>
    <w:p w14:paraId="1D62F0EB" w14:textId="77777777" w:rsidR="008F6E46" w:rsidRPr="00AD2C90" w:rsidRDefault="008F6E46" w:rsidP="008F6E46">
      <w:pPr>
        <w:spacing w:line="113" w:lineRule="exact"/>
        <w:rPr>
          <w:sz w:val="11"/>
          <w:szCs w:val="11"/>
        </w:rPr>
      </w:pPr>
      <w:bookmarkStart w:id="122" w:name="_Toc18578776"/>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8F6E46" w:rsidRPr="0015476F" w14:paraId="5151857B" w14:textId="77777777" w:rsidTr="00AC2EEC">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77C132AC" w14:textId="77777777" w:rsidR="008F6E46" w:rsidRPr="00AD2C90" w:rsidRDefault="008F6E46" w:rsidP="00AC2EEC">
            <w:pPr>
              <w:spacing w:line="240" w:lineRule="exact"/>
            </w:pPr>
          </w:p>
          <w:p w14:paraId="49C1DF61" w14:textId="77777777" w:rsidR="008F6E46" w:rsidRPr="00AD2C90" w:rsidRDefault="008F6E46" w:rsidP="00AC2EEC">
            <w:pPr>
              <w:spacing w:after="93" w:line="240" w:lineRule="exact"/>
            </w:pPr>
          </w:p>
          <w:p w14:paraId="2DA35F7C" w14:textId="77777777" w:rsidR="008F6E46" w:rsidRPr="000B6326" w:rsidRDefault="008F6E46" w:rsidP="00AC2EEC">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6F92EA51" w14:textId="77777777" w:rsidR="008F6E46" w:rsidRPr="00AD2C90" w:rsidRDefault="008F6E46" w:rsidP="00AC2EEC">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72341032" w14:textId="77777777" w:rsidR="008F6E46" w:rsidRPr="00AD2C90" w:rsidRDefault="008F6E46" w:rsidP="00AC2EEC">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25E4839" w14:textId="77777777" w:rsidR="008F6E46" w:rsidRPr="00AD2C90" w:rsidRDefault="008F6E46" w:rsidP="00AC2EEC">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6058881" w14:textId="77777777" w:rsidR="008F6E46" w:rsidRPr="00AD2C90" w:rsidRDefault="008F6E46" w:rsidP="00AC2EEC">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D526F84" w14:textId="77777777" w:rsidR="008F6E46" w:rsidRPr="00AD2C90" w:rsidRDefault="008F6E46" w:rsidP="00AC2EEC">
            <w:pPr>
              <w:spacing w:after="57" w:line="240" w:lineRule="exact"/>
            </w:pPr>
          </w:p>
          <w:p w14:paraId="7E8CECB2" w14:textId="77777777" w:rsidR="008F6E46" w:rsidRPr="00AD2C90" w:rsidRDefault="008F6E46" w:rsidP="00AC2EEC">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7F616F62" w14:textId="77777777" w:rsidR="008F6E46" w:rsidRPr="00AD2C90" w:rsidRDefault="008F6E46" w:rsidP="00AC2EEC">
            <w:pPr>
              <w:spacing w:after="57" w:line="240" w:lineRule="exact"/>
            </w:pPr>
          </w:p>
          <w:p w14:paraId="57FAF338" w14:textId="77777777" w:rsidR="008F6E46" w:rsidRPr="00AD2C90" w:rsidRDefault="008F6E46" w:rsidP="00AC2EEC">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8F6E46" w:rsidRPr="000B6326" w14:paraId="3A79C62D"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7AAD3B" w14:textId="77777777" w:rsidR="008F6E46" w:rsidRPr="000B6326" w:rsidRDefault="008F6E46" w:rsidP="00AC2EEC">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0547956" w14:textId="77777777" w:rsidR="008F6E46" w:rsidRPr="000B6326" w:rsidRDefault="008F6E46" w:rsidP="00AC2EEC">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3BFCE55" w14:textId="77777777" w:rsidR="008F6E46" w:rsidRPr="00D1552F" w:rsidRDefault="008F6E46" w:rsidP="00AC2EEC">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05B508C" w14:textId="77777777" w:rsidR="008F6E46" w:rsidRPr="004440A4" w:rsidRDefault="008F6E46" w:rsidP="00AC2EEC">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1A2DD125" w14:textId="77777777" w:rsidR="008F6E46" w:rsidRPr="000B6326" w:rsidRDefault="008F6E46" w:rsidP="00AC2EEC"/>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ABD3A73" w14:textId="77777777" w:rsidR="008F6E46" w:rsidRPr="000B6326" w:rsidRDefault="008F6E46" w:rsidP="00AC2EEC"/>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78784EF3" w14:textId="77777777" w:rsidR="008F6E46" w:rsidRPr="000B6326" w:rsidRDefault="008F6E46" w:rsidP="00AC2EEC"/>
        </w:tc>
      </w:tr>
      <w:tr w:rsidR="000951C5" w:rsidRPr="000B6326" w14:paraId="5CD0A58E" w14:textId="77777777" w:rsidTr="00AC2EEC">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CB47699" w14:textId="77777777" w:rsidR="000951C5" w:rsidRPr="000B6326" w:rsidRDefault="000951C5" w:rsidP="00AC2EEC">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236CC02" w14:textId="77777777" w:rsidR="000951C5" w:rsidRPr="000B6326" w:rsidRDefault="000951C5" w:rsidP="00AC2EEC">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B3D4F73" w14:textId="77777777" w:rsidR="000951C5" w:rsidRPr="0021512E" w:rsidRDefault="000951C5" w:rsidP="00AC2EEC">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A1DF01B" w14:textId="77777777" w:rsidR="000951C5" w:rsidRPr="004440A4" w:rsidRDefault="000951C5" w:rsidP="00AC2EEC">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9910310" w14:textId="77777777" w:rsidR="000951C5" w:rsidRPr="004F42E9" w:rsidRDefault="000951C5" w:rsidP="000951C5">
            <w:pPr>
              <w:jc w:val="center"/>
              <w:rPr>
                <w:color w:val="000000"/>
              </w:rPr>
            </w:pPr>
            <w:r w:rsidRPr="004F42E9">
              <w:rPr>
                <w:color w:val="000000"/>
              </w:rPr>
              <w:t>91,46768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2F730D"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5D8553" w14:textId="77777777" w:rsidR="000951C5" w:rsidRPr="004F42E9" w:rsidRDefault="000951C5" w:rsidP="000951C5">
            <w:pPr>
              <w:jc w:val="center"/>
              <w:rPr>
                <w:color w:val="000000"/>
              </w:rPr>
            </w:pPr>
            <w:r w:rsidRPr="004F42E9">
              <w:rPr>
                <w:color w:val="000000"/>
              </w:rPr>
              <w:t>91,46768</w:t>
            </w:r>
          </w:p>
        </w:tc>
      </w:tr>
      <w:tr w:rsidR="000951C5" w:rsidRPr="000B6326" w14:paraId="5F7B1FBC"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B6C21B6" w14:textId="77777777" w:rsidR="000951C5" w:rsidRPr="000B6326" w:rsidRDefault="000951C5" w:rsidP="00AC2EEC">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E5616E4" w14:textId="77777777" w:rsidR="000951C5" w:rsidRPr="000B6326" w:rsidRDefault="000951C5" w:rsidP="00AC2EEC">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7B8DF27" w14:textId="77777777" w:rsidR="000951C5" w:rsidRPr="0021512E" w:rsidRDefault="000951C5" w:rsidP="00AC2EEC">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A55A918" w14:textId="77777777" w:rsidR="000951C5" w:rsidRPr="004440A4" w:rsidRDefault="000951C5" w:rsidP="00AC2EEC">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344D3F6" w14:textId="77777777" w:rsidR="000951C5" w:rsidRPr="004F42E9" w:rsidRDefault="000951C5" w:rsidP="000951C5">
            <w:pPr>
              <w:jc w:val="center"/>
              <w:rPr>
                <w:color w:val="000000"/>
              </w:rPr>
            </w:pPr>
            <w:r w:rsidRPr="004F42E9">
              <w:rPr>
                <w:color w:val="000000"/>
              </w:rPr>
              <w:t>79,89508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28460D3"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838466" w14:textId="77777777" w:rsidR="000951C5" w:rsidRPr="004F42E9" w:rsidRDefault="000951C5" w:rsidP="000951C5">
            <w:pPr>
              <w:jc w:val="center"/>
              <w:rPr>
                <w:color w:val="000000"/>
              </w:rPr>
            </w:pPr>
            <w:r w:rsidRPr="004F42E9">
              <w:rPr>
                <w:color w:val="000000"/>
              </w:rPr>
              <w:t>79,89508</w:t>
            </w:r>
          </w:p>
        </w:tc>
      </w:tr>
      <w:tr w:rsidR="000951C5" w:rsidRPr="000B6326" w14:paraId="32C708AF"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17D519B" w14:textId="77777777" w:rsidR="000951C5" w:rsidRPr="000B6326" w:rsidRDefault="000951C5" w:rsidP="00AC2EEC">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FB066C7" w14:textId="77777777" w:rsidR="000951C5" w:rsidRPr="000B6326" w:rsidRDefault="000951C5" w:rsidP="00AC2EEC">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D638DFF" w14:textId="77777777" w:rsidR="000951C5" w:rsidRPr="0021512E" w:rsidRDefault="000951C5" w:rsidP="00AC2EEC">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F4B6832" w14:textId="77777777" w:rsidR="000951C5" w:rsidRPr="004440A4" w:rsidRDefault="000951C5" w:rsidP="00AC2EEC">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AE92A0B" w14:textId="77777777" w:rsidR="000951C5" w:rsidRPr="004F42E9" w:rsidRDefault="000951C5" w:rsidP="000951C5">
            <w:pPr>
              <w:jc w:val="center"/>
              <w:rPr>
                <w:color w:val="000000"/>
              </w:rPr>
            </w:pPr>
            <w:r w:rsidRPr="004F42E9">
              <w:rPr>
                <w:color w:val="000000"/>
              </w:rPr>
              <w:t>68,73769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FEC6C8"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1CB7E1" w14:textId="77777777" w:rsidR="000951C5" w:rsidRPr="004F42E9" w:rsidRDefault="000951C5" w:rsidP="000951C5">
            <w:pPr>
              <w:jc w:val="center"/>
              <w:rPr>
                <w:color w:val="000000"/>
              </w:rPr>
            </w:pPr>
            <w:r w:rsidRPr="004F42E9">
              <w:rPr>
                <w:color w:val="000000"/>
              </w:rPr>
              <w:t>68,73769</w:t>
            </w:r>
          </w:p>
        </w:tc>
      </w:tr>
      <w:tr w:rsidR="000951C5" w:rsidRPr="000B6326" w14:paraId="2BBDEFF6"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8A4E22A" w14:textId="77777777" w:rsidR="000951C5" w:rsidRPr="000B6326" w:rsidRDefault="000951C5" w:rsidP="00AC2EEC">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8852EC4" w14:textId="77777777" w:rsidR="000951C5" w:rsidRPr="000B6326" w:rsidRDefault="000951C5" w:rsidP="00AC2EEC">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85FCFF2" w14:textId="77777777" w:rsidR="000951C5" w:rsidRPr="0021512E" w:rsidRDefault="000951C5" w:rsidP="00AC2EEC">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EB96057" w14:textId="77777777" w:rsidR="000951C5" w:rsidRPr="004440A4" w:rsidRDefault="000951C5" w:rsidP="00AC2EEC">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8B1B2F5" w14:textId="77777777" w:rsidR="000951C5" w:rsidRPr="004F42E9" w:rsidRDefault="000951C5" w:rsidP="000951C5">
            <w:pPr>
              <w:jc w:val="center"/>
              <w:rPr>
                <w:color w:val="000000"/>
              </w:rPr>
            </w:pPr>
            <w:r w:rsidRPr="004F42E9">
              <w:rPr>
                <w:color w:val="000000"/>
              </w:rPr>
              <w:t>42,93345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2B5A89"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E3D2B97" w14:textId="77777777" w:rsidR="000951C5" w:rsidRPr="004F42E9" w:rsidRDefault="000951C5" w:rsidP="000951C5">
            <w:pPr>
              <w:jc w:val="center"/>
              <w:rPr>
                <w:color w:val="000000"/>
              </w:rPr>
            </w:pPr>
            <w:r w:rsidRPr="004F42E9">
              <w:rPr>
                <w:color w:val="000000"/>
              </w:rPr>
              <w:t>42,93345</w:t>
            </w:r>
          </w:p>
        </w:tc>
      </w:tr>
      <w:tr w:rsidR="000951C5" w:rsidRPr="000B6326" w14:paraId="51091FFA"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AB7B5F" w14:textId="77777777" w:rsidR="000951C5" w:rsidRPr="000B6326" w:rsidRDefault="000951C5" w:rsidP="00AC2EEC">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A8BE88" w14:textId="77777777" w:rsidR="000951C5" w:rsidRPr="000B6326" w:rsidRDefault="000951C5" w:rsidP="00AC2EEC">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DA24B24" w14:textId="77777777" w:rsidR="000951C5" w:rsidRPr="0021512E" w:rsidRDefault="000951C5" w:rsidP="00AC2EEC">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6294E7D" w14:textId="77777777" w:rsidR="000951C5" w:rsidRPr="004440A4" w:rsidRDefault="000951C5" w:rsidP="00AC2EEC">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9B4E3E9" w14:textId="77777777" w:rsidR="000951C5" w:rsidRPr="004F42E9" w:rsidRDefault="000951C5" w:rsidP="000951C5">
            <w:pPr>
              <w:jc w:val="center"/>
              <w:rPr>
                <w:color w:val="000000"/>
              </w:rPr>
            </w:pPr>
            <w:r w:rsidRPr="004F42E9">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981498"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5AF8D7" w14:textId="77777777" w:rsidR="000951C5" w:rsidRPr="004F42E9" w:rsidRDefault="000951C5" w:rsidP="000951C5">
            <w:pPr>
              <w:jc w:val="center"/>
              <w:rPr>
                <w:color w:val="000000"/>
              </w:rPr>
            </w:pPr>
            <w:r w:rsidRPr="004F42E9">
              <w:rPr>
                <w:color w:val="000000"/>
              </w:rPr>
              <w:t>0</w:t>
            </w:r>
          </w:p>
        </w:tc>
      </w:tr>
      <w:tr w:rsidR="000951C5" w:rsidRPr="000B6326" w14:paraId="3E417D88"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1CABC9" w14:textId="77777777" w:rsidR="000951C5" w:rsidRPr="000B6326" w:rsidRDefault="000951C5" w:rsidP="00AC2EEC">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4F7226C" w14:textId="77777777" w:rsidR="000951C5" w:rsidRPr="000B6326" w:rsidRDefault="000951C5" w:rsidP="00AC2EEC">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7F0725C" w14:textId="77777777" w:rsidR="000951C5" w:rsidRPr="0021512E" w:rsidRDefault="000951C5" w:rsidP="00AC2EEC">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E600744" w14:textId="77777777" w:rsidR="000951C5" w:rsidRPr="004440A4" w:rsidRDefault="000951C5" w:rsidP="00AC2EEC">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5039F5B" w14:textId="77777777" w:rsidR="000951C5" w:rsidRPr="004F42E9" w:rsidRDefault="000951C5" w:rsidP="000951C5">
            <w:pPr>
              <w:jc w:val="center"/>
              <w:rPr>
                <w:color w:val="000000"/>
              </w:rPr>
            </w:pPr>
            <w:r w:rsidRPr="004F42E9">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055661"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2CF8582" w14:textId="77777777" w:rsidR="000951C5" w:rsidRPr="004F42E9" w:rsidRDefault="000951C5" w:rsidP="000951C5">
            <w:pPr>
              <w:jc w:val="center"/>
              <w:rPr>
                <w:color w:val="000000"/>
              </w:rPr>
            </w:pPr>
            <w:r w:rsidRPr="004F42E9">
              <w:rPr>
                <w:color w:val="000000"/>
              </w:rPr>
              <w:t>0</w:t>
            </w:r>
          </w:p>
        </w:tc>
      </w:tr>
      <w:tr w:rsidR="000951C5" w:rsidRPr="000B6326" w14:paraId="4809EC7D"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7991CF" w14:textId="77777777" w:rsidR="000951C5" w:rsidRPr="000B6326" w:rsidRDefault="000951C5" w:rsidP="00AC2EEC">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FDBB65F" w14:textId="77777777" w:rsidR="000951C5" w:rsidRPr="000B6326" w:rsidRDefault="000951C5" w:rsidP="00AC2EEC">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AF0443D" w14:textId="77777777" w:rsidR="000951C5" w:rsidRPr="0021512E" w:rsidRDefault="000951C5" w:rsidP="00AC2EEC">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E7696F3" w14:textId="77777777" w:rsidR="000951C5" w:rsidRPr="004440A4" w:rsidRDefault="000951C5" w:rsidP="00AC2EEC">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689CA5B" w14:textId="77777777" w:rsidR="000951C5" w:rsidRPr="004F42E9" w:rsidRDefault="000951C5" w:rsidP="000951C5">
            <w:pPr>
              <w:jc w:val="center"/>
              <w:rPr>
                <w:color w:val="000000"/>
              </w:rPr>
            </w:pPr>
            <w:r w:rsidRPr="004F42E9">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F24FC58"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8F19C66" w14:textId="77777777" w:rsidR="000951C5" w:rsidRPr="004F42E9" w:rsidRDefault="000951C5" w:rsidP="000951C5">
            <w:pPr>
              <w:jc w:val="center"/>
              <w:rPr>
                <w:color w:val="000000"/>
              </w:rPr>
            </w:pPr>
            <w:r w:rsidRPr="004F42E9">
              <w:rPr>
                <w:color w:val="000000"/>
              </w:rPr>
              <w:t>0</w:t>
            </w:r>
          </w:p>
        </w:tc>
      </w:tr>
      <w:tr w:rsidR="000951C5" w:rsidRPr="000B6326" w14:paraId="42BAAC96" w14:textId="77777777" w:rsidTr="00AC2EEC">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C265C8" w14:textId="77777777" w:rsidR="000951C5" w:rsidRPr="000B6326" w:rsidRDefault="000951C5" w:rsidP="00AC2EEC">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C7727D" w14:textId="77777777" w:rsidR="000951C5" w:rsidRPr="000B6326" w:rsidRDefault="000951C5" w:rsidP="00AC2EEC">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7FEE2A" w14:textId="77777777" w:rsidR="000951C5" w:rsidRPr="0021512E" w:rsidRDefault="000951C5" w:rsidP="00AC2EEC">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3E0A968" w14:textId="77777777" w:rsidR="000951C5" w:rsidRPr="004440A4" w:rsidRDefault="000951C5" w:rsidP="00AC2EEC">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CCFE70E" w14:textId="77777777" w:rsidR="000951C5" w:rsidRPr="004F42E9" w:rsidRDefault="000951C5" w:rsidP="000951C5">
            <w:pPr>
              <w:jc w:val="center"/>
              <w:rPr>
                <w:color w:val="000000"/>
              </w:rPr>
            </w:pPr>
            <w:r w:rsidRPr="004F42E9">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EDFC99F"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A46A1D1" w14:textId="77777777" w:rsidR="000951C5" w:rsidRPr="004F42E9" w:rsidRDefault="000951C5" w:rsidP="000951C5">
            <w:pPr>
              <w:jc w:val="center"/>
              <w:rPr>
                <w:color w:val="000000"/>
              </w:rPr>
            </w:pPr>
            <w:r w:rsidRPr="004F42E9">
              <w:rPr>
                <w:color w:val="000000"/>
              </w:rPr>
              <w:t>0</w:t>
            </w:r>
          </w:p>
        </w:tc>
      </w:tr>
      <w:tr w:rsidR="000951C5" w:rsidRPr="000B6326" w14:paraId="267A0F62"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E7BD248" w14:textId="77777777" w:rsidR="000951C5" w:rsidRPr="000B6326" w:rsidRDefault="000951C5" w:rsidP="00AC2EEC">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F3EDB30" w14:textId="77777777" w:rsidR="000951C5" w:rsidRPr="000B6326" w:rsidRDefault="000951C5" w:rsidP="00AC2EEC">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96BA1C4" w14:textId="77777777" w:rsidR="000951C5" w:rsidRPr="0021512E" w:rsidRDefault="000951C5" w:rsidP="00AC2EEC">
            <w:pPr>
              <w:jc w:val="center"/>
              <w:rPr>
                <w:color w:val="000000" w:themeColor="text1"/>
              </w:rPr>
            </w:pPr>
            <w:r>
              <w:rPr>
                <w:color w:val="000000" w:themeColor="text1"/>
              </w:rPr>
              <w:t>6</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129DA88" w14:textId="77777777" w:rsidR="000951C5" w:rsidRPr="004440A4" w:rsidRDefault="000951C5" w:rsidP="00AC2EEC">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DB176B0" w14:textId="77777777" w:rsidR="000951C5" w:rsidRPr="004F42E9" w:rsidRDefault="000951C5" w:rsidP="000951C5">
            <w:pPr>
              <w:jc w:val="center"/>
              <w:rPr>
                <w:color w:val="000000"/>
              </w:rPr>
            </w:pPr>
            <w:r w:rsidRPr="004F42E9">
              <w:rPr>
                <w:color w:val="000000"/>
              </w:rPr>
              <w:t>6,121991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C230B44"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73F490" w14:textId="77777777" w:rsidR="000951C5" w:rsidRPr="004F42E9" w:rsidRDefault="000951C5" w:rsidP="000951C5">
            <w:pPr>
              <w:jc w:val="center"/>
              <w:rPr>
                <w:color w:val="000000"/>
              </w:rPr>
            </w:pPr>
            <w:r w:rsidRPr="004F42E9">
              <w:rPr>
                <w:color w:val="000000"/>
              </w:rPr>
              <w:t>6,121991</w:t>
            </w:r>
          </w:p>
        </w:tc>
      </w:tr>
      <w:tr w:rsidR="000951C5" w:rsidRPr="000B6326" w14:paraId="2342E06F"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ACD8A0" w14:textId="77777777" w:rsidR="000951C5" w:rsidRPr="000B6326" w:rsidRDefault="000951C5" w:rsidP="00AC2EEC">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8FF4A8B" w14:textId="77777777" w:rsidR="000951C5" w:rsidRPr="000B6326" w:rsidRDefault="000951C5" w:rsidP="00AC2EEC">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4DB76DC" w14:textId="77777777" w:rsidR="000951C5" w:rsidRPr="0021512E" w:rsidRDefault="000951C5" w:rsidP="00AC2EEC">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26BB0E3" w14:textId="77777777" w:rsidR="000951C5" w:rsidRPr="004440A4" w:rsidRDefault="000951C5" w:rsidP="00AC2EEC">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86DBB92" w14:textId="77777777" w:rsidR="000951C5" w:rsidRPr="004F42E9" w:rsidRDefault="000951C5" w:rsidP="000951C5">
            <w:pPr>
              <w:jc w:val="center"/>
              <w:rPr>
                <w:color w:val="000000"/>
              </w:rPr>
            </w:pPr>
            <w:r w:rsidRPr="004F42E9">
              <w:rPr>
                <w:color w:val="000000"/>
              </w:rPr>
              <w:t>47,37697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4C1B857"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6C9B574" w14:textId="77777777" w:rsidR="000951C5" w:rsidRPr="004F42E9" w:rsidRDefault="000951C5" w:rsidP="000951C5">
            <w:pPr>
              <w:jc w:val="center"/>
              <w:rPr>
                <w:color w:val="000000"/>
              </w:rPr>
            </w:pPr>
            <w:r w:rsidRPr="004F42E9">
              <w:rPr>
                <w:color w:val="000000"/>
              </w:rPr>
              <w:t>47,37697</w:t>
            </w:r>
          </w:p>
        </w:tc>
      </w:tr>
      <w:tr w:rsidR="000951C5" w:rsidRPr="000B6326" w14:paraId="2B24D38F"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7A8CC21" w14:textId="77777777" w:rsidR="000951C5" w:rsidRPr="000B6326" w:rsidRDefault="000951C5" w:rsidP="00AC2EEC">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ABE49C" w14:textId="77777777" w:rsidR="000951C5" w:rsidRPr="000B6326" w:rsidRDefault="000951C5" w:rsidP="00AC2EEC">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A6DE740" w14:textId="77777777" w:rsidR="000951C5" w:rsidRPr="000B6326" w:rsidRDefault="000951C5" w:rsidP="00AC2EEC">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54D4D08" w14:textId="77777777" w:rsidR="000951C5" w:rsidRPr="004440A4" w:rsidRDefault="000951C5" w:rsidP="00AC2EEC">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1910107" w14:textId="77777777" w:rsidR="000951C5" w:rsidRPr="004F42E9" w:rsidRDefault="000951C5" w:rsidP="000951C5">
            <w:pPr>
              <w:jc w:val="center"/>
              <w:rPr>
                <w:color w:val="000000"/>
              </w:rPr>
            </w:pPr>
            <w:r w:rsidRPr="004F42E9">
              <w:rPr>
                <w:color w:val="000000"/>
              </w:rPr>
              <w:t>65,9903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E12A35"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1D03BB" w14:textId="77777777" w:rsidR="000951C5" w:rsidRPr="004F42E9" w:rsidRDefault="000951C5" w:rsidP="000951C5">
            <w:pPr>
              <w:jc w:val="center"/>
              <w:rPr>
                <w:color w:val="000000"/>
              </w:rPr>
            </w:pPr>
            <w:r w:rsidRPr="004F42E9">
              <w:rPr>
                <w:color w:val="000000"/>
              </w:rPr>
              <w:t>65,9903</w:t>
            </w:r>
          </w:p>
        </w:tc>
      </w:tr>
      <w:tr w:rsidR="000951C5" w:rsidRPr="000B6326" w14:paraId="4AC9221E" w14:textId="77777777" w:rsidTr="00AC2EEC">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D4D863" w14:textId="77777777" w:rsidR="000951C5" w:rsidRPr="000B6326" w:rsidRDefault="000951C5" w:rsidP="00AC2EEC">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7E13BA" w14:textId="77777777" w:rsidR="000951C5" w:rsidRPr="000B6326" w:rsidRDefault="000951C5" w:rsidP="00AC2EEC">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DC77E2B" w14:textId="77777777" w:rsidR="000951C5" w:rsidRPr="000B6326" w:rsidRDefault="000951C5" w:rsidP="00AC2EEC">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94008EB" w14:textId="77777777" w:rsidR="000951C5" w:rsidRPr="004440A4" w:rsidRDefault="000951C5" w:rsidP="00AC2EEC">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8A2FC49" w14:textId="77777777" w:rsidR="000951C5" w:rsidRPr="004F42E9" w:rsidRDefault="000951C5" w:rsidP="000951C5">
            <w:pPr>
              <w:jc w:val="center"/>
              <w:rPr>
                <w:color w:val="000000"/>
              </w:rPr>
            </w:pPr>
            <w:r w:rsidRPr="004F42E9">
              <w:rPr>
                <w:color w:val="000000"/>
              </w:rPr>
              <w:t>82,43045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FB538FC"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6580BCB" w14:textId="77777777" w:rsidR="000951C5" w:rsidRPr="004F42E9" w:rsidRDefault="000951C5" w:rsidP="000951C5">
            <w:pPr>
              <w:jc w:val="center"/>
              <w:rPr>
                <w:color w:val="000000"/>
              </w:rPr>
            </w:pPr>
            <w:r w:rsidRPr="004F42E9">
              <w:rPr>
                <w:color w:val="000000"/>
              </w:rPr>
              <w:t>82,43045</w:t>
            </w:r>
          </w:p>
        </w:tc>
      </w:tr>
      <w:tr w:rsidR="000951C5" w:rsidRPr="000B6326" w14:paraId="0D1C8E3A" w14:textId="77777777" w:rsidTr="00AC2EEC">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212EBBA8" w14:textId="77777777" w:rsidR="000951C5" w:rsidRPr="000B6326" w:rsidRDefault="000951C5" w:rsidP="00AC2EEC">
            <w:pPr>
              <w:spacing w:after="5" w:line="160" w:lineRule="exact"/>
              <w:rPr>
                <w:sz w:val="16"/>
                <w:szCs w:val="16"/>
              </w:rPr>
            </w:pPr>
          </w:p>
          <w:p w14:paraId="18E1DEF2" w14:textId="77777777" w:rsidR="000951C5" w:rsidRPr="000B6326" w:rsidRDefault="000951C5" w:rsidP="00AC2EEC">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2C32A542" w14:textId="77777777" w:rsidR="000951C5" w:rsidRPr="000B6326" w:rsidRDefault="000951C5" w:rsidP="00AC2EEC">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2DFAA96C" w14:textId="77777777" w:rsidR="000951C5" w:rsidRPr="000B6326" w:rsidRDefault="000951C5" w:rsidP="00AC2E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044262EA" w14:textId="77777777" w:rsidR="000951C5" w:rsidRPr="000B6326" w:rsidRDefault="000951C5" w:rsidP="00AC2EEC">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1D953D9" w14:textId="77777777" w:rsidR="000951C5" w:rsidRPr="004F42E9" w:rsidRDefault="000951C5" w:rsidP="000951C5">
            <w:pPr>
              <w:jc w:val="center"/>
              <w:rPr>
                <w:color w:val="000000"/>
              </w:rPr>
            </w:pPr>
            <w:r w:rsidRPr="004F42E9">
              <w:rPr>
                <w:color w:val="000000"/>
              </w:rPr>
              <w:t>484,9536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9725F16"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3B68BC4" w14:textId="77777777" w:rsidR="000951C5" w:rsidRPr="004F42E9" w:rsidRDefault="000951C5" w:rsidP="000951C5">
            <w:pPr>
              <w:jc w:val="center"/>
              <w:rPr>
                <w:color w:val="000000"/>
              </w:rPr>
            </w:pPr>
            <w:r w:rsidRPr="004F42E9">
              <w:rPr>
                <w:color w:val="000000"/>
              </w:rPr>
              <w:t>484,9536</w:t>
            </w:r>
          </w:p>
        </w:tc>
      </w:tr>
      <w:tr w:rsidR="000951C5" w:rsidRPr="000B6326" w14:paraId="1F840DA0" w14:textId="77777777" w:rsidTr="00AC2EEC">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1B88FBDA" w14:textId="77777777" w:rsidR="000951C5" w:rsidRPr="000B6326" w:rsidRDefault="000951C5" w:rsidP="00AC2EEC"/>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71329048" w14:textId="77777777" w:rsidR="000951C5" w:rsidRPr="000B6326" w:rsidRDefault="000951C5" w:rsidP="00AC2EEC">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3BD610A8" w14:textId="77777777" w:rsidR="000951C5" w:rsidRPr="000B6326" w:rsidRDefault="000951C5" w:rsidP="00AC2EEC">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E49CDE2" w14:textId="77777777" w:rsidR="000951C5" w:rsidRPr="004F42E9" w:rsidRDefault="000951C5" w:rsidP="000951C5">
            <w:pPr>
              <w:spacing w:before="28" w:line="233" w:lineRule="auto"/>
              <w:ind w:left="182" w:right="-20" w:hanging="161"/>
              <w:jc w:val="center"/>
              <w:rPr>
                <w:b/>
                <w:bCs/>
                <w:color w:val="000000"/>
              </w:rPr>
            </w:pPr>
            <w:r w:rsidRPr="004F42E9">
              <w:rPr>
                <w:color w:val="000000"/>
              </w:rPr>
              <w:t>484,9536</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vAlign w:val="bottom"/>
          </w:tcPr>
          <w:p w14:paraId="106C0A35" w14:textId="77777777" w:rsidR="000951C5" w:rsidRPr="004F42E9" w:rsidRDefault="000951C5" w:rsidP="000951C5">
            <w:pPr>
              <w:jc w:val="center"/>
              <w:rPr>
                <w:color w:val="000000"/>
              </w:rPr>
            </w:pPr>
            <w:r w:rsidRPr="004F42E9">
              <w:rPr>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vAlign w:val="bottom"/>
          </w:tcPr>
          <w:p w14:paraId="1BD04216" w14:textId="77777777" w:rsidR="000951C5" w:rsidRPr="004F42E9" w:rsidRDefault="000951C5" w:rsidP="000951C5">
            <w:pPr>
              <w:jc w:val="center"/>
              <w:rPr>
                <w:color w:val="000000"/>
              </w:rPr>
            </w:pPr>
            <w:r w:rsidRPr="004F42E9">
              <w:rPr>
                <w:color w:val="000000"/>
              </w:rPr>
              <w:t>484,9536</w:t>
            </w:r>
          </w:p>
        </w:tc>
      </w:tr>
    </w:tbl>
    <w:bookmarkEnd w:id="122"/>
    <w:p w14:paraId="280B7F7B" w14:textId="77777777" w:rsidR="00E5446D" w:rsidRPr="00E5446D" w:rsidRDefault="00E5446D" w:rsidP="00E5446D">
      <w:pPr>
        <w:keepNext/>
        <w:keepLines/>
        <w:spacing w:before="200" w:line="360" w:lineRule="auto"/>
        <w:ind w:left="993" w:hanging="1276"/>
        <w:jc w:val="center"/>
        <w:outlineLvl w:val="2"/>
        <w:rPr>
          <w:b/>
          <w:color w:val="000000"/>
          <w:sz w:val="28"/>
          <w:szCs w:val="28"/>
        </w:rPr>
      </w:pPr>
      <w:r w:rsidRPr="00E5446D">
        <w:rPr>
          <w:b/>
          <w:color w:val="000000"/>
          <w:sz w:val="28"/>
          <w:szCs w:val="28"/>
        </w:rPr>
        <w:t xml:space="preserve">   </w:t>
      </w:r>
      <w:bookmarkStart w:id="123" w:name="_Toc64927109"/>
      <w:r w:rsidRPr="00E5446D">
        <w:rPr>
          <w:b/>
          <w:color w:val="000000"/>
          <w:sz w:val="28"/>
          <w:szCs w:val="28"/>
        </w:rPr>
        <w:t>1.5.7.Существующие нормативы потребления тепловой энергии для населения на отопление и горячее водоснабжение</w:t>
      </w:r>
      <w:bookmarkEnd w:id="123"/>
    </w:p>
    <w:p w14:paraId="5C2648AE" w14:textId="77777777" w:rsidR="0015476F" w:rsidRPr="00314A9F" w:rsidRDefault="0015476F" w:rsidP="00314A9F">
      <w:pPr>
        <w:spacing w:before="120" w:after="120" w:line="276" w:lineRule="auto"/>
        <w:ind w:firstLine="709"/>
        <w:jc w:val="both"/>
        <w:rPr>
          <w:sz w:val="28"/>
          <w:szCs w:val="20"/>
        </w:rPr>
      </w:pPr>
      <w:r w:rsidRPr="00314A9F">
        <w:rPr>
          <w:sz w:val="28"/>
          <w:szCs w:val="20"/>
        </w:rPr>
        <w:t xml:space="preserve">Нормативы потребления тепловой энергии утверждаются уполномоченными органами местного самоуправления. Как правило, этим занимаются региональные </w:t>
      </w:r>
      <w:r w:rsidRPr="00314A9F">
        <w:rPr>
          <w:sz w:val="28"/>
          <w:szCs w:val="20"/>
        </w:rPr>
        <w:lastRenderedPageBreak/>
        <w:t>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43BF217D" w14:textId="77777777" w:rsidR="0015476F" w:rsidRPr="00314A9F" w:rsidRDefault="0015476F" w:rsidP="00314A9F">
      <w:pPr>
        <w:spacing w:before="120" w:after="120" w:line="276" w:lineRule="auto"/>
        <w:ind w:firstLine="709"/>
        <w:jc w:val="both"/>
        <w:rPr>
          <w:sz w:val="28"/>
          <w:szCs w:val="20"/>
        </w:rPr>
      </w:pPr>
      <w:r w:rsidRPr="00314A9F">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16748FEE" w14:textId="77777777" w:rsidR="0015476F" w:rsidRPr="00314A9F" w:rsidRDefault="0015476F" w:rsidP="00314A9F">
      <w:pPr>
        <w:spacing w:before="120" w:after="120" w:line="276" w:lineRule="auto"/>
        <w:ind w:firstLine="709"/>
        <w:jc w:val="both"/>
        <w:rPr>
          <w:sz w:val="28"/>
          <w:szCs w:val="20"/>
        </w:rPr>
      </w:pPr>
      <w:r w:rsidRPr="00314A9F">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0C256EF" w14:textId="77777777" w:rsidR="0015476F" w:rsidRPr="00314A9F" w:rsidRDefault="0015476F" w:rsidP="00314A9F">
      <w:pPr>
        <w:spacing w:before="120" w:after="120" w:line="276" w:lineRule="auto"/>
        <w:ind w:firstLine="709"/>
        <w:jc w:val="both"/>
        <w:rPr>
          <w:sz w:val="28"/>
          <w:szCs w:val="20"/>
        </w:rPr>
      </w:pPr>
      <w:r w:rsidRPr="00314A9F">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0A8DCE84" w14:textId="77777777" w:rsidR="0015476F" w:rsidRPr="00314A9F" w:rsidRDefault="0015476F" w:rsidP="00314A9F">
      <w:pPr>
        <w:spacing w:before="120" w:after="120" w:line="276" w:lineRule="auto"/>
        <w:ind w:firstLine="709"/>
        <w:jc w:val="both"/>
        <w:rPr>
          <w:sz w:val="28"/>
          <w:szCs w:val="20"/>
        </w:rPr>
      </w:pPr>
      <w:r w:rsidRPr="00314A9F">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7D386090" w14:textId="77777777" w:rsidR="00D05626" w:rsidRDefault="0015476F" w:rsidP="00314A9F">
      <w:pPr>
        <w:spacing w:before="120" w:after="120" w:line="276" w:lineRule="auto"/>
        <w:ind w:firstLine="709"/>
        <w:jc w:val="both"/>
        <w:rPr>
          <w:sz w:val="28"/>
          <w:szCs w:val="28"/>
          <w:lang w:eastAsia="x-none"/>
        </w:rPr>
      </w:pPr>
      <w:r w:rsidRPr="00314A9F">
        <w:rPr>
          <w:sz w:val="28"/>
          <w:szCs w:val="20"/>
        </w:rPr>
        <w:t xml:space="preserve">Информация о нормативах потребления коммунальных услуг по отоплению и горячему водоснабжению на территории </w:t>
      </w:r>
      <w:r w:rsidR="00593C87" w:rsidRPr="00593C87">
        <w:rPr>
          <w:sz w:val="28"/>
          <w:szCs w:val="28"/>
          <w:lang w:val="x-none" w:eastAsia="x-none"/>
        </w:rPr>
        <w:t>муниципального образования</w:t>
      </w:r>
    </w:p>
    <w:p w14:paraId="76DD6082" w14:textId="77777777" w:rsidR="0015476F" w:rsidRDefault="00593C87" w:rsidP="00314A9F">
      <w:pPr>
        <w:spacing w:before="120" w:after="120" w:line="276" w:lineRule="auto"/>
        <w:ind w:firstLine="709"/>
        <w:jc w:val="both"/>
        <w:rPr>
          <w:sz w:val="28"/>
          <w:szCs w:val="20"/>
        </w:rPr>
      </w:pPr>
      <w:r w:rsidRPr="00593C87">
        <w:rPr>
          <w:sz w:val="28"/>
          <w:szCs w:val="28"/>
          <w:lang w:val="x-none" w:eastAsia="x-none"/>
        </w:rPr>
        <w:t xml:space="preserve"> </w:t>
      </w:r>
      <w:r w:rsidR="00426B9F">
        <w:rPr>
          <w:sz w:val="28"/>
          <w:szCs w:val="28"/>
          <w:lang w:val="x-none" w:eastAsia="x-none"/>
        </w:rPr>
        <w:t xml:space="preserve">« Азаматовское» </w:t>
      </w:r>
      <w:r w:rsidR="002A315E">
        <w:rPr>
          <w:sz w:val="28"/>
          <w:szCs w:val="28"/>
          <w:lang w:val="x-none" w:eastAsia="x-none"/>
        </w:rPr>
        <w:t xml:space="preserve"> </w:t>
      </w:r>
      <w:r w:rsidR="009927CE">
        <w:rPr>
          <w:sz w:val="28"/>
          <w:szCs w:val="28"/>
          <w:lang w:val="x-none" w:eastAsia="x-none"/>
        </w:rPr>
        <w:t xml:space="preserve"> </w:t>
      </w:r>
      <w:r w:rsidR="0015476F" w:rsidRPr="00314A9F">
        <w:rPr>
          <w:sz w:val="28"/>
          <w:szCs w:val="20"/>
        </w:rPr>
        <w:t xml:space="preserve">приведена в </w:t>
      </w:r>
      <w:r w:rsidR="0015476F" w:rsidRPr="00314A9F">
        <w:rPr>
          <w:b/>
          <w:sz w:val="28"/>
          <w:szCs w:val="20"/>
        </w:rPr>
        <w:t>таблиц</w:t>
      </w:r>
      <w:r w:rsidR="004A6FF5">
        <w:rPr>
          <w:b/>
          <w:sz w:val="28"/>
          <w:szCs w:val="20"/>
        </w:rPr>
        <w:t>е</w:t>
      </w:r>
      <w:r w:rsidR="0015476F" w:rsidRPr="00314A9F">
        <w:rPr>
          <w:b/>
          <w:sz w:val="28"/>
          <w:szCs w:val="20"/>
        </w:rPr>
        <w:t>1.5.</w:t>
      </w:r>
      <w:r w:rsidR="00910AFD">
        <w:rPr>
          <w:b/>
          <w:sz w:val="28"/>
          <w:szCs w:val="20"/>
        </w:rPr>
        <w:t>6</w:t>
      </w:r>
      <w:r w:rsidR="0015476F" w:rsidRPr="00314A9F">
        <w:rPr>
          <w:b/>
          <w:sz w:val="28"/>
          <w:szCs w:val="20"/>
        </w:rPr>
        <w:t>.1</w:t>
      </w:r>
    </w:p>
    <w:p w14:paraId="25CC4028" w14:textId="77777777" w:rsidR="00E5446D" w:rsidRPr="00E5446D" w:rsidRDefault="00E5446D" w:rsidP="00E5446D">
      <w:pPr>
        <w:tabs>
          <w:tab w:val="left" w:pos="0"/>
        </w:tabs>
        <w:ind w:firstLine="709"/>
        <w:jc w:val="both"/>
        <w:rPr>
          <w:rFonts w:eastAsia="Calibri"/>
          <w:sz w:val="28"/>
          <w:szCs w:val="28"/>
          <w:lang w:eastAsia="en-US"/>
        </w:rPr>
      </w:pPr>
      <w:bookmarkStart w:id="124" w:name="_Toc18578777"/>
      <w:r w:rsidRPr="00E5446D">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27C60BC9" w14:textId="77777777" w:rsidR="00E5446D" w:rsidRPr="00E5446D" w:rsidRDefault="00E5446D" w:rsidP="00E5446D">
      <w:pPr>
        <w:tabs>
          <w:tab w:val="left" w:pos="0"/>
        </w:tabs>
        <w:ind w:firstLine="709"/>
        <w:jc w:val="both"/>
        <w:rPr>
          <w:rFonts w:eastAsia="Calibri"/>
          <w:sz w:val="28"/>
          <w:szCs w:val="28"/>
          <w:lang w:eastAsia="en-US"/>
        </w:rPr>
      </w:pPr>
    </w:p>
    <w:p w14:paraId="73BEDBE8" w14:textId="77777777" w:rsidR="00E5446D" w:rsidRDefault="00E5446D" w:rsidP="00E5446D">
      <w:pPr>
        <w:widowControl w:val="0"/>
        <w:adjustRightInd w:val="0"/>
        <w:jc w:val="both"/>
        <w:textAlignment w:val="baseline"/>
        <w:rPr>
          <w:rFonts w:eastAsia="Microsoft YaHei"/>
          <w:bCs/>
          <w:spacing w:val="-5"/>
          <w:sz w:val="28"/>
          <w:szCs w:val="28"/>
          <w:lang w:eastAsia="en-US"/>
        </w:rPr>
      </w:pPr>
      <w:r w:rsidRPr="00E5446D">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7C0754D4" w14:textId="77777777" w:rsidR="00E5446D" w:rsidRDefault="00E5446D" w:rsidP="00E5446D">
      <w:pPr>
        <w:widowControl w:val="0"/>
        <w:adjustRightInd w:val="0"/>
        <w:jc w:val="both"/>
        <w:textAlignment w:val="baseline"/>
        <w:rPr>
          <w:rFonts w:eastAsia="Microsoft YaHei"/>
          <w:bCs/>
          <w:spacing w:val="-5"/>
          <w:sz w:val="28"/>
          <w:szCs w:val="28"/>
          <w:lang w:eastAsia="en-US"/>
        </w:rPr>
      </w:pPr>
    </w:p>
    <w:p w14:paraId="404E4B77" w14:textId="77777777" w:rsidR="00E5446D" w:rsidRPr="00E5446D" w:rsidRDefault="00E5446D" w:rsidP="00E5446D">
      <w:pPr>
        <w:widowControl w:val="0"/>
        <w:adjustRightInd w:val="0"/>
        <w:jc w:val="right"/>
        <w:textAlignment w:val="baseline"/>
        <w:rPr>
          <w:rFonts w:eastAsia="Microsoft YaHei"/>
          <w:bCs/>
          <w:spacing w:val="-5"/>
          <w:sz w:val="28"/>
          <w:szCs w:val="28"/>
          <w:lang w:eastAsia="en-US"/>
        </w:rPr>
      </w:pPr>
      <w:r w:rsidRPr="00E5446D">
        <w:rPr>
          <w:rFonts w:eastAsia="Microsoft YaHei"/>
          <w:bCs/>
          <w:spacing w:val="-5"/>
          <w:sz w:val="28"/>
          <w:szCs w:val="28"/>
          <w:lang w:eastAsia="en-US"/>
        </w:rPr>
        <w:lastRenderedPageBreak/>
        <w:t>таблице1.5.6.1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E5446D" w:rsidRPr="00E5446D" w14:paraId="6CD92AB0"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6B1F737" w14:textId="77777777" w:rsidR="00E5446D" w:rsidRPr="00E5446D" w:rsidRDefault="00E5446D" w:rsidP="00E5446D">
            <w:pPr>
              <w:tabs>
                <w:tab w:val="left" w:pos="1080"/>
              </w:tabs>
              <w:suppressAutoHyphens/>
              <w:jc w:val="center"/>
              <w:rPr>
                <w:w w:val="109"/>
                <w:lang w:eastAsia="ar-SA"/>
              </w:rPr>
            </w:pPr>
            <w:r w:rsidRPr="00E5446D">
              <w:rPr>
                <w:w w:val="109"/>
                <w:lang w:eastAsia="ar-SA"/>
              </w:rPr>
              <w:t>N 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465AA6F" w14:textId="77777777" w:rsidR="00E5446D" w:rsidRPr="00E5446D" w:rsidRDefault="00E5446D" w:rsidP="00E5446D">
            <w:pPr>
              <w:tabs>
                <w:tab w:val="left" w:pos="1080"/>
              </w:tabs>
              <w:suppressAutoHyphens/>
              <w:jc w:val="center"/>
              <w:rPr>
                <w:w w:val="109"/>
                <w:lang w:eastAsia="ar-SA"/>
              </w:rPr>
            </w:pPr>
            <w:r w:rsidRPr="00E5446D">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B4839AC" w14:textId="77777777" w:rsidR="00E5446D" w:rsidRPr="00E5446D" w:rsidRDefault="00E5446D" w:rsidP="00E5446D">
            <w:pPr>
              <w:tabs>
                <w:tab w:val="left" w:pos="1080"/>
              </w:tabs>
              <w:suppressAutoHyphens/>
              <w:jc w:val="center"/>
              <w:rPr>
                <w:w w:val="109"/>
                <w:lang w:eastAsia="ar-SA"/>
              </w:rPr>
            </w:pPr>
            <w:r w:rsidRPr="00E5446D">
              <w:rPr>
                <w:w w:val="109"/>
                <w:lang w:eastAsia="ar-SA"/>
              </w:rPr>
              <w:t>Норматив потребления</w:t>
            </w:r>
          </w:p>
        </w:tc>
      </w:tr>
      <w:tr w:rsidR="00E5446D" w:rsidRPr="00E5446D" w14:paraId="3DBF1564"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2478C69" w14:textId="77777777" w:rsidR="00E5446D" w:rsidRPr="00E5446D" w:rsidRDefault="00E5446D" w:rsidP="00E5446D">
            <w:pPr>
              <w:tabs>
                <w:tab w:val="left" w:pos="1080"/>
              </w:tabs>
              <w:suppressAutoHyphens/>
              <w:jc w:val="center"/>
              <w:rPr>
                <w:w w:val="109"/>
                <w:lang w:eastAsia="ar-SA"/>
              </w:rPr>
            </w:pPr>
            <w:r w:rsidRPr="00E5446D">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DE27654" w14:textId="77777777" w:rsidR="00E5446D" w:rsidRPr="00E5446D" w:rsidRDefault="00E5446D" w:rsidP="00E5446D">
            <w:pPr>
              <w:tabs>
                <w:tab w:val="left" w:pos="1080"/>
              </w:tabs>
              <w:suppressAutoHyphens/>
              <w:jc w:val="center"/>
              <w:rPr>
                <w:w w:val="109"/>
                <w:lang w:eastAsia="ar-SA"/>
              </w:rPr>
            </w:pPr>
            <w:r w:rsidRPr="00E5446D">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3E25AB8" w14:textId="77777777" w:rsidR="00E5446D" w:rsidRPr="00E5446D" w:rsidRDefault="00E5446D" w:rsidP="00E5446D">
            <w:pPr>
              <w:tabs>
                <w:tab w:val="left" w:pos="1080"/>
              </w:tabs>
              <w:suppressAutoHyphens/>
              <w:jc w:val="center"/>
              <w:rPr>
                <w:w w:val="109"/>
                <w:lang w:eastAsia="ar-SA"/>
              </w:rPr>
            </w:pPr>
            <w:r w:rsidRPr="00E5446D">
              <w:rPr>
                <w:w w:val="109"/>
                <w:lang w:eastAsia="ar-SA"/>
              </w:rPr>
              <w:t>0,0267</w:t>
            </w:r>
          </w:p>
        </w:tc>
      </w:tr>
      <w:tr w:rsidR="00E5446D" w:rsidRPr="00E5446D" w14:paraId="4E2C72D0"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6A48148" w14:textId="77777777" w:rsidR="00E5446D" w:rsidRPr="00E5446D" w:rsidRDefault="00E5446D" w:rsidP="00E5446D">
            <w:pPr>
              <w:tabs>
                <w:tab w:val="left" w:pos="1080"/>
              </w:tabs>
              <w:suppressAutoHyphens/>
              <w:jc w:val="center"/>
              <w:rPr>
                <w:w w:val="109"/>
                <w:lang w:eastAsia="ar-SA"/>
              </w:rPr>
            </w:pPr>
            <w:r w:rsidRPr="00E5446D">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0008CD5" w14:textId="77777777" w:rsidR="00E5446D" w:rsidRPr="00E5446D" w:rsidRDefault="00E5446D" w:rsidP="00E5446D">
            <w:pPr>
              <w:tabs>
                <w:tab w:val="left" w:pos="1080"/>
              </w:tabs>
              <w:suppressAutoHyphens/>
              <w:jc w:val="center"/>
              <w:rPr>
                <w:w w:val="109"/>
                <w:lang w:eastAsia="ar-SA"/>
              </w:rPr>
            </w:pPr>
            <w:r w:rsidRPr="00E5446D">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027B3E0" w14:textId="77777777" w:rsidR="00E5446D" w:rsidRPr="00E5446D" w:rsidRDefault="00E5446D" w:rsidP="00E5446D">
            <w:pPr>
              <w:tabs>
                <w:tab w:val="left" w:pos="1080"/>
              </w:tabs>
              <w:suppressAutoHyphens/>
              <w:jc w:val="center"/>
              <w:rPr>
                <w:w w:val="109"/>
                <w:lang w:eastAsia="ar-SA"/>
              </w:rPr>
            </w:pPr>
            <w:r w:rsidRPr="00E5446D">
              <w:rPr>
                <w:w w:val="109"/>
                <w:lang w:eastAsia="ar-SA"/>
              </w:rPr>
              <w:t>0,0267</w:t>
            </w:r>
          </w:p>
        </w:tc>
      </w:tr>
      <w:tr w:rsidR="00E5446D" w:rsidRPr="00E5446D" w14:paraId="13F8698E"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A3D789F" w14:textId="77777777" w:rsidR="00E5446D" w:rsidRPr="00E5446D" w:rsidRDefault="00E5446D" w:rsidP="00E5446D">
            <w:pPr>
              <w:tabs>
                <w:tab w:val="left" w:pos="1080"/>
              </w:tabs>
              <w:suppressAutoHyphens/>
              <w:jc w:val="center"/>
              <w:rPr>
                <w:w w:val="109"/>
                <w:lang w:eastAsia="ar-SA"/>
              </w:rPr>
            </w:pPr>
            <w:r w:rsidRPr="00E5446D">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349242F" w14:textId="77777777" w:rsidR="00E5446D" w:rsidRPr="00E5446D" w:rsidRDefault="00E5446D" w:rsidP="00E5446D">
            <w:pPr>
              <w:tabs>
                <w:tab w:val="left" w:pos="1080"/>
              </w:tabs>
              <w:suppressAutoHyphens/>
              <w:jc w:val="center"/>
              <w:rPr>
                <w:w w:val="109"/>
                <w:lang w:eastAsia="ar-SA"/>
              </w:rPr>
            </w:pPr>
            <w:r w:rsidRPr="00E5446D">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7FDF04B" w14:textId="77777777" w:rsidR="00E5446D" w:rsidRPr="00E5446D" w:rsidRDefault="00E5446D" w:rsidP="00E5446D">
            <w:pPr>
              <w:tabs>
                <w:tab w:val="left" w:pos="1080"/>
              </w:tabs>
              <w:suppressAutoHyphens/>
              <w:jc w:val="center"/>
              <w:rPr>
                <w:w w:val="109"/>
                <w:lang w:eastAsia="ar-SA"/>
              </w:rPr>
            </w:pPr>
            <w:r w:rsidRPr="00E5446D">
              <w:rPr>
                <w:w w:val="109"/>
                <w:lang w:eastAsia="ar-SA"/>
              </w:rPr>
              <w:t>0,0267</w:t>
            </w:r>
          </w:p>
        </w:tc>
      </w:tr>
      <w:tr w:rsidR="00E5446D" w:rsidRPr="00E5446D" w14:paraId="39632F66"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BF62D2D" w14:textId="77777777" w:rsidR="00E5446D" w:rsidRPr="00E5446D" w:rsidRDefault="00E5446D" w:rsidP="00E5446D">
            <w:pPr>
              <w:tabs>
                <w:tab w:val="left" w:pos="1080"/>
              </w:tabs>
              <w:suppressAutoHyphens/>
              <w:jc w:val="center"/>
              <w:rPr>
                <w:w w:val="109"/>
                <w:lang w:eastAsia="ar-SA"/>
              </w:rPr>
            </w:pPr>
            <w:r w:rsidRPr="00E5446D">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E2FE0DA" w14:textId="77777777" w:rsidR="00E5446D" w:rsidRPr="00E5446D" w:rsidRDefault="00E5446D" w:rsidP="00E5446D">
            <w:pPr>
              <w:tabs>
                <w:tab w:val="left" w:pos="1080"/>
              </w:tabs>
              <w:suppressAutoHyphens/>
              <w:jc w:val="center"/>
              <w:rPr>
                <w:w w:val="109"/>
                <w:lang w:eastAsia="ar-SA"/>
              </w:rPr>
            </w:pPr>
            <w:r w:rsidRPr="00E5446D">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DD1EC4E" w14:textId="77777777" w:rsidR="00E5446D" w:rsidRPr="00E5446D" w:rsidRDefault="00E5446D" w:rsidP="00E5446D">
            <w:pPr>
              <w:tabs>
                <w:tab w:val="left" w:pos="1080"/>
              </w:tabs>
              <w:suppressAutoHyphens/>
              <w:jc w:val="center"/>
              <w:rPr>
                <w:w w:val="109"/>
                <w:lang w:eastAsia="ar-SA"/>
              </w:rPr>
            </w:pPr>
            <w:r w:rsidRPr="00E5446D">
              <w:rPr>
                <w:w w:val="109"/>
                <w:lang w:eastAsia="ar-SA"/>
              </w:rPr>
              <w:t>0,0217</w:t>
            </w:r>
          </w:p>
        </w:tc>
      </w:tr>
      <w:tr w:rsidR="00E5446D" w:rsidRPr="00E5446D" w14:paraId="20BCF443"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D1E2556" w14:textId="77777777" w:rsidR="00E5446D" w:rsidRPr="00E5446D" w:rsidRDefault="00E5446D" w:rsidP="00E5446D">
            <w:pPr>
              <w:tabs>
                <w:tab w:val="left" w:pos="1080"/>
              </w:tabs>
              <w:suppressAutoHyphens/>
              <w:jc w:val="center"/>
              <w:rPr>
                <w:w w:val="109"/>
                <w:lang w:eastAsia="ar-SA"/>
              </w:rPr>
            </w:pPr>
            <w:r w:rsidRPr="00E5446D">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88B2071" w14:textId="77777777" w:rsidR="00E5446D" w:rsidRPr="00E5446D" w:rsidRDefault="00E5446D" w:rsidP="00E5446D">
            <w:pPr>
              <w:tabs>
                <w:tab w:val="left" w:pos="1080"/>
              </w:tabs>
              <w:suppressAutoHyphens/>
              <w:jc w:val="center"/>
              <w:rPr>
                <w:w w:val="109"/>
                <w:lang w:eastAsia="ar-SA"/>
              </w:rPr>
            </w:pPr>
            <w:r w:rsidRPr="00E5446D">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C6884D7" w14:textId="77777777" w:rsidR="00E5446D" w:rsidRPr="00E5446D" w:rsidRDefault="00E5446D" w:rsidP="00E5446D">
            <w:pPr>
              <w:tabs>
                <w:tab w:val="left" w:pos="1080"/>
              </w:tabs>
              <w:suppressAutoHyphens/>
              <w:jc w:val="center"/>
              <w:rPr>
                <w:w w:val="109"/>
                <w:lang w:eastAsia="ar-SA"/>
              </w:rPr>
            </w:pPr>
            <w:r w:rsidRPr="00E5446D">
              <w:rPr>
                <w:w w:val="109"/>
                <w:lang w:eastAsia="ar-SA"/>
              </w:rPr>
              <w:t>0,0210</w:t>
            </w:r>
          </w:p>
        </w:tc>
      </w:tr>
      <w:tr w:rsidR="00E5446D" w:rsidRPr="00E5446D" w14:paraId="3303FC30"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BF3851C" w14:textId="77777777" w:rsidR="00E5446D" w:rsidRPr="00E5446D" w:rsidRDefault="00E5446D" w:rsidP="00E5446D">
            <w:pPr>
              <w:tabs>
                <w:tab w:val="left" w:pos="1080"/>
              </w:tabs>
              <w:suppressAutoHyphens/>
              <w:jc w:val="center"/>
              <w:rPr>
                <w:w w:val="109"/>
                <w:lang w:eastAsia="ar-SA"/>
              </w:rPr>
            </w:pPr>
            <w:r w:rsidRPr="00E5446D">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84643B0" w14:textId="77777777" w:rsidR="00E5446D" w:rsidRPr="00E5446D" w:rsidRDefault="00E5446D" w:rsidP="00E5446D">
            <w:pPr>
              <w:tabs>
                <w:tab w:val="left" w:pos="1080"/>
              </w:tabs>
              <w:suppressAutoHyphens/>
              <w:jc w:val="center"/>
              <w:rPr>
                <w:w w:val="109"/>
                <w:lang w:eastAsia="ar-SA"/>
              </w:rPr>
            </w:pPr>
            <w:r w:rsidRPr="00E5446D">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A9F7979" w14:textId="77777777" w:rsidR="00E5446D" w:rsidRPr="00E5446D" w:rsidRDefault="00E5446D" w:rsidP="00E5446D">
            <w:pPr>
              <w:tabs>
                <w:tab w:val="left" w:pos="1080"/>
              </w:tabs>
              <w:suppressAutoHyphens/>
              <w:jc w:val="center"/>
              <w:rPr>
                <w:w w:val="109"/>
                <w:lang w:eastAsia="ar-SA"/>
              </w:rPr>
            </w:pPr>
            <w:r w:rsidRPr="00E5446D">
              <w:rPr>
                <w:w w:val="109"/>
                <w:lang w:eastAsia="ar-SA"/>
              </w:rPr>
              <w:t>0,0210</w:t>
            </w:r>
          </w:p>
        </w:tc>
      </w:tr>
      <w:tr w:rsidR="00E5446D" w:rsidRPr="00E5446D" w14:paraId="6B6DD954"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AEE8020" w14:textId="77777777" w:rsidR="00E5446D" w:rsidRPr="00E5446D" w:rsidRDefault="00E5446D" w:rsidP="00E5446D">
            <w:pPr>
              <w:tabs>
                <w:tab w:val="left" w:pos="1080"/>
              </w:tabs>
              <w:suppressAutoHyphens/>
              <w:jc w:val="center"/>
              <w:rPr>
                <w:w w:val="109"/>
                <w:lang w:eastAsia="ar-SA"/>
              </w:rPr>
            </w:pPr>
            <w:r w:rsidRPr="00E5446D">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AB6186D" w14:textId="77777777" w:rsidR="00E5446D" w:rsidRPr="00E5446D" w:rsidRDefault="00E5446D" w:rsidP="00E5446D">
            <w:pPr>
              <w:tabs>
                <w:tab w:val="left" w:pos="1080"/>
              </w:tabs>
              <w:suppressAutoHyphens/>
              <w:jc w:val="center"/>
              <w:rPr>
                <w:w w:val="109"/>
                <w:lang w:eastAsia="ar-SA"/>
              </w:rPr>
            </w:pPr>
            <w:r w:rsidRPr="00E5446D">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6D3EE67" w14:textId="77777777" w:rsidR="00E5446D" w:rsidRPr="00E5446D" w:rsidRDefault="00E5446D" w:rsidP="00E5446D">
            <w:pPr>
              <w:tabs>
                <w:tab w:val="left" w:pos="1080"/>
              </w:tabs>
              <w:suppressAutoHyphens/>
              <w:jc w:val="center"/>
              <w:rPr>
                <w:w w:val="109"/>
                <w:lang w:eastAsia="ar-SA"/>
              </w:rPr>
            </w:pPr>
            <w:r w:rsidRPr="00E5446D">
              <w:rPr>
                <w:w w:val="109"/>
                <w:lang w:eastAsia="ar-SA"/>
              </w:rPr>
              <w:t>0,0210</w:t>
            </w:r>
          </w:p>
        </w:tc>
      </w:tr>
      <w:tr w:rsidR="00E5446D" w:rsidRPr="00E5446D" w14:paraId="155579A5"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0376BA4" w14:textId="77777777" w:rsidR="00E5446D" w:rsidRPr="00E5446D" w:rsidRDefault="00E5446D" w:rsidP="00E5446D">
            <w:pPr>
              <w:tabs>
                <w:tab w:val="left" w:pos="1080"/>
              </w:tabs>
              <w:suppressAutoHyphens/>
              <w:jc w:val="center"/>
              <w:rPr>
                <w:w w:val="109"/>
                <w:lang w:eastAsia="ar-SA"/>
              </w:rPr>
            </w:pPr>
            <w:r w:rsidRPr="00E5446D">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92963CC" w14:textId="77777777" w:rsidR="00E5446D" w:rsidRPr="00E5446D" w:rsidRDefault="00E5446D" w:rsidP="00E5446D">
            <w:pPr>
              <w:tabs>
                <w:tab w:val="left" w:pos="1080"/>
              </w:tabs>
              <w:suppressAutoHyphens/>
              <w:jc w:val="center"/>
              <w:rPr>
                <w:w w:val="109"/>
                <w:lang w:eastAsia="ar-SA"/>
              </w:rPr>
            </w:pPr>
            <w:r w:rsidRPr="00E5446D">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3E64E44" w14:textId="77777777" w:rsidR="00E5446D" w:rsidRPr="00E5446D" w:rsidRDefault="00E5446D" w:rsidP="00E5446D">
            <w:pPr>
              <w:tabs>
                <w:tab w:val="left" w:pos="1080"/>
              </w:tabs>
              <w:suppressAutoHyphens/>
              <w:jc w:val="center"/>
              <w:rPr>
                <w:w w:val="109"/>
                <w:lang w:eastAsia="ar-SA"/>
              </w:rPr>
            </w:pPr>
            <w:r w:rsidRPr="00E5446D">
              <w:rPr>
                <w:w w:val="109"/>
                <w:lang w:eastAsia="ar-SA"/>
              </w:rPr>
              <w:t>0,0210</w:t>
            </w:r>
          </w:p>
        </w:tc>
      </w:tr>
      <w:tr w:rsidR="00E5446D" w:rsidRPr="00E5446D" w14:paraId="7039E1CA"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B287AD9" w14:textId="77777777" w:rsidR="00E5446D" w:rsidRPr="00E5446D" w:rsidRDefault="00E5446D" w:rsidP="00E5446D">
            <w:pPr>
              <w:tabs>
                <w:tab w:val="left" w:pos="1080"/>
              </w:tabs>
              <w:suppressAutoHyphens/>
              <w:jc w:val="center"/>
              <w:rPr>
                <w:w w:val="109"/>
                <w:lang w:eastAsia="ar-SA"/>
              </w:rPr>
            </w:pPr>
            <w:r w:rsidRPr="00E5446D">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AFD8A62" w14:textId="77777777" w:rsidR="00E5446D" w:rsidRPr="00E5446D" w:rsidRDefault="00E5446D" w:rsidP="00E5446D">
            <w:pPr>
              <w:tabs>
                <w:tab w:val="left" w:pos="1080"/>
              </w:tabs>
              <w:suppressAutoHyphens/>
              <w:jc w:val="center"/>
              <w:rPr>
                <w:w w:val="109"/>
                <w:lang w:eastAsia="ar-SA"/>
              </w:rPr>
            </w:pPr>
            <w:r w:rsidRPr="00E5446D">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BB2AA3E" w14:textId="77777777" w:rsidR="00E5446D" w:rsidRPr="00E5446D" w:rsidRDefault="00E5446D" w:rsidP="00E5446D">
            <w:pPr>
              <w:tabs>
                <w:tab w:val="left" w:pos="1080"/>
              </w:tabs>
              <w:suppressAutoHyphens/>
              <w:jc w:val="center"/>
              <w:rPr>
                <w:w w:val="109"/>
                <w:lang w:eastAsia="ar-SA"/>
              </w:rPr>
            </w:pPr>
            <w:r w:rsidRPr="00E5446D">
              <w:rPr>
                <w:w w:val="109"/>
                <w:lang w:eastAsia="ar-SA"/>
              </w:rPr>
              <w:t>0,0210</w:t>
            </w:r>
          </w:p>
        </w:tc>
      </w:tr>
      <w:tr w:rsidR="00E5446D" w:rsidRPr="00E5446D" w14:paraId="175EC3E1"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797F758" w14:textId="77777777" w:rsidR="00E5446D" w:rsidRPr="00E5446D" w:rsidRDefault="00E5446D" w:rsidP="00E5446D">
            <w:pPr>
              <w:tabs>
                <w:tab w:val="left" w:pos="1080"/>
              </w:tabs>
              <w:suppressAutoHyphens/>
              <w:jc w:val="center"/>
              <w:rPr>
                <w:w w:val="109"/>
                <w:lang w:eastAsia="ar-SA"/>
              </w:rPr>
            </w:pPr>
            <w:r w:rsidRPr="00E5446D">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BF8D9A4" w14:textId="77777777" w:rsidR="00E5446D" w:rsidRPr="00E5446D" w:rsidRDefault="00E5446D" w:rsidP="00E5446D">
            <w:pPr>
              <w:tabs>
                <w:tab w:val="left" w:pos="1080"/>
              </w:tabs>
              <w:suppressAutoHyphens/>
              <w:jc w:val="center"/>
              <w:rPr>
                <w:w w:val="109"/>
                <w:lang w:eastAsia="ar-SA"/>
              </w:rPr>
            </w:pPr>
            <w:r w:rsidRPr="00E5446D">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4C226FF" w14:textId="77777777" w:rsidR="00E5446D" w:rsidRPr="00E5446D" w:rsidRDefault="00E5446D" w:rsidP="00E5446D">
            <w:pPr>
              <w:tabs>
                <w:tab w:val="left" w:pos="1080"/>
              </w:tabs>
              <w:suppressAutoHyphens/>
              <w:jc w:val="center"/>
              <w:rPr>
                <w:w w:val="109"/>
                <w:lang w:eastAsia="ar-SA"/>
              </w:rPr>
            </w:pPr>
            <w:r w:rsidRPr="00E5446D">
              <w:rPr>
                <w:w w:val="109"/>
                <w:lang w:eastAsia="ar-SA"/>
              </w:rPr>
              <w:t>0,0210</w:t>
            </w:r>
          </w:p>
        </w:tc>
      </w:tr>
      <w:tr w:rsidR="00E5446D" w:rsidRPr="00E5446D" w14:paraId="2B805E4F" w14:textId="77777777" w:rsidTr="00055FD9">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98D4DE8" w14:textId="77777777" w:rsidR="00E5446D" w:rsidRPr="00E5446D" w:rsidRDefault="00E5446D" w:rsidP="00E5446D">
            <w:pPr>
              <w:tabs>
                <w:tab w:val="left" w:pos="1080"/>
              </w:tabs>
              <w:suppressAutoHyphens/>
              <w:jc w:val="center"/>
              <w:rPr>
                <w:w w:val="109"/>
                <w:lang w:eastAsia="ar-SA"/>
              </w:rPr>
            </w:pPr>
            <w:r w:rsidRPr="00E5446D">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CF2757B" w14:textId="77777777" w:rsidR="00E5446D" w:rsidRPr="00E5446D" w:rsidRDefault="00E5446D" w:rsidP="00E5446D">
            <w:pPr>
              <w:tabs>
                <w:tab w:val="left" w:pos="1080"/>
              </w:tabs>
              <w:suppressAutoHyphens/>
              <w:jc w:val="center"/>
              <w:rPr>
                <w:w w:val="109"/>
                <w:lang w:eastAsia="ar-SA"/>
              </w:rPr>
            </w:pPr>
            <w:r w:rsidRPr="00E5446D">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C91AC00" w14:textId="77777777" w:rsidR="00E5446D" w:rsidRPr="00E5446D" w:rsidRDefault="00E5446D" w:rsidP="00E5446D">
            <w:pPr>
              <w:tabs>
                <w:tab w:val="left" w:pos="1080"/>
              </w:tabs>
              <w:suppressAutoHyphens/>
              <w:jc w:val="center"/>
              <w:rPr>
                <w:w w:val="109"/>
                <w:lang w:eastAsia="ar-SA"/>
              </w:rPr>
            </w:pPr>
            <w:r w:rsidRPr="00E5446D">
              <w:rPr>
                <w:w w:val="109"/>
                <w:lang w:eastAsia="ar-SA"/>
              </w:rPr>
              <w:t>0,0210</w:t>
            </w:r>
          </w:p>
        </w:tc>
      </w:tr>
    </w:tbl>
    <w:p w14:paraId="76AEBC29" w14:textId="77777777" w:rsidR="00E5446D" w:rsidRPr="00E5446D" w:rsidRDefault="00E5446D" w:rsidP="00E5446D">
      <w:pPr>
        <w:tabs>
          <w:tab w:val="left" w:pos="0"/>
        </w:tabs>
        <w:ind w:firstLine="709"/>
        <w:jc w:val="both"/>
        <w:rPr>
          <w:rFonts w:eastAsia="Calibri"/>
          <w:szCs w:val="22"/>
          <w:lang w:eastAsia="en-US"/>
        </w:rPr>
      </w:pPr>
    </w:p>
    <w:p w14:paraId="28756B54" w14:textId="77777777" w:rsidR="00E5446D" w:rsidRPr="00E5446D" w:rsidRDefault="00E5446D" w:rsidP="00E5446D">
      <w:pPr>
        <w:tabs>
          <w:tab w:val="left" w:pos="0"/>
        </w:tabs>
        <w:ind w:firstLine="709"/>
        <w:jc w:val="both"/>
        <w:rPr>
          <w:rFonts w:eastAsia="Calibri"/>
          <w:sz w:val="28"/>
          <w:szCs w:val="28"/>
          <w:lang w:eastAsia="en-US"/>
        </w:rPr>
      </w:pPr>
      <w:r w:rsidRPr="00E5446D">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3BA347DD" w14:textId="77777777" w:rsidR="008D5B6B" w:rsidRDefault="00D17948" w:rsidP="002B2449">
      <w:pPr>
        <w:jc w:val="center"/>
        <w:rPr>
          <w:sz w:val="28"/>
        </w:rPr>
      </w:pPr>
      <w:bookmarkStart w:id="125" w:name="_Toc18578778"/>
      <w:bookmarkEnd w:id="124"/>
      <w:r>
        <w:rPr>
          <w:sz w:val="28"/>
        </w:rPr>
        <w:t xml:space="preserve">                                                                            </w:t>
      </w:r>
    </w:p>
    <w:p w14:paraId="0208B4AB" w14:textId="77777777" w:rsidR="00593C87" w:rsidRDefault="00593C87" w:rsidP="002B2449">
      <w:pPr>
        <w:jc w:val="center"/>
        <w:rPr>
          <w:sz w:val="28"/>
        </w:rPr>
      </w:pPr>
    </w:p>
    <w:p w14:paraId="2307AD42"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p w14:paraId="788E8C1A" w14:textId="77777777" w:rsidR="006426C9" w:rsidRPr="00222092" w:rsidRDefault="006426C9" w:rsidP="00222092">
      <w:pPr>
        <w:pStyle w:val="49"/>
        <w:ind w:left="1843" w:hanging="1985"/>
        <w:jc w:val="center"/>
        <w:rPr>
          <w:rFonts w:ascii="Times New Roman" w:eastAsia="Times New Roman" w:hAnsi="Times New Roman" w:cs="Times New Roman"/>
          <w:b/>
          <w:sz w:val="28"/>
          <w:szCs w:val="28"/>
        </w:rPr>
      </w:pPr>
      <w:r w:rsidRPr="00222092">
        <w:rPr>
          <w:rFonts w:ascii="Times New Roman" w:eastAsia="Times New Roman" w:hAnsi="Times New Roman" w:cs="Times New Roman"/>
          <w:b/>
          <w:sz w:val="28"/>
          <w:szCs w:val="28"/>
        </w:rPr>
        <w:t>1.5.</w:t>
      </w:r>
      <w:r w:rsidR="00E5446D">
        <w:rPr>
          <w:rFonts w:ascii="Times New Roman" w:eastAsia="Times New Roman" w:hAnsi="Times New Roman" w:cs="Times New Roman"/>
          <w:b/>
          <w:sz w:val="28"/>
          <w:szCs w:val="28"/>
        </w:rPr>
        <w:t>8</w:t>
      </w:r>
      <w:r w:rsidRPr="00222092">
        <w:rPr>
          <w:rFonts w:ascii="Times New Roman" w:eastAsia="Times New Roman" w:hAnsi="Times New Roman" w:cs="Times New Roman"/>
          <w:b/>
          <w:sz w:val="28"/>
          <w:szCs w:val="28"/>
        </w:rPr>
        <w:t>.Сравнение величины договорной и расчетной тепловой нагрузки по зоне действия каждого источника тепловой энергии</w:t>
      </w:r>
      <w:bookmarkEnd w:id="125"/>
    </w:p>
    <w:p w14:paraId="0FA1AB19" w14:textId="77777777" w:rsidR="006426C9" w:rsidRDefault="00E5446D" w:rsidP="006426C9">
      <w:pPr>
        <w:spacing w:line="276" w:lineRule="auto"/>
        <w:ind w:firstLine="709"/>
        <w:jc w:val="both"/>
        <w:rPr>
          <w:sz w:val="28"/>
          <w:szCs w:val="28"/>
        </w:rPr>
      </w:pPr>
      <w:r>
        <w:rPr>
          <w:sz w:val="28"/>
          <w:szCs w:val="28"/>
        </w:rPr>
        <w:t>Договорные т</w:t>
      </w:r>
      <w:r w:rsidR="006426C9" w:rsidRPr="006426C9">
        <w:rPr>
          <w:sz w:val="28"/>
          <w:szCs w:val="28"/>
        </w:rPr>
        <w:t>епловые нагрузки, соответствуют расчетным значениям тепловых нагрузок потребителей тепловой энергии.</w:t>
      </w:r>
    </w:p>
    <w:p w14:paraId="482D960E" w14:textId="77777777" w:rsidR="00E5446D" w:rsidRDefault="00E5446D" w:rsidP="008D4827">
      <w:pPr>
        <w:pStyle w:val="2"/>
        <w:tabs>
          <w:tab w:val="left" w:pos="851"/>
        </w:tabs>
        <w:spacing w:before="200"/>
        <w:rPr>
          <w:rFonts w:cs="Times New Roman"/>
          <w:sz w:val="28"/>
          <w:szCs w:val="28"/>
        </w:rPr>
      </w:pPr>
      <w:bookmarkStart w:id="126" w:name="_Toc18578780"/>
    </w:p>
    <w:p w14:paraId="17E264DD" w14:textId="77777777" w:rsidR="006426C9" w:rsidRPr="006426C9" w:rsidRDefault="00B95682" w:rsidP="008D4827">
      <w:pPr>
        <w:pStyle w:val="2"/>
        <w:tabs>
          <w:tab w:val="left" w:pos="851"/>
        </w:tabs>
        <w:spacing w:before="200"/>
        <w:rPr>
          <w:rFonts w:cs="Times New Roman"/>
          <w:sz w:val="28"/>
          <w:szCs w:val="28"/>
        </w:rPr>
      </w:pPr>
      <w:bookmarkStart w:id="127" w:name="_Toc64927110"/>
      <w:r>
        <w:rPr>
          <w:rFonts w:cs="Times New Roman"/>
          <w:sz w:val="28"/>
          <w:szCs w:val="28"/>
        </w:rPr>
        <w:t>1.5.</w:t>
      </w:r>
      <w:r w:rsidR="00E5446D">
        <w:rPr>
          <w:rFonts w:cs="Times New Roman"/>
          <w:sz w:val="28"/>
          <w:szCs w:val="28"/>
        </w:rPr>
        <w:t>9</w:t>
      </w:r>
      <w:r>
        <w:rPr>
          <w:rFonts w:cs="Times New Roman"/>
          <w:sz w:val="28"/>
          <w:szCs w:val="28"/>
        </w:rPr>
        <w:t>.</w:t>
      </w:r>
      <w:r w:rsidR="006426C9" w:rsidRPr="006426C9">
        <w:rPr>
          <w:rFonts w:cs="Times New Roman"/>
          <w:sz w:val="28"/>
          <w:szCs w:val="28"/>
        </w:rPr>
        <w:t>Тепловые нагрузки потребителей тепловой энергии, групп</w:t>
      </w:r>
      <w:r>
        <w:rPr>
          <w:rFonts w:cs="Times New Roman"/>
          <w:sz w:val="28"/>
          <w:szCs w:val="28"/>
        </w:rPr>
        <w:t xml:space="preserve"> </w:t>
      </w:r>
      <w:r w:rsidR="006426C9" w:rsidRPr="006426C9">
        <w:rPr>
          <w:rFonts w:cs="Times New Roman"/>
          <w:sz w:val="28"/>
          <w:szCs w:val="28"/>
        </w:rPr>
        <w:t>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bookmarkEnd w:id="126"/>
      <w:bookmarkEnd w:id="127"/>
    </w:p>
    <w:p w14:paraId="63443A97" w14:textId="77777777" w:rsidR="006426C9" w:rsidRDefault="006426C9" w:rsidP="00C20FAC">
      <w:pPr>
        <w:rPr>
          <w:sz w:val="28"/>
          <w:szCs w:val="28"/>
          <w:lang w:eastAsia="en-US"/>
        </w:rPr>
      </w:pPr>
      <w:r w:rsidRPr="006426C9">
        <w:rPr>
          <w:sz w:val="28"/>
          <w:szCs w:val="28"/>
          <w:lang w:eastAsia="en-US"/>
        </w:rPr>
        <w:t>Тепловые нагрузки потребителей тепловой энергии для каждой зоны действия источников тепловой энергии</w:t>
      </w:r>
    </w:p>
    <w:p w14:paraId="4B88978F" w14:textId="77777777" w:rsidR="00C20FAC" w:rsidRDefault="00C20FAC" w:rsidP="00EB7DFF">
      <w:pPr>
        <w:jc w:val="right"/>
        <w:rPr>
          <w:sz w:val="28"/>
          <w:szCs w:val="28"/>
          <w:lang w:eastAsia="en-US"/>
        </w:rPr>
      </w:pPr>
    </w:p>
    <w:p w14:paraId="522B2795" w14:textId="77777777" w:rsidR="00393459" w:rsidRDefault="00393459" w:rsidP="00C20FAC">
      <w:pPr>
        <w:tabs>
          <w:tab w:val="left" w:pos="567"/>
        </w:tabs>
        <w:spacing w:line="360" w:lineRule="auto"/>
        <w:ind w:firstLine="567"/>
        <w:jc w:val="right"/>
        <w:rPr>
          <w:sz w:val="28"/>
          <w:szCs w:val="28"/>
          <w:lang w:eastAsia="en-US"/>
        </w:rPr>
      </w:pPr>
    </w:p>
    <w:p w14:paraId="5C9A68C7" w14:textId="77777777" w:rsidR="00393459" w:rsidRDefault="00393459" w:rsidP="00C20FAC">
      <w:pPr>
        <w:tabs>
          <w:tab w:val="left" w:pos="567"/>
        </w:tabs>
        <w:spacing w:line="360" w:lineRule="auto"/>
        <w:ind w:firstLine="567"/>
        <w:jc w:val="right"/>
        <w:rPr>
          <w:sz w:val="28"/>
          <w:szCs w:val="28"/>
          <w:lang w:eastAsia="en-US"/>
        </w:rPr>
      </w:pPr>
    </w:p>
    <w:p w14:paraId="2AB2787B" w14:textId="77777777" w:rsidR="00C20FAC" w:rsidRPr="006426C9" w:rsidRDefault="00C20FAC" w:rsidP="00C20FAC">
      <w:pPr>
        <w:tabs>
          <w:tab w:val="left" w:pos="567"/>
        </w:tabs>
        <w:spacing w:line="360" w:lineRule="auto"/>
        <w:ind w:firstLine="567"/>
        <w:jc w:val="right"/>
        <w:rPr>
          <w:sz w:val="28"/>
          <w:szCs w:val="28"/>
          <w:lang w:eastAsia="en-US"/>
        </w:rPr>
      </w:pPr>
      <w:r w:rsidRPr="006426C9">
        <w:rPr>
          <w:sz w:val="28"/>
          <w:szCs w:val="28"/>
          <w:lang w:eastAsia="en-US"/>
        </w:rPr>
        <w:t>Таблица 1.5.</w:t>
      </w:r>
      <w:r w:rsidR="00910AFD">
        <w:rPr>
          <w:sz w:val="28"/>
          <w:szCs w:val="28"/>
          <w:lang w:eastAsia="en-US"/>
        </w:rPr>
        <w:t>9</w:t>
      </w:r>
      <w:r w:rsidRPr="006426C9">
        <w:rPr>
          <w:sz w:val="28"/>
          <w:szCs w:val="28"/>
          <w:lang w:eastAsia="en-US"/>
        </w:rPr>
        <w:t>.</w:t>
      </w:r>
    </w:p>
    <w:p w14:paraId="1BC4C686" w14:textId="77777777" w:rsidR="006426C9" w:rsidRDefault="006426C9" w:rsidP="00941274">
      <w:pPr>
        <w:spacing w:line="1" w:lineRule="exact"/>
        <w:rPr>
          <w:rFonts w:eastAsia="Courier New"/>
          <w:color w:val="000000"/>
          <w:sz w:val="2"/>
          <w:szCs w:val="2"/>
          <w:lang w:bidi="ru-RU"/>
        </w:rPr>
      </w:pPr>
    </w:p>
    <w:p w14:paraId="6700D33A" w14:textId="77777777" w:rsidR="008F64A6" w:rsidRDefault="008F64A6" w:rsidP="00941274">
      <w:pPr>
        <w:spacing w:line="1" w:lineRule="exact"/>
        <w:rPr>
          <w:rFonts w:eastAsia="Courier New"/>
          <w:color w:val="000000"/>
          <w:sz w:val="2"/>
          <w:szCs w:val="2"/>
          <w:lang w:bidi="ru-RU"/>
        </w:rPr>
      </w:pPr>
    </w:p>
    <w:p w14:paraId="25B43C07" w14:textId="77777777" w:rsidR="008F64A6" w:rsidRDefault="008F64A6" w:rsidP="00941274">
      <w:pPr>
        <w:spacing w:line="1" w:lineRule="exact"/>
        <w:rPr>
          <w:rFonts w:eastAsia="Courier New"/>
          <w:color w:val="000000"/>
          <w:sz w:val="2"/>
          <w:szCs w:val="2"/>
          <w:lang w:bidi="ru-RU"/>
        </w:rPr>
      </w:pPr>
    </w:p>
    <w:p w14:paraId="0E6F97DC" w14:textId="77777777" w:rsidR="008F64A6" w:rsidRDefault="008F64A6" w:rsidP="00941274">
      <w:pPr>
        <w:spacing w:line="1" w:lineRule="exact"/>
        <w:rPr>
          <w:rFonts w:eastAsia="Courier New"/>
          <w:color w:val="000000"/>
          <w:sz w:val="2"/>
          <w:szCs w:val="2"/>
          <w:lang w:bidi="ru-RU"/>
        </w:rPr>
      </w:pPr>
    </w:p>
    <w:p w14:paraId="6A21990D" w14:textId="77777777" w:rsidR="008F64A6" w:rsidRDefault="008F64A6" w:rsidP="00941274">
      <w:pPr>
        <w:spacing w:line="1" w:lineRule="exact"/>
        <w:rPr>
          <w:rFonts w:eastAsia="Courier New"/>
          <w:color w:val="000000"/>
          <w:sz w:val="2"/>
          <w:szCs w:val="2"/>
          <w:lang w:bidi="ru-RU"/>
        </w:rPr>
      </w:pPr>
    </w:p>
    <w:tbl>
      <w:tblPr>
        <w:tblW w:w="10131" w:type="dxa"/>
        <w:jc w:val="center"/>
        <w:tblLayout w:type="fixed"/>
        <w:tblLook w:val="04A0" w:firstRow="1" w:lastRow="0" w:firstColumn="1" w:lastColumn="0" w:noHBand="0" w:noVBand="1"/>
      </w:tblPr>
      <w:tblGrid>
        <w:gridCol w:w="455"/>
        <w:gridCol w:w="2769"/>
        <w:gridCol w:w="3402"/>
        <w:gridCol w:w="3505"/>
      </w:tblGrid>
      <w:tr w:rsidR="00E5446D" w:rsidRPr="00DC3E0C" w14:paraId="67E63D02" w14:textId="77777777" w:rsidTr="00E5446D">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98887" w14:textId="77777777" w:rsidR="00E5446D" w:rsidRPr="00DC3E0C" w:rsidRDefault="00E5446D" w:rsidP="00055FD9">
            <w:pPr>
              <w:jc w:val="center"/>
              <w:rPr>
                <w:b/>
                <w:bCs/>
                <w:color w:val="000000"/>
                <w:sz w:val="16"/>
                <w:szCs w:val="16"/>
              </w:rPr>
            </w:pPr>
            <w:r w:rsidRPr="00DC3E0C">
              <w:rPr>
                <w:b/>
                <w:bCs/>
                <w:color w:val="000000"/>
                <w:sz w:val="16"/>
                <w:szCs w:val="16"/>
              </w:rPr>
              <w:t>№</w:t>
            </w:r>
            <w:r w:rsidRPr="00DC3E0C">
              <w:rPr>
                <w:b/>
                <w:bCs/>
                <w:color w:val="000000"/>
                <w:sz w:val="16"/>
                <w:szCs w:val="16"/>
              </w:rPr>
              <w:br/>
              <w:t>п/п</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70F75FBB" w14:textId="77777777" w:rsidR="00E5446D" w:rsidRPr="00DC3E0C" w:rsidRDefault="00E5446D" w:rsidP="00055FD9">
            <w:pPr>
              <w:jc w:val="center"/>
              <w:rPr>
                <w:b/>
                <w:bCs/>
                <w:color w:val="000000"/>
              </w:rPr>
            </w:pPr>
            <w:r w:rsidRPr="00DC3E0C">
              <w:rPr>
                <w:b/>
                <w:bCs/>
                <w:color w:val="000000"/>
              </w:rPr>
              <w:t>Адрес котельной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D208E14" w14:textId="77777777" w:rsidR="00E5446D" w:rsidRPr="00DC3E0C" w:rsidRDefault="00E5446D" w:rsidP="00055FD9">
            <w:pPr>
              <w:jc w:val="center"/>
              <w:rPr>
                <w:b/>
                <w:bCs/>
                <w:color w:val="000000"/>
              </w:rPr>
            </w:pPr>
            <w:r>
              <w:rPr>
                <w:b/>
                <w:bCs/>
                <w:color w:val="000000"/>
              </w:rPr>
              <w:t>Н</w:t>
            </w:r>
            <w:r w:rsidRPr="00E5446D">
              <w:rPr>
                <w:b/>
                <w:bCs/>
                <w:color w:val="000000"/>
              </w:rPr>
              <w:t>аименование котельной</w:t>
            </w:r>
          </w:p>
        </w:tc>
        <w:tc>
          <w:tcPr>
            <w:tcW w:w="3505" w:type="dxa"/>
            <w:tcBorders>
              <w:top w:val="single" w:sz="4" w:space="0" w:color="auto"/>
              <w:left w:val="nil"/>
              <w:bottom w:val="single" w:sz="4" w:space="0" w:color="auto"/>
              <w:right w:val="single" w:sz="4" w:space="0" w:color="auto"/>
            </w:tcBorders>
          </w:tcPr>
          <w:p w14:paraId="44F78CED" w14:textId="77777777" w:rsidR="00E5446D" w:rsidRPr="00DC3E0C" w:rsidRDefault="00E5446D" w:rsidP="00055FD9">
            <w:pPr>
              <w:jc w:val="center"/>
              <w:rPr>
                <w:b/>
                <w:bCs/>
                <w:color w:val="000000"/>
              </w:rPr>
            </w:pPr>
            <w:r w:rsidRPr="00E5446D">
              <w:rPr>
                <w:b/>
                <w:bCs/>
                <w:color w:val="000000"/>
              </w:rPr>
              <w:t>Суммарная нагрузка (отопл.+ ГВС), Гкал/ч</w:t>
            </w:r>
          </w:p>
        </w:tc>
      </w:tr>
      <w:tr w:rsidR="0053316E" w14:paraId="75B52FD3" w14:textId="77777777" w:rsidTr="00393459">
        <w:trPr>
          <w:trHeight w:val="445"/>
          <w:jc w:val="center"/>
        </w:trPr>
        <w:tc>
          <w:tcPr>
            <w:tcW w:w="10131" w:type="dxa"/>
            <w:gridSpan w:val="4"/>
            <w:tcBorders>
              <w:top w:val="nil"/>
              <w:left w:val="single" w:sz="4" w:space="0" w:color="auto"/>
              <w:bottom w:val="single" w:sz="4" w:space="0" w:color="auto"/>
              <w:right w:val="single" w:sz="4" w:space="0" w:color="auto"/>
            </w:tcBorders>
            <w:shd w:val="clear" w:color="auto" w:fill="auto"/>
            <w:noWrap/>
            <w:vAlign w:val="center"/>
          </w:tcPr>
          <w:p w14:paraId="06BF5890" w14:textId="77777777" w:rsidR="0053316E" w:rsidRPr="00E917ED" w:rsidRDefault="0053316E" w:rsidP="00055FD9">
            <w:pPr>
              <w:pStyle w:val="afffb"/>
              <w:jc w:val="center"/>
            </w:pPr>
            <w:r w:rsidRPr="0053316E">
              <w:t>МУП «Теплосервис»</w:t>
            </w:r>
          </w:p>
        </w:tc>
      </w:tr>
      <w:tr w:rsidR="00E5446D" w14:paraId="28A95972" w14:textId="77777777" w:rsidTr="00393459">
        <w:trPr>
          <w:trHeight w:val="551"/>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2F8B59A" w14:textId="77777777" w:rsidR="00E5446D" w:rsidRPr="004C5FF7" w:rsidRDefault="00E5446D" w:rsidP="00055FD9">
            <w:pPr>
              <w:jc w:val="center"/>
              <w:rPr>
                <w:color w:val="000000"/>
              </w:rPr>
            </w:pPr>
            <w:r w:rsidRPr="004C5FF7">
              <w:rPr>
                <w:color w:val="000000"/>
              </w:rPr>
              <w:t>1</w:t>
            </w:r>
          </w:p>
          <w:p w14:paraId="5A5BA9D6" w14:textId="77777777" w:rsidR="00E5446D" w:rsidRPr="004C5FF7" w:rsidRDefault="00E5446D" w:rsidP="00055FD9">
            <w:pPr>
              <w:jc w:val="center"/>
              <w:rPr>
                <w:color w:val="000000"/>
              </w:rPr>
            </w:pPr>
          </w:p>
        </w:tc>
        <w:tc>
          <w:tcPr>
            <w:tcW w:w="2769" w:type="dxa"/>
            <w:tcBorders>
              <w:top w:val="nil"/>
              <w:left w:val="nil"/>
              <w:bottom w:val="single" w:sz="4" w:space="0" w:color="auto"/>
              <w:right w:val="single" w:sz="4" w:space="0" w:color="auto"/>
            </w:tcBorders>
            <w:shd w:val="clear" w:color="auto" w:fill="auto"/>
            <w:vAlign w:val="center"/>
          </w:tcPr>
          <w:p w14:paraId="098F6F3B" w14:textId="77777777" w:rsidR="00E5446D" w:rsidRPr="004C5FF7" w:rsidRDefault="00E5446D" w:rsidP="00055FD9">
            <w:pPr>
              <w:rPr>
                <w:color w:val="000000"/>
              </w:rPr>
            </w:pPr>
            <w:r>
              <w:rPr>
                <w:color w:val="000000"/>
              </w:rPr>
              <w:t xml:space="preserve">       д</w:t>
            </w:r>
            <w:r w:rsidRPr="004A1372">
              <w:rPr>
                <w:color w:val="000000"/>
              </w:rPr>
              <w:t>.</w:t>
            </w:r>
            <w:r>
              <w:t xml:space="preserve"> </w:t>
            </w:r>
            <w:r w:rsidRPr="008F6E46">
              <w:rPr>
                <w:color w:val="000000"/>
              </w:rPr>
              <w:t>Азаматово</w:t>
            </w:r>
          </w:p>
        </w:tc>
        <w:tc>
          <w:tcPr>
            <w:tcW w:w="3402" w:type="dxa"/>
            <w:tcBorders>
              <w:top w:val="single" w:sz="4" w:space="0" w:color="auto"/>
              <w:bottom w:val="single" w:sz="4" w:space="0" w:color="auto"/>
              <w:right w:val="single" w:sz="4" w:space="0" w:color="auto"/>
            </w:tcBorders>
            <w:noWrap/>
            <w:vAlign w:val="center"/>
          </w:tcPr>
          <w:p w14:paraId="5EAAE0E8" w14:textId="77777777" w:rsidR="00E5446D" w:rsidRPr="008326E6" w:rsidRDefault="00E5446D" w:rsidP="00055FD9">
            <w:r w:rsidRPr="008F6E46">
              <w:t>Котельная №8 д.Азаматово</w:t>
            </w:r>
          </w:p>
        </w:tc>
        <w:tc>
          <w:tcPr>
            <w:tcW w:w="3505" w:type="dxa"/>
            <w:tcBorders>
              <w:top w:val="single" w:sz="4" w:space="0" w:color="auto"/>
              <w:bottom w:val="single" w:sz="4" w:space="0" w:color="auto"/>
              <w:right w:val="single" w:sz="4" w:space="0" w:color="auto"/>
            </w:tcBorders>
            <w:vAlign w:val="center"/>
          </w:tcPr>
          <w:p w14:paraId="5C830024" w14:textId="77777777" w:rsidR="00E5446D" w:rsidRDefault="00E5446D" w:rsidP="00055FD9">
            <w:pPr>
              <w:pStyle w:val="afffb"/>
              <w:jc w:val="center"/>
            </w:pPr>
            <w:r w:rsidRPr="00E917ED">
              <w:t>0,371</w:t>
            </w:r>
          </w:p>
        </w:tc>
      </w:tr>
      <w:tr w:rsidR="00E5446D" w14:paraId="4E41D3DF" w14:textId="77777777" w:rsidTr="00E5446D">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92144" w14:textId="77777777" w:rsidR="00E5446D" w:rsidRPr="00DC3E0C" w:rsidRDefault="00E5446D" w:rsidP="00055FD9">
            <w:pPr>
              <w:jc w:val="center"/>
              <w:rPr>
                <w:rFonts w:ascii="Calibri" w:hAnsi="Calibri" w:cs="Calibri"/>
                <w:color w:val="000000"/>
                <w:sz w:val="20"/>
                <w:szCs w:val="20"/>
              </w:rPr>
            </w:pPr>
            <w:r>
              <w:rPr>
                <w:rFonts w:ascii="Calibri" w:hAnsi="Calibri" w:cs="Calibri"/>
                <w:color w:val="000000"/>
                <w:sz w:val="20"/>
                <w:szCs w:val="20"/>
              </w:rPr>
              <w:t>2</w:t>
            </w:r>
          </w:p>
        </w:tc>
        <w:tc>
          <w:tcPr>
            <w:tcW w:w="2769" w:type="dxa"/>
            <w:tcBorders>
              <w:top w:val="nil"/>
              <w:left w:val="nil"/>
              <w:bottom w:val="single" w:sz="4" w:space="0" w:color="auto"/>
              <w:right w:val="single" w:sz="4" w:space="0" w:color="auto"/>
            </w:tcBorders>
            <w:shd w:val="clear" w:color="auto" w:fill="auto"/>
            <w:vAlign w:val="center"/>
          </w:tcPr>
          <w:p w14:paraId="3BDDDFAE" w14:textId="77777777" w:rsidR="00E5446D" w:rsidRPr="00DC3E0C" w:rsidRDefault="00E5446D" w:rsidP="00055FD9">
            <w:pPr>
              <w:jc w:val="center"/>
              <w:rPr>
                <w:color w:val="000000" w:themeColor="text1"/>
              </w:rPr>
            </w:pPr>
            <w:r w:rsidRPr="004A1372">
              <w:rPr>
                <w:color w:val="000000" w:themeColor="text1"/>
              </w:rPr>
              <w:t>д. Шайтаново</w:t>
            </w:r>
          </w:p>
        </w:tc>
        <w:tc>
          <w:tcPr>
            <w:tcW w:w="3402" w:type="dxa"/>
            <w:tcBorders>
              <w:top w:val="single" w:sz="4" w:space="0" w:color="auto"/>
              <w:bottom w:val="single" w:sz="4" w:space="0" w:color="auto"/>
              <w:right w:val="single" w:sz="4" w:space="0" w:color="auto"/>
            </w:tcBorders>
            <w:noWrap/>
            <w:vAlign w:val="center"/>
          </w:tcPr>
          <w:p w14:paraId="49DAF5F8" w14:textId="77777777" w:rsidR="00E5446D" w:rsidRDefault="00E5446D" w:rsidP="00055FD9">
            <w:r w:rsidRPr="008326E6">
              <w:t xml:space="preserve">  котельная № 24</w:t>
            </w:r>
          </w:p>
          <w:p w14:paraId="701B0A2D" w14:textId="77777777" w:rsidR="00E5446D" w:rsidRPr="008326E6" w:rsidRDefault="00E5446D" w:rsidP="00055FD9">
            <w:r w:rsidRPr="008326E6">
              <w:t xml:space="preserve"> д. Шайтаново</w:t>
            </w:r>
          </w:p>
        </w:tc>
        <w:tc>
          <w:tcPr>
            <w:tcW w:w="3505" w:type="dxa"/>
            <w:tcBorders>
              <w:top w:val="single" w:sz="4" w:space="0" w:color="auto"/>
              <w:bottom w:val="single" w:sz="4" w:space="0" w:color="auto"/>
              <w:right w:val="single" w:sz="4" w:space="0" w:color="auto"/>
            </w:tcBorders>
            <w:vAlign w:val="center"/>
          </w:tcPr>
          <w:p w14:paraId="58624D71" w14:textId="77777777" w:rsidR="00E5446D" w:rsidRDefault="00E5446D" w:rsidP="00055FD9">
            <w:pPr>
              <w:pStyle w:val="afffb"/>
              <w:jc w:val="center"/>
            </w:pPr>
            <w:r w:rsidRPr="00E917ED">
              <w:t>0,</w:t>
            </w:r>
            <w:r>
              <w:t>11</w:t>
            </w:r>
            <w:r w:rsidRPr="00E917ED">
              <w:t>2</w:t>
            </w:r>
          </w:p>
        </w:tc>
      </w:tr>
      <w:tr w:rsidR="00E5446D" w14:paraId="0CB05C96" w14:textId="77777777" w:rsidTr="00E5446D">
        <w:trPr>
          <w:trHeight w:val="643"/>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9FA76" w14:textId="77777777" w:rsidR="00E5446D" w:rsidRPr="00DC3E0C" w:rsidRDefault="00E5446D" w:rsidP="00055FD9">
            <w:pPr>
              <w:jc w:val="center"/>
              <w:rPr>
                <w:rFonts w:ascii="Calibri" w:hAnsi="Calibri" w:cs="Calibri"/>
                <w:color w:val="000000"/>
                <w:sz w:val="20"/>
                <w:szCs w:val="20"/>
              </w:rPr>
            </w:pPr>
            <w:r>
              <w:rPr>
                <w:rFonts w:ascii="Calibri" w:hAnsi="Calibri" w:cs="Calibri"/>
                <w:color w:val="000000"/>
                <w:sz w:val="20"/>
                <w:szCs w:val="20"/>
              </w:rPr>
              <w:t>3</w:t>
            </w:r>
          </w:p>
        </w:tc>
        <w:tc>
          <w:tcPr>
            <w:tcW w:w="2769" w:type="dxa"/>
            <w:tcBorders>
              <w:top w:val="nil"/>
              <w:left w:val="nil"/>
              <w:bottom w:val="single" w:sz="4" w:space="0" w:color="auto"/>
              <w:right w:val="single" w:sz="4" w:space="0" w:color="auto"/>
            </w:tcBorders>
            <w:shd w:val="clear" w:color="auto" w:fill="auto"/>
            <w:vAlign w:val="center"/>
          </w:tcPr>
          <w:p w14:paraId="52BA62A6" w14:textId="77777777" w:rsidR="00E5446D" w:rsidRPr="00DC3E0C" w:rsidRDefault="00E5446D" w:rsidP="00055FD9">
            <w:pPr>
              <w:jc w:val="center"/>
              <w:rPr>
                <w:color w:val="000000" w:themeColor="text1"/>
              </w:rPr>
            </w:pPr>
            <w:r w:rsidRPr="004A1372">
              <w:rPr>
                <w:color w:val="000000" w:themeColor="text1"/>
              </w:rPr>
              <w:t>д. Чем-Куюк</w:t>
            </w:r>
          </w:p>
        </w:tc>
        <w:tc>
          <w:tcPr>
            <w:tcW w:w="3402" w:type="dxa"/>
            <w:tcBorders>
              <w:top w:val="single" w:sz="4" w:space="0" w:color="auto"/>
              <w:right w:val="single" w:sz="4" w:space="0" w:color="auto"/>
            </w:tcBorders>
            <w:noWrap/>
            <w:vAlign w:val="center"/>
          </w:tcPr>
          <w:p w14:paraId="536755B7" w14:textId="77777777" w:rsidR="00E5446D" w:rsidRDefault="00E5446D" w:rsidP="00055FD9">
            <w:r w:rsidRPr="008326E6">
              <w:t xml:space="preserve">  котельная № 20</w:t>
            </w:r>
          </w:p>
          <w:p w14:paraId="3E503E66" w14:textId="77777777" w:rsidR="00E5446D" w:rsidRDefault="00E5446D" w:rsidP="00055FD9">
            <w:r w:rsidRPr="008326E6">
              <w:t xml:space="preserve"> д. Чем-Куюк</w:t>
            </w:r>
          </w:p>
        </w:tc>
        <w:tc>
          <w:tcPr>
            <w:tcW w:w="3505" w:type="dxa"/>
            <w:tcBorders>
              <w:top w:val="single" w:sz="4" w:space="0" w:color="auto"/>
              <w:right w:val="single" w:sz="4" w:space="0" w:color="auto"/>
            </w:tcBorders>
            <w:vAlign w:val="center"/>
          </w:tcPr>
          <w:p w14:paraId="27769EA1" w14:textId="77777777" w:rsidR="00E5446D" w:rsidRDefault="00E5446D" w:rsidP="00055FD9">
            <w:pPr>
              <w:pStyle w:val="afffb"/>
              <w:jc w:val="center"/>
            </w:pPr>
            <w:r w:rsidRPr="00E917ED">
              <w:t>0,</w:t>
            </w:r>
            <w:r>
              <w:t>178</w:t>
            </w:r>
          </w:p>
        </w:tc>
      </w:tr>
      <w:tr w:rsidR="0053316E" w:rsidRPr="002A152A" w14:paraId="7C59844A" w14:textId="77777777" w:rsidTr="00393459">
        <w:trPr>
          <w:trHeight w:val="410"/>
          <w:jc w:val="center"/>
        </w:trPr>
        <w:tc>
          <w:tcPr>
            <w:tcW w:w="101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DC8EA7" w14:textId="77777777" w:rsidR="0053316E" w:rsidRPr="0053316E" w:rsidRDefault="0053316E" w:rsidP="00055FD9">
            <w:pPr>
              <w:jc w:val="center"/>
              <w:rPr>
                <w:color w:val="000000"/>
              </w:rPr>
            </w:pPr>
            <w:r w:rsidRPr="0053316E">
              <w:rPr>
                <w:color w:val="000000"/>
              </w:rPr>
              <w:t>Управление образования</w:t>
            </w:r>
          </w:p>
        </w:tc>
      </w:tr>
      <w:tr w:rsidR="00E5446D" w:rsidRPr="002A152A" w14:paraId="4DAADA8C" w14:textId="77777777" w:rsidTr="00393459">
        <w:trPr>
          <w:trHeight w:val="571"/>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5131B" w14:textId="77777777" w:rsidR="00E5446D" w:rsidRPr="004C5FF7" w:rsidRDefault="00E5446D" w:rsidP="00055FD9">
            <w:pPr>
              <w:jc w:val="center"/>
              <w:rPr>
                <w:color w:val="000000"/>
              </w:rPr>
            </w:pPr>
            <w:r>
              <w:rPr>
                <w:color w:val="000000"/>
              </w:rPr>
              <w:t>4</w:t>
            </w:r>
          </w:p>
        </w:tc>
        <w:tc>
          <w:tcPr>
            <w:tcW w:w="2769" w:type="dxa"/>
            <w:tcBorders>
              <w:top w:val="nil"/>
              <w:left w:val="nil"/>
              <w:bottom w:val="single" w:sz="4" w:space="0" w:color="auto"/>
              <w:right w:val="single" w:sz="4" w:space="0" w:color="auto"/>
            </w:tcBorders>
            <w:shd w:val="clear" w:color="auto" w:fill="auto"/>
            <w:vAlign w:val="center"/>
          </w:tcPr>
          <w:p w14:paraId="3C2AAEFA" w14:textId="77777777" w:rsidR="00E5446D" w:rsidRPr="00CB79B7" w:rsidRDefault="00E5446D" w:rsidP="00055FD9">
            <w:pPr>
              <w:rPr>
                <w:color w:val="010302"/>
              </w:rPr>
            </w:pPr>
            <w:r>
              <w:rPr>
                <w:color w:val="010302"/>
              </w:rPr>
              <w:t xml:space="preserve">         </w:t>
            </w:r>
            <w:r w:rsidRPr="004A1372">
              <w:rPr>
                <w:color w:val="010302"/>
              </w:rPr>
              <w:t xml:space="preserve">д. Кузюмово  </w:t>
            </w:r>
          </w:p>
        </w:tc>
        <w:tc>
          <w:tcPr>
            <w:tcW w:w="3402" w:type="dxa"/>
            <w:tcBorders>
              <w:top w:val="single" w:sz="4" w:space="0" w:color="auto"/>
              <w:bottom w:val="single" w:sz="4" w:space="0" w:color="auto"/>
              <w:right w:val="single" w:sz="4" w:space="0" w:color="auto"/>
            </w:tcBorders>
            <w:vAlign w:val="center"/>
          </w:tcPr>
          <w:p w14:paraId="4C878130" w14:textId="77777777" w:rsidR="00E5446D" w:rsidRPr="00821EE8" w:rsidRDefault="00E5446D" w:rsidP="007C1689">
            <w:pPr>
              <w:ind w:firstLine="34"/>
            </w:pPr>
            <w:r w:rsidRPr="004A1372">
              <w:t>д. Кузюмово  д/с</w:t>
            </w:r>
          </w:p>
        </w:tc>
        <w:tc>
          <w:tcPr>
            <w:tcW w:w="3505" w:type="dxa"/>
            <w:tcBorders>
              <w:top w:val="single" w:sz="4" w:space="0" w:color="auto"/>
              <w:left w:val="single" w:sz="4" w:space="0" w:color="auto"/>
              <w:bottom w:val="single" w:sz="4" w:space="0" w:color="auto"/>
              <w:right w:val="single" w:sz="4" w:space="0" w:color="auto"/>
            </w:tcBorders>
            <w:vAlign w:val="center"/>
          </w:tcPr>
          <w:p w14:paraId="0573FC83" w14:textId="77777777" w:rsidR="00E5446D" w:rsidRPr="002A152A" w:rsidRDefault="00E5446D" w:rsidP="00055FD9">
            <w:pPr>
              <w:jc w:val="center"/>
              <w:rPr>
                <w:color w:val="000000"/>
                <w:sz w:val="20"/>
                <w:szCs w:val="20"/>
              </w:rPr>
            </w:pPr>
            <w:r w:rsidRPr="00E917ED">
              <w:rPr>
                <w:color w:val="000000"/>
                <w:sz w:val="20"/>
                <w:szCs w:val="20"/>
              </w:rPr>
              <w:t>0,178</w:t>
            </w:r>
          </w:p>
        </w:tc>
      </w:tr>
      <w:tr w:rsidR="00E5446D" w:rsidRPr="00E917ED" w14:paraId="71A410E1" w14:textId="77777777" w:rsidTr="00393459">
        <w:trPr>
          <w:trHeight w:val="421"/>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F061A" w14:textId="77777777" w:rsidR="00E5446D" w:rsidRDefault="00E5446D" w:rsidP="00055FD9">
            <w:pPr>
              <w:jc w:val="center"/>
              <w:rPr>
                <w:color w:val="000000"/>
              </w:rPr>
            </w:pPr>
          </w:p>
        </w:tc>
        <w:tc>
          <w:tcPr>
            <w:tcW w:w="2769" w:type="dxa"/>
            <w:tcBorders>
              <w:top w:val="single" w:sz="4" w:space="0" w:color="auto"/>
              <w:left w:val="nil"/>
              <w:bottom w:val="single" w:sz="4" w:space="0" w:color="auto"/>
              <w:right w:val="single" w:sz="4" w:space="0" w:color="auto"/>
            </w:tcBorders>
            <w:shd w:val="clear" w:color="auto" w:fill="auto"/>
            <w:vAlign w:val="center"/>
          </w:tcPr>
          <w:p w14:paraId="3FE9D3BC" w14:textId="77777777" w:rsidR="00E5446D" w:rsidRDefault="00E5446D" w:rsidP="00055FD9">
            <w:pPr>
              <w:rPr>
                <w:color w:val="010302"/>
              </w:rPr>
            </w:pPr>
          </w:p>
        </w:tc>
        <w:tc>
          <w:tcPr>
            <w:tcW w:w="3402" w:type="dxa"/>
            <w:tcBorders>
              <w:top w:val="single" w:sz="4" w:space="0" w:color="auto"/>
              <w:bottom w:val="single" w:sz="4" w:space="0" w:color="auto"/>
              <w:right w:val="single" w:sz="4" w:space="0" w:color="auto"/>
            </w:tcBorders>
            <w:vAlign w:val="center"/>
          </w:tcPr>
          <w:p w14:paraId="086CA74C" w14:textId="77777777" w:rsidR="00E5446D" w:rsidRPr="004A1372" w:rsidRDefault="00E5446D" w:rsidP="00055FD9">
            <w:pPr>
              <w:jc w:val="center"/>
            </w:pPr>
            <w:r>
              <w:t>Итого</w:t>
            </w:r>
          </w:p>
        </w:tc>
        <w:tc>
          <w:tcPr>
            <w:tcW w:w="3505" w:type="dxa"/>
            <w:tcBorders>
              <w:top w:val="single" w:sz="4" w:space="0" w:color="auto"/>
              <w:left w:val="single" w:sz="4" w:space="0" w:color="auto"/>
              <w:bottom w:val="single" w:sz="4" w:space="0" w:color="auto"/>
              <w:right w:val="single" w:sz="4" w:space="0" w:color="auto"/>
            </w:tcBorders>
            <w:vAlign w:val="center"/>
          </w:tcPr>
          <w:p w14:paraId="4B5AB379" w14:textId="77777777" w:rsidR="00E5446D" w:rsidRPr="00E917ED" w:rsidRDefault="00E5446D" w:rsidP="00055FD9">
            <w:pPr>
              <w:jc w:val="center"/>
              <w:rPr>
                <w:color w:val="000000"/>
                <w:sz w:val="20"/>
                <w:szCs w:val="20"/>
              </w:rPr>
            </w:pPr>
            <w:r w:rsidRPr="00E917ED">
              <w:rPr>
                <w:color w:val="000000"/>
                <w:sz w:val="20"/>
                <w:szCs w:val="20"/>
              </w:rPr>
              <w:t>0,839</w:t>
            </w:r>
          </w:p>
        </w:tc>
      </w:tr>
    </w:tbl>
    <w:p w14:paraId="3E288578" w14:textId="77777777" w:rsidR="00E5446D" w:rsidRDefault="00E5446D" w:rsidP="00EB7DFF">
      <w:pPr>
        <w:spacing w:after="120"/>
        <w:ind w:firstLine="360"/>
        <w:jc w:val="right"/>
        <w:rPr>
          <w:color w:val="000000" w:themeColor="text1"/>
          <w:sz w:val="28"/>
          <w:szCs w:val="28"/>
        </w:rPr>
      </w:pPr>
    </w:p>
    <w:p w14:paraId="33951EA4" w14:textId="77777777" w:rsidR="006167D3" w:rsidRDefault="006167D3" w:rsidP="00393459">
      <w:pPr>
        <w:pStyle w:val="2"/>
        <w:spacing w:before="200"/>
        <w:rPr>
          <w:sz w:val="28"/>
          <w:szCs w:val="28"/>
        </w:rPr>
      </w:pPr>
      <w:bookmarkStart w:id="128" w:name="_Toc18578781"/>
      <w:bookmarkStart w:id="129" w:name="_Toc64927111"/>
      <w:r w:rsidRPr="006167D3">
        <w:rPr>
          <w:sz w:val="28"/>
          <w:szCs w:val="28"/>
        </w:rPr>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28"/>
      <w:r>
        <w:rPr>
          <w:sz w:val="28"/>
          <w:szCs w:val="28"/>
        </w:rPr>
        <w:t>.</w:t>
      </w:r>
      <w:bookmarkEnd w:id="129"/>
    </w:p>
    <w:p w14:paraId="7AC54F71" w14:textId="77777777" w:rsidR="006167D3" w:rsidRPr="006167D3" w:rsidRDefault="006167D3" w:rsidP="00393459">
      <w:pPr>
        <w:pStyle w:val="3"/>
        <w:spacing w:before="200" w:line="360" w:lineRule="auto"/>
        <w:jc w:val="both"/>
        <w:rPr>
          <w:rFonts w:ascii="Times New Roman" w:hAnsi="Times New Roman" w:cs="Times New Roman"/>
          <w:b/>
          <w:color w:val="000000" w:themeColor="text1"/>
          <w:sz w:val="28"/>
          <w:szCs w:val="28"/>
        </w:rPr>
      </w:pPr>
      <w:bookmarkStart w:id="130" w:name="_Toc18578782"/>
      <w:bookmarkStart w:id="131" w:name="_Toc64927112"/>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30"/>
      <w:r w:rsidRPr="006167D3">
        <w:rPr>
          <w:rFonts w:ascii="Times New Roman" w:hAnsi="Times New Roman" w:cs="Times New Roman"/>
          <w:b/>
          <w:color w:val="000000" w:themeColor="text1"/>
          <w:sz w:val="28"/>
          <w:szCs w:val="28"/>
        </w:rPr>
        <w:t>.</w:t>
      </w:r>
      <w:bookmarkEnd w:id="131"/>
    </w:p>
    <w:p w14:paraId="7E85A865" w14:textId="77777777" w:rsidR="008F64A6" w:rsidRDefault="006167D3" w:rsidP="00393459">
      <w:pPr>
        <w:spacing w:before="120" w:after="120"/>
        <w:rPr>
          <w:color w:val="000000" w:themeColor="text1"/>
          <w:sz w:val="28"/>
          <w:szCs w:val="28"/>
        </w:rPr>
      </w:pPr>
      <w:r w:rsidRPr="000B6326">
        <w:rPr>
          <w:sz w:val="28"/>
          <w:szCs w:val="20"/>
        </w:rPr>
        <w:t xml:space="preserve">Балансы установленной мощности источников централизованного теплоснабжения </w:t>
      </w:r>
      <w:r w:rsidR="00593C87" w:rsidRPr="00593C87">
        <w:rPr>
          <w:sz w:val="28"/>
          <w:szCs w:val="28"/>
          <w:lang w:val="x-none" w:eastAsia="x-none"/>
        </w:rPr>
        <w:t xml:space="preserve">муниципального образования </w:t>
      </w:r>
      <w:r w:rsidR="00872B0B">
        <w:rPr>
          <w:sz w:val="28"/>
          <w:szCs w:val="28"/>
          <w:lang w:val="x-none" w:eastAsia="x-none"/>
        </w:rPr>
        <w:t xml:space="preserve">« Азаматовское» </w:t>
      </w:r>
      <w:r w:rsidR="008F64A6" w:rsidRPr="00735E99">
        <w:rPr>
          <w:color w:val="000000" w:themeColor="text1"/>
          <w:sz w:val="28"/>
          <w:szCs w:val="28"/>
        </w:rPr>
        <w:t>Гкал/ч</w:t>
      </w:r>
    </w:p>
    <w:p w14:paraId="689A1EC1" w14:textId="77777777" w:rsidR="00E5446D" w:rsidRDefault="00E5446D" w:rsidP="00E5446D">
      <w:pPr>
        <w:spacing w:after="120"/>
        <w:ind w:firstLine="360"/>
        <w:jc w:val="right"/>
        <w:rPr>
          <w:sz w:val="28"/>
          <w:szCs w:val="20"/>
        </w:rPr>
      </w:pPr>
      <w:r w:rsidRPr="00735E99">
        <w:rPr>
          <w:color w:val="000000" w:themeColor="text1"/>
          <w:sz w:val="28"/>
          <w:szCs w:val="28"/>
        </w:rPr>
        <w:t>Таблица 1.6.1.1</w:t>
      </w:r>
    </w:p>
    <w:tbl>
      <w:tblPr>
        <w:tblW w:w="10129" w:type="dxa"/>
        <w:jc w:val="center"/>
        <w:tblLook w:val="04A0" w:firstRow="1" w:lastRow="0" w:firstColumn="1" w:lastColumn="0" w:noHBand="0" w:noVBand="1"/>
      </w:tblPr>
      <w:tblGrid>
        <w:gridCol w:w="567"/>
        <w:gridCol w:w="2089"/>
        <w:gridCol w:w="1665"/>
        <w:gridCol w:w="1838"/>
        <w:gridCol w:w="1594"/>
        <w:gridCol w:w="1019"/>
        <w:gridCol w:w="1357"/>
      </w:tblGrid>
      <w:tr w:rsidR="00E5446D" w:rsidRPr="00E5446D" w14:paraId="322B9D5A" w14:textId="77777777" w:rsidTr="00393459">
        <w:trPr>
          <w:trHeight w:val="93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AB9E3" w14:textId="77777777" w:rsidR="00E5446D" w:rsidRPr="00E5446D" w:rsidRDefault="00E5446D" w:rsidP="00E5446D">
            <w:pPr>
              <w:jc w:val="center"/>
              <w:rPr>
                <w:b/>
                <w:bCs/>
                <w:color w:val="000000"/>
              </w:rPr>
            </w:pPr>
            <w:r w:rsidRPr="00E5446D">
              <w:rPr>
                <w:b/>
                <w:bCs/>
                <w:color w:val="000000"/>
              </w:rPr>
              <w:t>№</w:t>
            </w:r>
            <w:r w:rsidRPr="00E5446D">
              <w:rPr>
                <w:b/>
                <w:bCs/>
                <w:color w:val="000000"/>
              </w:rPr>
              <w:br/>
              <w:t>п/п</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79DA2941" w14:textId="77777777" w:rsidR="00E5446D" w:rsidRPr="00E5446D" w:rsidRDefault="00E5446D" w:rsidP="00E5446D">
            <w:pPr>
              <w:jc w:val="center"/>
              <w:rPr>
                <w:b/>
                <w:bCs/>
                <w:color w:val="000000"/>
              </w:rPr>
            </w:pPr>
            <w:r w:rsidRPr="00E5446D">
              <w:rPr>
                <w:b/>
                <w:bCs/>
                <w:color w:val="000000"/>
              </w:rPr>
              <w:t>Адрес или наименование котельной</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416DA31E" w14:textId="77777777" w:rsidR="00E5446D" w:rsidRPr="00E5446D" w:rsidRDefault="00E5446D" w:rsidP="00E5446D">
            <w:pPr>
              <w:jc w:val="center"/>
              <w:rPr>
                <w:b/>
                <w:bCs/>
                <w:color w:val="000000"/>
              </w:rPr>
            </w:pPr>
            <w:r w:rsidRPr="00E5446D">
              <w:rPr>
                <w:b/>
                <w:bCs/>
                <w:color w:val="000000"/>
              </w:rPr>
              <w:t>Тепловая мощность котлов установленная</w:t>
            </w:r>
            <w:r w:rsidRPr="00E5446D">
              <w:t xml:space="preserve"> </w:t>
            </w:r>
            <w:r w:rsidRPr="00E5446D">
              <w:rPr>
                <w:b/>
                <w:bCs/>
                <w:color w:val="000000"/>
              </w:rPr>
              <w:t>Гкал/ч</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6177D28" w14:textId="77777777" w:rsidR="00E5446D" w:rsidRPr="00E5446D" w:rsidRDefault="00E5446D" w:rsidP="00E5446D">
            <w:pPr>
              <w:jc w:val="center"/>
              <w:rPr>
                <w:b/>
                <w:bCs/>
                <w:color w:val="000000"/>
              </w:rPr>
            </w:pPr>
            <w:r w:rsidRPr="00E5446D">
              <w:rPr>
                <w:b/>
                <w:bCs/>
                <w:color w:val="000000"/>
              </w:rPr>
              <w:t>Тепловая мощность котлов располагаемая</w:t>
            </w:r>
            <w:r w:rsidRPr="00E5446D">
              <w:t xml:space="preserve"> </w:t>
            </w:r>
            <w:r w:rsidRPr="00E5446D">
              <w:rPr>
                <w:b/>
                <w:bCs/>
                <w:color w:val="000000"/>
              </w:rPr>
              <w:t>Гкал/ч</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6E293767" w14:textId="77777777" w:rsidR="00E5446D" w:rsidRPr="00E5446D" w:rsidRDefault="00E5446D" w:rsidP="00E5446D">
            <w:pPr>
              <w:jc w:val="center"/>
              <w:rPr>
                <w:b/>
                <w:bCs/>
                <w:color w:val="000000"/>
              </w:rPr>
            </w:pPr>
            <w:r w:rsidRPr="00E5446D">
              <w:rPr>
                <w:b/>
                <w:bCs/>
                <w:color w:val="000000"/>
              </w:rPr>
              <w:t>Затраты</w:t>
            </w:r>
            <w:r w:rsidRPr="00E5446D">
              <w:rPr>
                <w:b/>
                <w:bCs/>
                <w:color w:val="000000"/>
              </w:rPr>
              <w:br/>
              <w:t>тепловой мощности на собственные нужды</w:t>
            </w:r>
          </w:p>
        </w:tc>
        <w:tc>
          <w:tcPr>
            <w:tcW w:w="1019" w:type="dxa"/>
            <w:tcBorders>
              <w:top w:val="single" w:sz="4" w:space="0" w:color="auto"/>
              <w:left w:val="nil"/>
              <w:bottom w:val="single" w:sz="4" w:space="0" w:color="auto"/>
              <w:right w:val="single" w:sz="4" w:space="0" w:color="auto"/>
            </w:tcBorders>
          </w:tcPr>
          <w:p w14:paraId="3E3F5C62" w14:textId="77777777" w:rsidR="00E5446D" w:rsidRPr="00E5446D" w:rsidRDefault="00E5446D" w:rsidP="00E5446D">
            <w:pPr>
              <w:jc w:val="center"/>
              <w:rPr>
                <w:b/>
                <w:bCs/>
                <w:color w:val="000000"/>
              </w:rPr>
            </w:pPr>
          </w:p>
          <w:p w14:paraId="1FC80015" w14:textId="77777777" w:rsidR="00E5446D" w:rsidRPr="00E5446D" w:rsidRDefault="00E5446D" w:rsidP="00E5446D">
            <w:pPr>
              <w:jc w:val="center"/>
              <w:rPr>
                <w:b/>
                <w:bCs/>
                <w:color w:val="000000"/>
              </w:rPr>
            </w:pPr>
          </w:p>
          <w:p w14:paraId="56B7EF5B" w14:textId="77777777" w:rsidR="00E5446D" w:rsidRPr="00E5446D" w:rsidRDefault="00E5446D" w:rsidP="00E5446D">
            <w:pPr>
              <w:jc w:val="center"/>
              <w:rPr>
                <w:b/>
                <w:bCs/>
                <w:color w:val="000000"/>
              </w:rPr>
            </w:pPr>
            <w:r w:rsidRPr="00E5446D">
              <w:rPr>
                <w:b/>
                <w:bCs/>
                <w:color w:val="000000"/>
              </w:rPr>
              <w:t>Потери</w:t>
            </w:r>
          </w:p>
          <w:p w14:paraId="69666C12" w14:textId="77777777" w:rsidR="00E5446D" w:rsidRPr="00E5446D" w:rsidRDefault="00E5446D" w:rsidP="00E5446D">
            <w:pPr>
              <w:jc w:val="center"/>
              <w:rPr>
                <w:b/>
                <w:bCs/>
                <w:color w:val="000000"/>
              </w:rPr>
            </w:pP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CCB9A" w14:textId="77777777" w:rsidR="00E5446D" w:rsidRPr="00E5446D" w:rsidRDefault="00E5446D" w:rsidP="00E5446D">
            <w:pPr>
              <w:jc w:val="center"/>
              <w:rPr>
                <w:b/>
                <w:bCs/>
                <w:color w:val="000000"/>
              </w:rPr>
            </w:pPr>
            <w:r w:rsidRPr="00E5446D">
              <w:rPr>
                <w:b/>
                <w:bCs/>
                <w:color w:val="000000"/>
              </w:rPr>
              <w:t>Тепловая</w:t>
            </w:r>
            <w:r w:rsidRPr="00E5446D">
              <w:rPr>
                <w:b/>
                <w:bCs/>
                <w:color w:val="000000"/>
              </w:rPr>
              <w:br/>
              <w:t>мощность котельной нетто</w:t>
            </w:r>
            <w:r w:rsidRPr="00E5446D">
              <w:t xml:space="preserve"> </w:t>
            </w:r>
            <w:r w:rsidRPr="00E5446D">
              <w:rPr>
                <w:b/>
                <w:bCs/>
                <w:color w:val="000000"/>
              </w:rPr>
              <w:t>Гкал/ч</w:t>
            </w:r>
          </w:p>
        </w:tc>
      </w:tr>
      <w:tr w:rsidR="00E5446D" w:rsidRPr="00E5446D" w14:paraId="12FD6637" w14:textId="77777777" w:rsidTr="00E5446D">
        <w:trPr>
          <w:trHeight w:val="250"/>
          <w:jc w:val="center"/>
        </w:trPr>
        <w:tc>
          <w:tcPr>
            <w:tcW w:w="10129" w:type="dxa"/>
            <w:gridSpan w:val="7"/>
            <w:tcBorders>
              <w:top w:val="single" w:sz="4" w:space="0" w:color="auto"/>
              <w:left w:val="single" w:sz="4" w:space="0" w:color="auto"/>
              <w:bottom w:val="single" w:sz="4" w:space="0" w:color="auto"/>
              <w:right w:val="single" w:sz="4" w:space="0" w:color="auto"/>
            </w:tcBorders>
          </w:tcPr>
          <w:p w14:paraId="4E404755" w14:textId="77777777" w:rsidR="00E5446D" w:rsidRPr="00E5446D" w:rsidRDefault="00E5446D" w:rsidP="00E5446D">
            <w:pPr>
              <w:jc w:val="center"/>
              <w:rPr>
                <w:color w:val="000000"/>
              </w:rPr>
            </w:pPr>
            <w:r w:rsidRPr="00E5446D">
              <w:rPr>
                <w:color w:val="000000"/>
              </w:rPr>
              <w:t>МУП «Теплосервис»</w:t>
            </w:r>
          </w:p>
        </w:tc>
      </w:tr>
      <w:tr w:rsidR="00E5446D" w:rsidRPr="00E5446D" w14:paraId="7D2328CA" w14:textId="77777777" w:rsidTr="00393459">
        <w:trPr>
          <w:trHeight w:val="25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19C2" w14:textId="77777777" w:rsidR="00E5446D" w:rsidRPr="00E5446D" w:rsidRDefault="00E5446D" w:rsidP="00E5446D">
            <w:pPr>
              <w:jc w:val="center"/>
              <w:rPr>
                <w:color w:val="000000"/>
              </w:rPr>
            </w:pPr>
            <w:r w:rsidRPr="00E5446D">
              <w:rPr>
                <w:color w:val="000000"/>
              </w:rPr>
              <w:t>1</w:t>
            </w:r>
          </w:p>
        </w:tc>
        <w:tc>
          <w:tcPr>
            <w:tcW w:w="2089" w:type="dxa"/>
            <w:tcBorders>
              <w:top w:val="single" w:sz="4" w:space="0" w:color="auto"/>
              <w:left w:val="nil"/>
              <w:bottom w:val="single" w:sz="4" w:space="0" w:color="auto"/>
              <w:right w:val="single" w:sz="4" w:space="0" w:color="auto"/>
            </w:tcBorders>
            <w:shd w:val="clear" w:color="auto" w:fill="auto"/>
            <w:noWrap/>
            <w:hideMark/>
          </w:tcPr>
          <w:p w14:paraId="28B3EFC9" w14:textId="77777777" w:rsidR="00E5446D" w:rsidRPr="00E5446D" w:rsidRDefault="00E5446D" w:rsidP="00E5446D">
            <w:r w:rsidRPr="00E5446D">
              <w:t xml:space="preserve">  котельная № 8  д.Азаматово</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1A02B05D" w14:textId="77777777" w:rsidR="00E5446D" w:rsidRPr="00E5446D" w:rsidRDefault="00E5446D" w:rsidP="00E5446D">
            <w:pPr>
              <w:jc w:val="center"/>
              <w:rPr>
                <w:color w:val="000000"/>
              </w:rPr>
            </w:pPr>
            <w:r w:rsidRPr="00E5446D">
              <w:t>0,5</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7434980E" w14:textId="77777777" w:rsidR="00E5446D" w:rsidRPr="00E5446D" w:rsidRDefault="00E5446D" w:rsidP="00E5446D">
            <w:pPr>
              <w:jc w:val="center"/>
            </w:pPr>
            <w:r w:rsidRPr="00E5446D">
              <w:t>0,5</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20BA3ABD" w14:textId="77777777" w:rsidR="00E5446D" w:rsidRPr="00E5446D" w:rsidRDefault="00E5446D" w:rsidP="00E5446D">
            <w:pPr>
              <w:jc w:val="center"/>
              <w:rPr>
                <w:color w:val="000000"/>
              </w:rPr>
            </w:pPr>
            <w:r w:rsidRPr="00E5446D">
              <w:rPr>
                <w:color w:val="000000"/>
              </w:rPr>
              <w:t>0,075</w:t>
            </w:r>
          </w:p>
        </w:tc>
        <w:tc>
          <w:tcPr>
            <w:tcW w:w="1019" w:type="dxa"/>
            <w:tcBorders>
              <w:top w:val="single" w:sz="4" w:space="0" w:color="auto"/>
              <w:left w:val="nil"/>
              <w:bottom w:val="single" w:sz="4" w:space="0" w:color="auto"/>
              <w:right w:val="single" w:sz="4" w:space="0" w:color="auto"/>
            </w:tcBorders>
            <w:vAlign w:val="center"/>
          </w:tcPr>
          <w:p w14:paraId="236C1CA2" w14:textId="77777777" w:rsidR="00E5446D" w:rsidRPr="00E5446D" w:rsidRDefault="00E5446D" w:rsidP="00E5446D">
            <w:pPr>
              <w:jc w:val="center"/>
              <w:rPr>
                <w:color w:val="000000"/>
              </w:rPr>
            </w:pPr>
            <w:r w:rsidRPr="00E5446D">
              <w:rPr>
                <w:color w:val="000000"/>
              </w:rPr>
              <w:t>0,01</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340A2" w14:textId="77777777" w:rsidR="00E5446D" w:rsidRPr="00E5446D" w:rsidRDefault="00E5446D" w:rsidP="00E5446D">
            <w:pPr>
              <w:jc w:val="center"/>
              <w:rPr>
                <w:color w:val="000000"/>
              </w:rPr>
            </w:pPr>
            <w:r w:rsidRPr="00E5446D">
              <w:rPr>
                <w:color w:val="000000"/>
              </w:rPr>
              <w:t>0,415</w:t>
            </w:r>
          </w:p>
        </w:tc>
      </w:tr>
      <w:tr w:rsidR="00E5446D" w:rsidRPr="00E5446D" w14:paraId="15F4F54D" w14:textId="77777777" w:rsidTr="00393459">
        <w:trPr>
          <w:trHeight w:val="25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0D873" w14:textId="77777777" w:rsidR="00E5446D" w:rsidRPr="00E5446D" w:rsidRDefault="00E5446D" w:rsidP="00E5446D">
            <w:pPr>
              <w:jc w:val="center"/>
              <w:rPr>
                <w:color w:val="000000"/>
              </w:rPr>
            </w:pPr>
            <w:r w:rsidRPr="00E5446D">
              <w:rPr>
                <w:color w:val="000000"/>
              </w:rPr>
              <w:t>2</w:t>
            </w:r>
          </w:p>
        </w:tc>
        <w:tc>
          <w:tcPr>
            <w:tcW w:w="2089" w:type="dxa"/>
            <w:tcBorders>
              <w:top w:val="single" w:sz="4" w:space="0" w:color="auto"/>
              <w:left w:val="nil"/>
              <w:bottom w:val="single" w:sz="4" w:space="0" w:color="auto"/>
              <w:right w:val="single" w:sz="4" w:space="0" w:color="auto"/>
            </w:tcBorders>
            <w:shd w:val="clear" w:color="auto" w:fill="auto"/>
            <w:noWrap/>
          </w:tcPr>
          <w:p w14:paraId="74DC9269" w14:textId="77777777" w:rsidR="00E5446D" w:rsidRPr="00E5446D" w:rsidRDefault="00E5446D" w:rsidP="00E5446D">
            <w:r w:rsidRPr="00E5446D">
              <w:t xml:space="preserve">  котельная № 24 д. Шайтаново</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4CE9AFCB" w14:textId="77777777" w:rsidR="00E5446D" w:rsidRPr="00E5446D" w:rsidRDefault="00E5446D" w:rsidP="00E5446D">
            <w:pPr>
              <w:jc w:val="center"/>
              <w:rPr>
                <w:color w:val="000000"/>
              </w:rPr>
            </w:pPr>
            <w:r w:rsidRPr="00E5446D">
              <w:t>0,22</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3C09DD15" w14:textId="77777777" w:rsidR="00E5446D" w:rsidRPr="00E5446D" w:rsidRDefault="00E5446D" w:rsidP="00E5446D">
            <w:pPr>
              <w:jc w:val="center"/>
            </w:pPr>
            <w:r w:rsidRPr="00E5446D">
              <w:t>0,22</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61733C67" w14:textId="77777777" w:rsidR="00E5446D" w:rsidRPr="00E5446D" w:rsidRDefault="00E5446D" w:rsidP="00E5446D">
            <w:pPr>
              <w:jc w:val="center"/>
              <w:rPr>
                <w:color w:val="000000"/>
              </w:rPr>
            </w:pPr>
            <w:r w:rsidRPr="00E5446D">
              <w:rPr>
                <w:color w:val="000000"/>
              </w:rPr>
              <w:t>0,005</w:t>
            </w:r>
          </w:p>
        </w:tc>
        <w:tc>
          <w:tcPr>
            <w:tcW w:w="1019" w:type="dxa"/>
            <w:tcBorders>
              <w:top w:val="single" w:sz="4" w:space="0" w:color="auto"/>
              <w:left w:val="nil"/>
              <w:bottom w:val="single" w:sz="4" w:space="0" w:color="auto"/>
              <w:right w:val="single" w:sz="4" w:space="0" w:color="auto"/>
            </w:tcBorders>
            <w:vAlign w:val="center"/>
          </w:tcPr>
          <w:p w14:paraId="1CE12A17" w14:textId="77777777" w:rsidR="00E5446D" w:rsidRPr="00E5446D" w:rsidRDefault="00E5446D" w:rsidP="00E5446D">
            <w:pPr>
              <w:jc w:val="center"/>
              <w:rPr>
                <w:color w:val="000000"/>
              </w:rPr>
            </w:pPr>
            <w:r w:rsidRPr="00E5446D">
              <w:rPr>
                <w:color w:val="000000"/>
              </w:rPr>
              <w:t>0</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872B3" w14:textId="77777777" w:rsidR="00E5446D" w:rsidRPr="00E5446D" w:rsidRDefault="00E5446D" w:rsidP="00E5446D">
            <w:pPr>
              <w:jc w:val="center"/>
              <w:rPr>
                <w:color w:val="000000"/>
              </w:rPr>
            </w:pPr>
            <w:r w:rsidRPr="00E5446D">
              <w:rPr>
                <w:color w:val="000000"/>
              </w:rPr>
              <w:t>0,215</w:t>
            </w:r>
          </w:p>
        </w:tc>
      </w:tr>
      <w:tr w:rsidR="00E5446D" w:rsidRPr="00E5446D" w14:paraId="0A1C6AE5" w14:textId="77777777" w:rsidTr="00393459">
        <w:trPr>
          <w:trHeight w:val="25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34E41" w14:textId="77777777" w:rsidR="00E5446D" w:rsidRPr="00E5446D" w:rsidRDefault="00E5446D" w:rsidP="00E5446D">
            <w:pPr>
              <w:jc w:val="center"/>
              <w:rPr>
                <w:color w:val="000000"/>
              </w:rPr>
            </w:pPr>
            <w:r w:rsidRPr="00E5446D">
              <w:rPr>
                <w:color w:val="000000"/>
              </w:rPr>
              <w:t>3</w:t>
            </w:r>
          </w:p>
        </w:tc>
        <w:tc>
          <w:tcPr>
            <w:tcW w:w="2089" w:type="dxa"/>
            <w:tcBorders>
              <w:top w:val="single" w:sz="4" w:space="0" w:color="auto"/>
              <w:left w:val="nil"/>
              <w:bottom w:val="single" w:sz="4" w:space="0" w:color="auto"/>
              <w:right w:val="single" w:sz="4" w:space="0" w:color="auto"/>
            </w:tcBorders>
            <w:shd w:val="clear" w:color="auto" w:fill="auto"/>
            <w:noWrap/>
          </w:tcPr>
          <w:p w14:paraId="6F8E1829" w14:textId="77777777" w:rsidR="00E5446D" w:rsidRPr="00E5446D" w:rsidRDefault="00E5446D" w:rsidP="00E5446D">
            <w:r w:rsidRPr="00E5446D">
              <w:t xml:space="preserve">  котельная № 20 д. Чем-Куюк</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3941C32C" w14:textId="77777777" w:rsidR="00E5446D" w:rsidRPr="00E5446D" w:rsidRDefault="00E5446D" w:rsidP="00E5446D">
            <w:pPr>
              <w:jc w:val="center"/>
              <w:rPr>
                <w:color w:val="000000"/>
              </w:rPr>
            </w:pPr>
            <w:r w:rsidRPr="00E5446D">
              <w:t>0,28</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2AE94694" w14:textId="77777777" w:rsidR="00E5446D" w:rsidRPr="00E5446D" w:rsidRDefault="00E5446D" w:rsidP="00E5446D">
            <w:pPr>
              <w:jc w:val="center"/>
            </w:pPr>
            <w:r w:rsidRPr="00E5446D">
              <w:t>0,28</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52455C34" w14:textId="77777777" w:rsidR="00E5446D" w:rsidRPr="00E5446D" w:rsidRDefault="00E5446D" w:rsidP="00E5446D">
            <w:pPr>
              <w:jc w:val="center"/>
              <w:rPr>
                <w:color w:val="000000"/>
              </w:rPr>
            </w:pPr>
            <w:r w:rsidRPr="00E5446D">
              <w:rPr>
                <w:color w:val="000000"/>
              </w:rPr>
              <w:t>0,007</w:t>
            </w:r>
          </w:p>
        </w:tc>
        <w:tc>
          <w:tcPr>
            <w:tcW w:w="1019" w:type="dxa"/>
            <w:tcBorders>
              <w:top w:val="single" w:sz="4" w:space="0" w:color="auto"/>
              <w:left w:val="nil"/>
              <w:bottom w:val="single" w:sz="4" w:space="0" w:color="auto"/>
              <w:right w:val="single" w:sz="4" w:space="0" w:color="auto"/>
            </w:tcBorders>
            <w:vAlign w:val="center"/>
          </w:tcPr>
          <w:p w14:paraId="49EF18D2" w14:textId="77777777" w:rsidR="00E5446D" w:rsidRPr="00E5446D" w:rsidRDefault="00E5446D" w:rsidP="00E5446D">
            <w:pPr>
              <w:jc w:val="center"/>
              <w:rPr>
                <w:color w:val="000000"/>
              </w:rPr>
            </w:pPr>
            <w:r w:rsidRPr="00E5446D">
              <w:rPr>
                <w:color w:val="000000"/>
              </w:rPr>
              <w:t>0,001</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819A3" w14:textId="77777777" w:rsidR="00E5446D" w:rsidRPr="00E5446D" w:rsidRDefault="00E5446D" w:rsidP="00E5446D">
            <w:pPr>
              <w:jc w:val="center"/>
              <w:rPr>
                <w:color w:val="000000"/>
              </w:rPr>
            </w:pPr>
            <w:r w:rsidRPr="00E5446D">
              <w:rPr>
                <w:color w:val="000000"/>
              </w:rPr>
              <w:t>0,272</w:t>
            </w:r>
          </w:p>
        </w:tc>
      </w:tr>
      <w:tr w:rsidR="00E5446D" w:rsidRPr="00E5446D" w14:paraId="74F9F016" w14:textId="77777777" w:rsidTr="00E5446D">
        <w:trPr>
          <w:trHeight w:val="250"/>
          <w:jc w:val="center"/>
        </w:trPr>
        <w:tc>
          <w:tcPr>
            <w:tcW w:w="10129" w:type="dxa"/>
            <w:gridSpan w:val="7"/>
            <w:tcBorders>
              <w:top w:val="single" w:sz="4" w:space="0" w:color="auto"/>
              <w:left w:val="single" w:sz="4" w:space="0" w:color="auto"/>
              <w:bottom w:val="single" w:sz="4" w:space="0" w:color="auto"/>
              <w:right w:val="single" w:sz="4" w:space="0" w:color="auto"/>
            </w:tcBorders>
          </w:tcPr>
          <w:p w14:paraId="7F3D7D39" w14:textId="77777777" w:rsidR="00E5446D" w:rsidRPr="00E5446D" w:rsidRDefault="00E5446D" w:rsidP="00E5446D">
            <w:pPr>
              <w:jc w:val="center"/>
              <w:rPr>
                <w:color w:val="000000"/>
              </w:rPr>
            </w:pPr>
            <w:r w:rsidRPr="00E5446D">
              <w:rPr>
                <w:color w:val="000000"/>
              </w:rPr>
              <w:t>Управление образования</w:t>
            </w:r>
          </w:p>
        </w:tc>
      </w:tr>
      <w:tr w:rsidR="00E5446D" w:rsidRPr="00E5446D" w14:paraId="089DBA6E" w14:textId="77777777" w:rsidTr="00393459">
        <w:trPr>
          <w:trHeight w:val="25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C69EA" w14:textId="77777777" w:rsidR="00E5446D" w:rsidRPr="00E5446D" w:rsidRDefault="00E5446D" w:rsidP="00E5446D">
            <w:pPr>
              <w:jc w:val="center"/>
              <w:rPr>
                <w:color w:val="000000"/>
              </w:rPr>
            </w:pPr>
            <w:r w:rsidRPr="00E5446D">
              <w:rPr>
                <w:color w:val="000000"/>
              </w:rPr>
              <w:t>4</w:t>
            </w:r>
          </w:p>
        </w:tc>
        <w:tc>
          <w:tcPr>
            <w:tcW w:w="2089" w:type="dxa"/>
            <w:tcBorders>
              <w:top w:val="single" w:sz="4" w:space="0" w:color="auto"/>
              <w:left w:val="nil"/>
              <w:bottom w:val="single" w:sz="4" w:space="0" w:color="auto"/>
              <w:right w:val="single" w:sz="4" w:space="0" w:color="auto"/>
            </w:tcBorders>
            <w:shd w:val="clear" w:color="auto" w:fill="auto"/>
            <w:noWrap/>
          </w:tcPr>
          <w:p w14:paraId="46F7FB77" w14:textId="77777777" w:rsidR="00E5446D" w:rsidRPr="00E5446D" w:rsidRDefault="00E5446D" w:rsidP="00E5446D">
            <w:r w:rsidRPr="00E5446D">
              <w:t>д. Кузюмово  д/с</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3276ECAF" w14:textId="77777777" w:rsidR="00E5446D" w:rsidRPr="00E5446D" w:rsidRDefault="00E5446D" w:rsidP="00E5446D">
            <w:pPr>
              <w:jc w:val="center"/>
              <w:rPr>
                <w:color w:val="FF0000"/>
              </w:rPr>
            </w:pPr>
            <w:r w:rsidRPr="00E5446D">
              <w:rPr>
                <w:color w:val="000000"/>
              </w:rPr>
              <w:t>0,2</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1762B0FF" w14:textId="77777777" w:rsidR="00E5446D" w:rsidRPr="00E5446D" w:rsidRDefault="00E5446D" w:rsidP="00E5446D">
            <w:pPr>
              <w:jc w:val="center"/>
              <w:rPr>
                <w:color w:val="000000"/>
              </w:rPr>
            </w:pPr>
            <w:r w:rsidRPr="00E5446D">
              <w:rPr>
                <w:color w:val="000000"/>
              </w:rPr>
              <w:t>0,2</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402CDBB0" w14:textId="77777777" w:rsidR="00E5446D" w:rsidRPr="00E5446D" w:rsidRDefault="00E5446D" w:rsidP="00E5446D">
            <w:pPr>
              <w:jc w:val="center"/>
              <w:rPr>
                <w:color w:val="000000"/>
              </w:rPr>
            </w:pPr>
            <w:r w:rsidRPr="00E5446D">
              <w:rPr>
                <w:color w:val="000000"/>
              </w:rPr>
              <w:t>0,005</w:t>
            </w:r>
          </w:p>
        </w:tc>
        <w:tc>
          <w:tcPr>
            <w:tcW w:w="1019" w:type="dxa"/>
            <w:tcBorders>
              <w:top w:val="single" w:sz="4" w:space="0" w:color="auto"/>
              <w:left w:val="nil"/>
              <w:bottom w:val="single" w:sz="4" w:space="0" w:color="auto"/>
              <w:right w:val="single" w:sz="4" w:space="0" w:color="auto"/>
            </w:tcBorders>
            <w:vAlign w:val="center"/>
          </w:tcPr>
          <w:p w14:paraId="13F4B97F" w14:textId="77777777" w:rsidR="00E5446D" w:rsidRPr="00E5446D" w:rsidRDefault="00E5446D" w:rsidP="00E5446D">
            <w:pPr>
              <w:jc w:val="center"/>
              <w:rPr>
                <w:color w:val="000000"/>
              </w:rPr>
            </w:pPr>
            <w:r w:rsidRPr="00E5446D">
              <w:rPr>
                <w:color w:val="000000"/>
              </w:rPr>
              <w:t>0</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CE659" w14:textId="77777777" w:rsidR="00E5446D" w:rsidRPr="00E5446D" w:rsidRDefault="00E5446D" w:rsidP="00E5446D">
            <w:pPr>
              <w:jc w:val="center"/>
              <w:rPr>
                <w:color w:val="000000"/>
              </w:rPr>
            </w:pPr>
            <w:r w:rsidRPr="00E5446D">
              <w:rPr>
                <w:color w:val="000000"/>
              </w:rPr>
              <w:t>0,195</w:t>
            </w:r>
          </w:p>
        </w:tc>
      </w:tr>
    </w:tbl>
    <w:p w14:paraId="2605B620" w14:textId="77777777" w:rsidR="00E5446D" w:rsidRDefault="00E5446D" w:rsidP="00EB7DFF">
      <w:pPr>
        <w:spacing w:before="120" w:after="120"/>
        <w:ind w:firstLine="709"/>
        <w:jc w:val="right"/>
        <w:rPr>
          <w:sz w:val="28"/>
          <w:szCs w:val="28"/>
        </w:rPr>
      </w:pPr>
    </w:p>
    <w:p w14:paraId="4428AAE3" w14:textId="77777777" w:rsidR="00687357" w:rsidRPr="00035E4D" w:rsidRDefault="00687357" w:rsidP="00687357">
      <w:pPr>
        <w:keepNext/>
        <w:keepLines/>
        <w:spacing w:before="200" w:line="276" w:lineRule="auto"/>
        <w:jc w:val="both"/>
        <w:outlineLvl w:val="2"/>
        <w:rPr>
          <w:rFonts w:eastAsiaTheme="majorEastAsia"/>
          <w:b/>
          <w:color w:val="000000" w:themeColor="text1"/>
          <w:sz w:val="28"/>
          <w:szCs w:val="28"/>
        </w:rPr>
      </w:pPr>
      <w:bookmarkStart w:id="132" w:name="_Toc56882312"/>
      <w:bookmarkStart w:id="133" w:name="_Toc64927113"/>
      <w:bookmarkStart w:id="134" w:name="_Toc18578784"/>
      <w:r w:rsidRPr="00035E4D">
        <w:rPr>
          <w:rFonts w:eastAsiaTheme="majorEastAsia"/>
          <w:b/>
          <w:color w:val="000000" w:themeColor="text1"/>
          <w:sz w:val="28"/>
          <w:szCs w:val="28"/>
        </w:rPr>
        <w:t>1.6.2.</w:t>
      </w:r>
      <w:r w:rsidRPr="00035E4D">
        <w:rPr>
          <w:rFonts w:asciiTheme="majorHAnsi" w:eastAsiaTheme="majorEastAsia" w:hAnsiTheme="majorHAnsi" w:cstheme="majorBidi"/>
          <w:color w:val="202F69" w:themeColor="accent1" w:themeShade="7F"/>
        </w:rPr>
        <w:t xml:space="preserve"> </w:t>
      </w:r>
      <w:r w:rsidRPr="00035E4D">
        <w:rPr>
          <w:rFonts w:eastAsiaTheme="majorEastAsia"/>
          <w:b/>
          <w:color w:val="000000" w:themeColor="text1"/>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32"/>
      <w:bookmarkEnd w:id="133"/>
    </w:p>
    <w:p w14:paraId="6730A852" w14:textId="77777777" w:rsidR="00687357" w:rsidRPr="00035E4D" w:rsidRDefault="00687357" w:rsidP="00687357">
      <w:pPr>
        <w:spacing w:before="120" w:after="120" w:line="276" w:lineRule="auto"/>
        <w:ind w:firstLine="709"/>
        <w:jc w:val="both"/>
        <w:rPr>
          <w:sz w:val="28"/>
          <w:szCs w:val="20"/>
        </w:rPr>
      </w:pPr>
      <w:r w:rsidRPr="00035E4D">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035E4D">
        <w:rPr>
          <w:i/>
          <w:sz w:val="28"/>
          <w:szCs w:val="20"/>
        </w:rPr>
        <w:t>завышены</w:t>
      </w:r>
      <w:r w:rsidRPr="00035E4D">
        <w:rPr>
          <w:sz w:val="28"/>
          <w:szCs w:val="20"/>
        </w:rPr>
        <w:t>. После установки узлов учёта тепловой энергии у потребителей расчётный дефицит снижается до реального нуля.</w:t>
      </w:r>
    </w:p>
    <w:p w14:paraId="50B6342B" w14:textId="77777777" w:rsidR="00687357" w:rsidRPr="00035E4D" w:rsidRDefault="00687357" w:rsidP="00687357">
      <w:pPr>
        <w:spacing w:before="120" w:after="120" w:line="276" w:lineRule="auto"/>
        <w:ind w:firstLine="709"/>
        <w:jc w:val="both"/>
        <w:rPr>
          <w:sz w:val="28"/>
          <w:szCs w:val="20"/>
        </w:rPr>
      </w:pPr>
      <w:r w:rsidRPr="00035E4D">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78FC426A" w14:textId="77777777" w:rsidR="00687357" w:rsidRPr="00035E4D" w:rsidRDefault="00687357" w:rsidP="00687357">
      <w:pPr>
        <w:spacing w:before="120" w:after="120" w:line="276" w:lineRule="auto"/>
        <w:ind w:firstLine="142"/>
        <w:jc w:val="both"/>
        <w:rPr>
          <w:sz w:val="28"/>
          <w:szCs w:val="20"/>
        </w:rPr>
      </w:pPr>
      <w:r w:rsidRPr="00035E4D">
        <w:rPr>
          <w:sz w:val="28"/>
          <w:szCs w:val="20"/>
        </w:rPr>
        <w:t>Основные причины возникновения дефицита тепловой  мощности:</w:t>
      </w:r>
    </w:p>
    <w:p w14:paraId="008CD2D3" w14:textId="77777777" w:rsidR="00687357" w:rsidRPr="00035E4D" w:rsidRDefault="00687357" w:rsidP="00687357">
      <w:pPr>
        <w:numPr>
          <w:ilvl w:val="0"/>
          <w:numId w:val="21"/>
        </w:numPr>
        <w:spacing w:before="120" w:after="120" w:line="276" w:lineRule="auto"/>
        <w:ind w:left="426" w:hanging="284"/>
        <w:contextualSpacing/>
        <w:jc w:val="both"/>
        <w:rPr>
          <w:sz w:val="28"/>
          <w:szCs w:val="20"/>
        </w:rPr>
      </w:pPr>
      <w:r w:rsidRPr="00035E4D">
        <w:rPr>
          <w:sz w:val="28"/>
          <w:szCs w:val="20"/>
        </w:rPr>
        <w:t>недостаточно тепловой мощности тепловых источников (котельных);</w:t>
      </w:r>
    </w:p>
    <w:p w14:paraId="358094F0" w14:textId="77777777" w:rsidR="00687357" w:rsidRPr="00035E4D" w:rsidRDefault="00687357" w:rsidP="00687357">
      <w:pPr>
        <w:numPr>
          <w:ilvl w:val="0"/>
          <w:numId w:val="21"/>
        </w:numPr>
        <w:spacing w:before="120" w:after="120" w:line="276" w:lineRule="auto"/>
        <w:ind w:left="426" w:hanging="284"/>
        <w:contextualSpacing/>
        <w:jc w:val="both"/>
        <w:rPr>
          <w:sz w:val="28"/>
          <w:szCs w:val="20"/>
        </w:rPr>
      </w:pPr>
      <w:r w:rsidRPr="00035E4D">
        <w:rPr>
          <w:sz w:val="28"/>
          <w:szCs w:val="20"/>
        </w:rPr>
        <w:t xml:space="preserve">большие потери в тепловых сетях. </w:t>
      </w:r>
    </w:p>
    <w:p w14:paraId="20DE7C14" w14:textId="77777777" w:rsidR="00687357" w:rsidRDefault="00687357" w:rsidP="00687357">
      <w:pPr>
        <w:spacing w:before="120" w:after="120" w:line="276" w:lineRule="auto"/>
        <w:ind w:firstLine="709"/>
        <w:jc w:val="both"/>
        <w:rPr>
          <w:sz w:val="28"/>
          <w:szCs w:val="20"/>
        </w:rPr>
      </w:pPr>
      <w:r w:rsidRPr="00035E4D">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124AD5BF" w14:textId="77777777" w:rsidR="00E5446D" w:rsidRDefault="00E5446D" w:rsidP="00E5446D">
      <w:pPr>
        <w:spacing w:before="120" w:after="120" w:line="276" w:lineRule="auto"/>
        <w:ind w:firstLine="709"/>
        <w:jc w:val="right"/>
        <w:rPr>
          <w:sz w:val="28"/>
          <w:szCs w:val="20"/>
        </w:rPr>
      </w:pPr>
    </w:p>
    <w:p w14:paraId="5BF6C8FE" w14:textId="77777777" w:rsidR="00E5446D" w:rsidRDefault="00E5446D" w:rsidP="00E5446D">
      <w:pPr>
        <w:spacing w:before="120" w:after="120" w:line="276" w:lineRule="auto"/>
        <w:ind w:firstLine="709"/>
        <w:jc w:val="right"/>
        <w:rPr>
          <w:sz w:val="28"/>
          <w:szCs w:val="20"/>
        </w:rPr>
      </w:pPr>
      <w:r w:rsidRPr="00E5446D">
        <w:rPr>
          <w:sz w:val="28"/>
          <w:szCs w:val="20"/>
        </w:rPr>
        <w:t>Таблица 1.6.</w:t>
      </w:r>
      <w:r>
        <w:rPr>
          <w:sz w:val="28"/>
          <w:szCs w:val="20"/>
        </w:rPr>
        <w:t>2</w:t>
      </w:r>
      <w:r w:rsidRPr="00E5446D">
        <w:rPr>
          <w:sz w:val="28"/>
          <w:szCs w:val="20"/>
        </w:rPr>
        <w:t>.</w:t>
      </w:r>
      <w:r>
        <w:rPr>
          <w:sz w:val="28"/>
          <w:szCs w:val="20"/>
        </w:rPr>
        <w:t>1.</w:t>
      </w:r>
    </w:p>
    <w:tbl>
      <w:tblPr>
        <w:tblW w:w="9662" w:type="dxa"/>
        <w:jc w:val="center"/>
        <w:tblLook w:val="04A0" w:firstRow="1" w:lastRow="0" w:firstColumn="1" w:lastColumn="0" w:noHBand="0" w:noVBand="1"/>
      </w:tblPr>
      <w:tblGrid>
        <w:gridCol w:w="356"/>
        <w:gridCol w:w="3751"/>
        <w:gridCol w:w="1985"/>
        <w:gridCol w:w="1735"/>
        <w:gridCol w:w="1835"/>
      </w:tblGrid>
      <w:tr w:rsidR="00687357" w:rsidRPr="00057CFD" w14:paraId="1BBAC019" w14:textId="77777777" w:rsidTr="00E5446D">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2589927D" w14:textId="77777777" w:rsidR="00687357" w:rsidRPr="00057CFD" w:rsidRDefault="00687357" w:rsidP="00A851D0">
            <w:pPr>
              <w:jc w:val="center"/>
              <w:rPr>
                <w:color w:val="000000"/>
              </w:rPr>
            </w:pPr>
            <w:r w:rsidRPr="00057CFD">
              <w:rPr>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9C59390" w14:textId="77777777" w:rsidR="00687357" w:rsidRPr="00057CFD" w:rsidRDefault="00687357" w:rsidP="00A851D0">
            <w:pPr>
              <w:jc w:val="center"/>
              <w:rPr>
                <w:b/>
                <w:bCs/>
                <w:color w:val="000000"/>
              </w:rPr>
            </w:pPr>
            <w:r w:rsidRPr="00057CFD">
              <w:rPr>
                <w:b/>
                <w:bCs/>
                <w:color w:val="000000"/>
              </w:rPr>
              <w:t>2020</w:t>
            </w:r>
          </w:p>
        </w:tc>
      </w:tr>
      <w:tr w:rsidR="00687357" w:rsidRPr="00057CFD" w14:paraId="0D1E7D67" w14:textId="77777777" w:rsidTr="00E5446D">
        <w:trPr>
          <w:trHeight w:val="1392"/>
          <w:jc w:val="center"/>
        </w:trPr>
        <w:tc>
          <w:tcPr>
            <w:tcW w:w="4107" w:type="dxa"/>
            <w:gridSpan w:val="2"/>
            <w:vMerge/>
            <w:tcBorders>
              <w:left w:val="single" w:sz="8" w:space="0" w:color="auto"/>
              <w:bottom w:val="single" w:sz="8" w:space="0" w:color="000000"/>
              <w:right w:val="single" w:sz="8" w:space="0" w:color="000000"/>
            </w:tcBorders>
            <w:vAlign w:val="center"/>
          </w:tcPr>
          <w:p w14:paraId="66684F2E" w14:textId="77777777" w:rsidR="00687357" w:rsidRPr="00057CFD" w:rsidRDefault="00687357" w:rsidP="00A851D0">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4AB27838" w14:textId="77777777" w:rsidR="00687357" w:rsidRPr="00057CFD" w:rsidRDefault="00687357" w:rsidP="00A851D0">
            <w:pPr>
              <w:jc w:val="center"/>
              <w:rPr>
                <w:b/>
                <w:bCs/>
                <w:color w:val="000000"/>
                <w:sz w:val="20"/>
                <w:szCs w:val="20"/>
              </w:rPr>
            </w:pPr>
            <w:r w:rsidRPr="00057CFD">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3BBAD463" w14:textId="77777777" w:rsidR="00687357" w:rsidRPr="00057CFD" w:rsidRDefault="00687357" w:rsidP="00A851D0">
            <w:pPr>
              <w:jc w:val="center"/>
              <w:rPr>
                <w:b/>
                <w:bCs/>
                <w:color w:val="000000"/>
                <w:sz w:val="20"/>
                <w:szCs w:val="20"/>
              </w:rPr>
            </w:pPr>
            <w:r w:rsidRPr="00057CFD">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09729DDB" w14:textId="77777777" w:rsidR="00687357" w:rsidRPr="00057CFD" w:rsidRDefault="00687357" w:rsidP="00A851D0">
            <w:pPr>
              <w:jc w:val="center"/>
              <w:rPr>
                <w:b/>
                <w:bCs/>
                <w:color w:val="000000"/>
                <w:sz w:val="20"/>
                <w:szCs w:val="20"/>
              </w:rPr>
            </w:pPr>
            <w:r w:rsidRPr="00057CFD">
              <w:rPr>
                <w:b/>
                <w:bCs/>
                <w:color w:val="000000"/>
                <w:sz w:val="20"/>
                <w:szCs w:val="20"/>
              </w:rPr>
              <w:t>Резерв (+)/дефицит (-) тепловой мощности нетто, Гкал</w:t>
            </w:r>
          </w:p>
        </w:tc>
      </w:tr>
      <w:tr w:rsidR="00E5446D" w:rsidRPr="00057CFD" w14:paraId="01E494D7" w14:textId="77777777" w:rsidTr="00E5446D">
        <w:trPr>
          <w:trHeight w:val="831"/>
          <w:jc w:val="center"/>
        </w:trPr>
        <w:tc>
          <w:tcPr>
            <w:tcW w:w="0" w:type="auto"/>
            <w:tcBorders>
              <w:top w:val="nil"/>
              <w:left w:val="single" w:sz="8" w:space="0" w:color="auto"/>
              <w:bottom w:val="single" w:sz="8" w:space="0" w:color="auto"/>
              <w:right w:val="single" w:sz="8" w:space="0" w:color="auto"/>
            </w:tcBorders>
            <w:vAlign w:val="center"/>
          </w:tcPr>
          <w:p w14:paraId="65BD9DA6" w14:textId="77777777" w:rsidR="00E5446D" w:rsidRPr="00057CFD" w:rsidRDefault="00E5446D" w:rsidP="00A851D0">
            <w:pPr>
              <w:jc w:val="center"/>
              <w:rPr>
                <w:rFonts w:eastAsia="Calibri"/>
                <w:color w:val="000000"/>
                <w:sz w:val="28"/>
              </w:rPr>
            </w:pPr>
            <w:r>
              <w:rPr>
                <w:rFonts w:eastAsia="Calibri"/>
                <w:color w:val="000000"/>
                <w:sz w:val="28"/>
              </w:rPr>
              <w:t>1</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3655E337" w14:textId="77777777" w:rsidR="00E5446D" w:rsidRPr="00636CFC" w:rsidRDefault="00E5446D" w:rsidP="00E5446D">
            <w:pPr>
              <w:jc w:val="center"/>
            </w:pPr>
            <w:r w:rsidRPr="00636CFC">
              <w:t>д. Азаматово</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17FA7CC4" w14:textId="77777777" w:rsidR="00E5446D" w:rsidRPr="00127A72" w:rsidRDefault="00E5446D" w:rsidP="00E5446D">
            <w:pPr>
              <w:jc w:val="center"/>
            </w:pPr>
            <w:r w:rsidRPr="00127A72">
              <w:t>0,5</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7F911F20" w14:textId="77777777" w:rsidR="00E5446D" w:rsidRPr="00232A34" w:rsidRDefault="00E5446D" w:rsidP="00E5446D">
            <w:pPr>
              <w:jc w:val="center"/>
            </w:pPr>
            <w:r w:rsidRPr="00232A34">
              <w:t>0,371</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7D640A1A" w14:textId="77777777" w:rsidR="00E5446D" w:rsidRPr="00057CFD" w:rsidRDefault="00E5446D" w:rsidP="00A851D0">
            <w:pPr>
              <w:jc w:val="center"/>
              <w:rPr>
                <w:color w:val="000000"/>
              </w:rPr>
            </w:pPr>
            <w:r>
              <w:rPr>
                <w:color w:val="000000"/>
              </w:rPr>
              <w:t xml:space="preserve">+ </w:t>
            </w:r>
            <w:r w:rsidRPr="00E5446D">
              <w:rPr>
                <w:color w:val="000000"/>
              </w:rPr>
              <w:t>0,129</w:t>
            </w:r>
          </w:p>
        </w:tc>
      </w:tr>
      <w:tr w:rsidR="00E5446D" w:rsidRPr="00057CFD" w14:paraId="25C7B3CC" w14:textId="77777777" w:rsidTr="00E5446D">
        <w:trPr>
          <w:trHeight w:val="831"/>
          <w:jc w:val="center"/>
        </w:trPr>
        <w:tc>
          <w:tcPr>
            <w:tcW w:w="0" w:type="auto"/>
            <w:tcBorders>
              <w:top w:val="nil"/>
              <w:left w:val="single" w:sz="8" w:space="0" w:color="auto"/>
              <w:bottom w:val="single" w:sz="8" w:space="0" w:color="auto"/>
              <w:right w:val="single" w:sz="8" w:space="0" w:color="auto"/>
            </w:tcBorders>
            <w:vAlign w:val="center"/>
          </w:tcPr>
          <w:p w14:paraId="392EA64A" w14:textId="77777777" w:rsidR="00E5446D" w:rsidRPr="00057CFD" w:rsidRDefault="00E5446D" w:rsidP="00A851D0">
            <w:pPr>
              <w:jc w:val="center"/>
              <w:rPr>
                <w:rFonts w:eastAsia="Calibri"/>
                <w:color w:val="000000"/>
                <w:sz w:val="28"/>
              </w:rPr>
            </w:pPr>
            <w:r>
              <w:rPr>
                <w:rFonts w:eastAsia="Calibri"/>
                <w:color w:val="000000"/>
                <w:sz w:val="28"/>
              </w:rPr>
              <w:t>2</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4DAE48D7" w14:textId="77777777" w:rsidR="00E5446D" w:rsidRPr="00636CFC" w:rsidRDefault="00E5446D" w:rsidP="00E5446D">
            <w:pPr>
              <w:jc w:val="center"/>
            </w:pPr>
            <w:r w:rsidRPr="00636CFC">
              <w:t>д. Шайтаново</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322D366D" w14:textId="77777777" w:rsidR="00E5446D" w:rsidRPr="00127A72" w:rsidRDefault="00E5446D" w:rsidP="00E5446D">
            <w:pPr>
              <w:jc w:val="center"/>
            </w:pPr>
            <w:r w:rsidRPr="00127A72">
              <w:t>0,22</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0B8DB0AB" w14:textId="77777777" w:rsidR="00E5446D" w:rsidRPr="00232A34" w:rsidRDefault="00E5446D" w:rsidP="00E5446D">
            <w:pPr>
              <w:jc w:val="center"/>
            </w:pPr>
            <w:r w:rsidRPr="00232A34">
              <w:t>0,112</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55BF4505" w14:textId="77777777" w:rsidR="00E5446D" w:rsidRPr="00057CFD" w:rsidRDefault="00E5446D" w:rsidP="00A851D0">
            <w:pPr>
              <w:jc w:val="center"/>
              <w:rPr>
                <w:color w:val="000000"/>
              </w:rPr>
            </w:pPr>
            <w:r>
              <w:rPr>
                <w:color w:val="000000"/>
              </w:rPr>
              <w:t xml:space="preserve">+ </w:t>
            </w:r>
            <w:r w:rsidRPr="00E5446D">
              <w:rPr>
                <w:color w:val="000000"/>
              </w:rPr>
              <w:t>0,108</w:t>
            </w:r>
          </w:p>
        </w:tc>
      </w:tr>
      <w:tr w:rsidR="00E5446D" w:rsidRPr="00057CFD" w14:paraId="4B7315B3" w14:textId="77777777" w:rsidTr="00E5446D">
        <w:trPr>
          <w:trHeight w:val="831"/>
          <w:jc w:val="center"/>
        </w:trPr>
        <w:tc>
          <w:tcPr>
            <w:tcW w:w="0" w:type="auto"/>
            <w:tcBorders>
              <w:top w:val="nil"/>
              <w:left w:val="single" w:sz="8" w:space="0" w:color="auto"/>
              <w:bottom w:val="single" w:sz="8" w:space="0" w:color="auto"/>
              <w:right w:val="single" w:sz="8" w:space="0" w:color="auto"/>
            </w:tcBorders>
            <w:vAlign w:val="center"/>
          </w:tcPr>
          <w:p w14:paraId="794970EC" w14:textId="77777777" w:rsidR="00E5446D" w:rsidRPr="00057CFD" w:rsidRDefault="00E5446D" w:rsidP="00A851D0">
            <w:pPr>
              <w:jc w:val="center"/>
              <w:rPr>
                <w:rFonts w:eastAsia="Calibri"/>
                <w:color w:val="000000"/>
                <w:sz w:val="28"/>
              </w:rPr>
            </w:pPr>
            <w:r>
              <w:rPr>
                <w:rFonts w:eastAsia="Calibri"/>
                <w:color w:val="000000"/>
                <w:sz w:val="28"/>
              </w:rPr>
              <w:t>3</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117E0972" w14:textId="77777777" w:rsidR="00E5446D" w:rsidRPr="00636CFC" w:rsidRDefault="00E5446D" w:rsidP="00E5446D">
            <w:pPr>
              <w:jc w:val="center"/>
            </w:pPr>
            <w:r w:rsidRPr="00636CFC">
              <w:t>д. Чем-Куюк</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2B3D09B2" w14:textId="77777777" w:rsidR="00E5446D" w:rsidRDefault="00E5446D" w:rsidP="00E5446D">
            <w:pPr>
              <w:jc w:val="center"/>
            </w:pPr>
            <w:r w:rsidRPr="00127A72">
              <w:t>0,28</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5FA9BCBE" w14:textId="77777777" w:rsidR="00E5446D" w:rsidRDefault="00E5446D" w:rsidP="00E5446D">
            <w:pPr>
              <w:jc w:val="center"/>
            </w:pPr>
            <w:r w:rsidRPr="00232A34">
              <w:t>0,178</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0DBA9F04" w14:textId="77777777" w:rsidR="00E5446D" w:rsidRPr="00057CFD" w:rsidRDefault="00E5446D" w:rsidP="00A851D0">
            <w:pPr>
              <w:jc w:val="center"/>
              <w:rPr>
                <w:color w:val="000000"/>
              </w:rPr>
            </w:pPr>
            <w:r>
              <w:rPr>
                <w:color w:val="000000"/>
              </w:rPr>
              <w:t xml:space="preserve">+ </w:t>
            </w:r>
            <w:r w:rsidRPr="00E5446D">
              <w:rPr>
                <w:color w:val="000000"/>
              </w:rPr>
              <w:t>0,102</w:t>
            </w:r>
          </w:p>
        </w:tc>
      </w:tr>
      <w:tr w:rsidR="00E5446D" w:rsidRPr="00057CFD" w14:paraId="7AE4C261" w14:textId="77777777" w:rsidTr="00E5446D">
        <w:trPr>
          <w:trHeight w:val="831"/>
          <w:jc w:val="center"/>
        </w:trPr>
        <w:tc>
          <w:tcPr>
            <w:tcW w:w="0" w:type="auto"/>
            <w:tcBorders>
              <w:top w:val="nil"/>
              <w:left w:val="single" w:sz="8" w:space="0" w:color="auto"/>
              <w:bottom w:val="single" w:sz="8" w:space="0" w:color="auto"/>
              <w:right w:val="single" w:sz="8" w:space="0" w:color="auto"/>
            </w:tcBorders>
            <w:vAlign w:val="center"/>
          </w:tcPr>
          <w:p w14:paraId="1914452D" w14:textId="77777777" w:rsidR="00E5446D" w:rsidRPr="00057CFD" w:rsidRDefault="00E5446D" w:rsidP="00A851D0">
            <w:pPr>
              <w:jc w:val="center"/>
              <w:rPr>
                <w:rFonts w:eastAsia="Calibri"/>
                <w:color w:val="000000"/>
                <w:sz w:val="28"/>
              </w:rPr>
            </w:pPr>
            <w:r>
              <w:rPr>
                <w:rFonts w:eastAsia="Calibri"/>
                <w:color w:val="000000"/>
                <w:sz w:val="28"/>
              </w:rPr>
              <w:t>4</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39AE9E53" w14:textId="77777777" w:rsidR="00E5446D" w:rsidRDefault="00E5446D" w:rsidP="00E5446D">
            <w:pPr>
              <w:jc w:val="center"/>
            </w:pPr>
            <w:r w:rsidRPr="00636CFC">
              <w:t>д. Кузюмово</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7AFC9ADC" w14:textId="77777777" w:rsidR="00E5446D" w:rsidRPr="00057CFD" w:rsidRDefault="00E5446D" w:rsidP="00E5446D">
            <w:pPr>
              <w:jc w:val="center"/>
              <w:rPr>
                <w:color w:val="000000"/>
              </w:rPr>
            </w:pPr>
            <w:r w:rsidRPr="00E5446D">
              <w:rPr>
                <w:color w:val="000000"/>
              </w:rPr>
              <w:t>0,22</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47CDD96A" w14:textId="77777777" w:rsidR="00E5446D" w:rsidRPr="00057CFD" w:rsidRDefault="00E5446D" w:rsidP="00E5446D">
            <w:pPr>
              <w:jc w:val="center"/>
              <w:rPr>
                <w:color w:val="000000"/>
              </w:rPr>
            </w:pPr>
            <w:r w:rsidRPr="00E5446D">
              <w:rPr>
                <w:color w:val="000000"/>
              </w:rPr>
              <w:t>0,178</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3F1A9C23" w14:textId="77777777" w:rsidR="00E5446D" w:rsidRPr="00057CFD" w:rsidRDefault="00E5446D" w:rsidP="00A851D0">
            <w:pPr>
              <w:jc w:val="center"/>
              <w:rPr>
                <w:color w:val="000000"/>
              </w:rPr>
            </w:pPr>
            <w:r>
              <w:rPr>
                <w:color w:val="000000"/>
              </w:rPr>
              <w:t xml:space="preserve">+ </w:t>
            </w:r>
            <w:r w:rsidRPr="00E5446D">
              <w:rPr>
                <w:color w:val="000000"/>
              </w:rPr>
              <w:t>0,042</w:t>
            </w:r>
          </w:p>
        </w:tc>
      </w:tr>
    </w:tbl>
    <w:p w14:paraId="3501F102" w14:textId="77777777" w:rsidR="00687357" w:rsidRDefault="00687357" w:rsidP="00687357">
      <w:pPr>
        <w:spacing w:before="120" w:after="120" w:line="276" w:lineRule="auto"/>
        <w:ind w:firstLine="709"/>
        <w:jc w:val="both"/>
        <w:rPr>
          <w:sz w:val="28"/>
          <w:szCs w:val="20"/>
        </w:rPr>
      </w:pPr>
    </w:p>
    <w:p w14:paraId="2687B79D" w14:textId="77777777" w:rsidR="00687357" w:rsidRPr="00035E4D" w:rsidRDefault="00687357" w:rsidP="00687357">
      <w:pPr>
        <w:spacing w:before="120" w:after="120" w:line="276" w:lineRule="auto"/>
        <w:ind w:firstLine="709"/>
        <w:jc w:val="both"/>
        <w:rPr>
          <w:sz w:val="28"/>
          <w:szCs w:val="20"/>
        </w:rPr>
      </w:pPr>
      <w:r w:rsidRPr="00384588">
        <w:rPr>
          <w:sz w:val="28"/>
          <w:szCs w:val="20"/>
        </w:rPr>
        <w:t xml:space="preserve">В настоящее время   на котельных   системы теплоснабжения </w:t>
      </w:r>
      <w:r w:rsidRPr="00687357">
        <w:rPr>
          <w:sz w:val="28"/>
          <w:szCs w:val="20"/>
        </w:rPr>
        <w:t xml:space="preserve">муниципального образования « Азаматовское» </w:t>
      </w:r>
      <w:r w:rsidRPr="00384588">
        <w:rPr>
          <w:sz w:val="28"/>
          <w:szCs w:val="20"/>
        </w:rPr>
        <w:t xml:space="preserve"> нет  дефицита  тепловой мощности.</w:t>
      </w:r>
    </w:p>
    <w:p w14:paraId="3F9BCC5D"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35" w:name="_Toc64927114"/>
      <w:r w:rsidRPr="00AF6CEB">
        <w:rPr>
          <w:rFonts w:ascii="Times New Roman" w:hAnsi="Times New Roman" w:cs="Times New Roman"/>
          <w:b/>
          <w:color w:val="000000" w:themeColor="text1"/>
          <w:sz w:val="28"/>
          <w:szCs w:val="28"/>
        </w:rPr>
        <w:t>1.6.</w:t>
      </w:r>
      <w:r w:rsidR="00687357">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34"/>
      <w:bookmarkEnd w:id="135"/>
    </w:p>
    <w:p w14:paraId="56FBECD1"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расчёте гидравлического режима тепловой сети решаются следующие задачи:</w:t>
      </w:r>
    </w:p>
    <w:p w14:paraId="19B8F062" w14:textId="77777777" w:rsidR="008F64A6" w:rsidRPr="000B6326" w:rsidRDefault="008F64A6" w:rsidP="000B64AD">
      <w:pPr>
        <w:spacing w:before="120" w:after="120" w:line="276" w:lineRule="auto"/>
        <w:ind w:firstLine="709"/>
        <w:jc w:val="both"/>
        <w:rPr>
          <w:sz w:val="28"/>
          <w:szCs w:val="20"/>
        </w:rPr>
      </w:pPr>
      <w:r w:rsidRPr="000B6326">
        <w:rPr>
          <w:sz w:val="28"/>
          <w:szCs w:val="20"/>
        </w:rPr>
        <w:t>1)</w:t>
      </w:r>
      <w:r w:rsidRPr="000B6326">
        <w:rPr>
          <w:sz w:val="28"/>
          <w:szCs w:val="20"/>
        </w:rPr>
        <w:tab/>
        <w:t>определение диаметров трубопроводов;</w:t>
      </w:r>
    </w:p>
    <w:p w14:paraId="66EAAD00" w14:textId="77777777" w:rsidR="008F64A6" w:rsidRPr="000B6326" w:rsidRDefault="008F64A6" w:rsidP="000B64AD">
      <w:pPr>
        <w:spacing w:before="120" w:after="120" w:line="276" w:lineRule="auto"/>
        <w:ind w:firstLine="709"/>
        <w:jc w:val="both"/>
        <w:rPr>
          <w:sz w:val="28"/>
          <w:szCs w:val="20"/>
        </w:rPr>
      </w:pPr>
      <w:r w:rsidRPr="000B6326">
        <w:rPr>
          <w:sz w:val="28"/>
          <w:szCs w:val="20"/>
        </w:rPr>
        <w:t>2)</w:t>
      </w:r>
      <w:r w:rsidRPr="000B6326">
        <w:rPr>
          <w:sz w:val="28"/>
          <w:szCs w:val="20"/>
        </w:rPr>
        <w:tab/>
        <w:t>определение падения давления-напора;</w:t>
      </w:r>
    </w:p>
    <w:p w14:paraId="53FBCB31" w14:textId="77777777" w:rsidR="008F64A6" w:rsidRPr="000B6326" w:rsidRDefault="008F64A6" w:rsidP="000B64AD">
      <w:pPr>
        <w:spacing w:before="120" w:after="120" w:line="276" w:lineRule="auto"/>
        <w:ind w:firstLine="709"/>
        <w:jc w:val="both"/>
        <w:rPr>
          <w:sz w:val="28"/>
          <w:szCs w:val="20"/>
        </w:rPr>
      </w:pPr>
      <w:r w:rsidRPr="000B6326">
        <w:rPr>
          <w:sz w:val="28"/>
          <w:szCs w:val="20"/>
        </w:rPr>
        <w:t>3)</w:t>
      </w:r>
      <w:r w:rsidRPr="000B6326">
        <w:rPr>
          <w:sz w:val="28"/>
          <w:szCs w:val="20"/>
        </w:rPr>
        <w:tab/>
        <w:t>определение действующих напоров в различных точках сети;</w:t>
      </w:r>
    </w:p>
    <w:p w14:paraId="7DAEE9BE" w14:textId="77777777" w:rsidR="008F64A6" w:rsidRPr="000B6326" w:rsidRDefault="008F64A6" w:rsidP="000B64AD">
      <w:pPr>
        <w:spacing w:before="120" w:after="120" w:line="276" w:lineRule="auto"/>
        <w:ind w:firstLine="709"/>
        <w:jc w:val="both"/>
        <w:rPr>
          <w:sz w:val="28"/>
          <w:szCs w:val="20"/>
        </w:rPr>
      </w:pPr>
      <w:r w:rsidRPr="000B6326">
        <w:rPr>
          <w:sz w:val="28"/>
          <w:szCs w:val="20"/>
        </w:rPr>
        <w:t>4)</w:t>
      </w:r>
      <w:r w:rsidRPr="000B6326">
        <w:rPr>
          <w:sz w:val="28"/>
          <w:szCs w:val="20"/>
        </w:rPr>
        <w:tab/>
        <w:t>определение допустимых давлений в трубопроводах при различных режимах работы и состояниях теплосети.</w:t>
      </w:r>
    </w:p>
    <w:p w14:paraId="3A4A2126"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48E683D9" w14:textId="77777777" w:rsidR="002E108A" w:rsidRPr="00424204" w:rsidRDefault="002E108A" w:rsidP="002E108A">
      <w:pPr>
        <w:spacing w:line="276" w:lineRule="auto"/>
        <w:rPr>
          <w:sz w:val="28"/>
          <w:szCs w:val="28"/>
        </w:rPr>
      </w:pPr>
      <w:r w:rsidRPr="00424204">
        <w:rPr>
          <w:sz w:val="28"/>
          <w:szCs w:val="28"/>
        </w:rPr>
        <w:t>Согласно Постановлению Правительства РФ от 22 февраля 2012 г. N 154</w:t>
      </w:r>
    </w:p>
    <w:p w14:paraId="4E5CFBE4" w14:textId="77777777" w:rsidR="002E108A" w:rsidRPr="00424204" w:rsidRDefault="002E108A" w:rsidP="002E108A">
      <w:pPr>
        <w:spacing w:line="276" w:lineRule="auto"/>
        <w:rPr>
          <w:sz w:val="28"/>
          <w:szCs w:val="28"/>
        </w:rPr>
      </w:pPr>
      <w:r w:rsidRPr="00424204">
        <w:rPr>
          <w:sz w:val="28"/>
          <w:szCs w:val="28"/>
        </w:rPr>
        <w:t>"О требованиях к схемам теплоснабжения, порядку их разработки и утверждения"</w:t>
      </w:r>
    </w:p>
    <w:p w14:paraId="60382E6C" w14:textId="77777777" w:rsidR="002E108A" w:rsidRPr="00424204" w:rsidRDefault="002E108A" w:rsidP="002E108A">
      <w:pPr>
        <w:spacing w:line="276" w:lineRule="auto"/>
        <w:rPr>
          <w:sz w:val="28"/>
          <w:szCs w:val="28"/>
        </w:rPr>
      </w:pPr>
    </w:p>
    <w:p w14:paraId="6659C1D8" w14:textId="77777777" w:rsidR="002E108A" w:rsidRPr="00424204" w:rsidRDefault="002E108A" w:rsidP="002E108A">
      <w:pPr>
        <w:spacing w:line="276" w:lineRule="auto"/>
        <w:rPr>
          <w:sz w:val="28"/>
          <w:szCs w:val="28"/>
        </w:rPr>
      </w:pPr>
      <w:r w:rsidRPr="00424204">
        <w:rPr>
          <w:sz w:val="28"/>
          <w:szCs w:val="28"/>
        </w:rPr>
        <w:t>С изменениями и дополнениями от:</w:t>
      </w:r>
    </w:p>
    <w:p w14:paraId="1C6E68CB" w14:textId="77777777" w:rsidR="002E108A" w:rsidRPr="00424204" w:rsidRDefault="002E108A" w:rsidP="002E108A">
      <w:pPr>
        <w:spacing w:line="276" w:lineRule="auto"/>
        <w:rPr>
          <w:sz w:val="28"/>
          <w:szCs w:val="28"/>
        </w:rPr>
      </w:pPr>
      <w:r w:rsidRPr="00424204">
        <w:rPr>
          <w:sz w:val="28"/>
          <w:szCs w:val="28"/>
        </w:rPr>
        <w:t>7 октября 2014 г., 18, 23 марта, 12 июля 2016 г., 3 апреля 2018 г., 16 марта 2019 г.</w:t>
      </w:r>
    </w:p>
    <w:p w14:paraId="52B6E7BF" w14:textId="77777777" w:rsidR="0060414A" w:rsidRDefault="002E108A" w:rsidP="002E108A">
      <w:pPr>
        <w:spacing w:line="276" w:lineRule="auto"/>
        <w:rPr>
          <w:sz w:val="28"/>
          <w:szCs w:val="20"/>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0060414A">
        <w:rPr>
          <w:sz w:val="28"/>
          <w:szCs w:val="20"/>
        </w:rPr>
        <w:t xml:space="preserve"> в том числе  расчет г</w:t>
      </w:r>
      <w:r w:rsidR="0060414A" w:rsidRPr="001E2BD3">
        <w:rPr>
          <w:sz w:val="28"/>
          <w:szCs w:val="20"/>
        </w:rPr>
        <w:t>идравлически</w:t>
      </w:r>
      <w:r w:rsidR="0060414A">
        <w:rPr>
          <w:sz w:val="28"/>
          <w:szCs w:val="20"/>
        </w:rPr>
        <w:t>х</w:t>
      </w:r>
      <w:r w:rsidR="0060414A" w:rsidRPr="001E2BD3">
        <w:rPr>
          <w:sz w:val="28"/>
          <w:szCs w:val="20"/>
        </w:rPr>
        <w:t xml:space="preserve"> режим</w:t>
      </w:r>
      <w:r w:rsidR="0060414A">
        <w:rPr>
          <w:sz w:val="28"/>
          <w:szCs w:val="20"/>
        </w:rPr>
        <w:t xml:space="preserve">ов </w:t>
      </w:r>
      <w:r w:rsidR="0060414A" w:rsidRPr="001E2BD3">
        <w:rPr>
          <w:sz w:val="28"/>
          <w:szCs w:val="20"/>
        </w:rPr>
        <w:t xml:space="preserve"> тепловых сетей и </w:t>
      </w:r>
      <w:r w:rsidR="0060414A">
        <w:rPr>
          <w:sz w:val="28"/>
          <w:szCs w:val="20"/>
        </w:rPr>
        <w:t xml:space="preserve"> построения </w:t>
      </w:r>
      <w:r w:rsidR="0060414A" w:rsidRPr="001E2BD3">
        <w:rPr>
          <w:sz w:val="28"/>
          <w:szCs w:val="20"/>
        </w:rPr>
        <w:t>пьезометрически</w:t>
      </w:r>
      <w:r w:rsidR="0060414A">
        <w:rPr>
          <w:sz w:val="28"/>
          <w:szCs w:val="20"/>
        </w:rPr>
        <w:t>х</w:t>
      </w:r>
      <w:r w:rsidR="0060414A" w:rsidRPr="001E2BD3">
        <w:rPr>
          <w:sz w:val="28"/>
          <w:szCs w:val="20"/>
        </w:rPr>
        <w:t xml:space="preserve"> график</w:t>
      </w:r>
      <w:r w:rsidR="0060414A">
        <w:rPr>
          <w:sz w:val="28"/>
          <w:szCs w:val="20"/>
        </w:rPr>
        <w:t>ов</w:t>
      </w:r>
      <w:r w:rsidR="0060414A" w:rsidRPr="001E2BD3">
        <w:rPr>
          <w:sz w:val="28"/>
          <w:szCs w:val="20"/>
        </w:rPr>
        <w:t xml:space="preserve"> тепловых сетей</w:t>
      </w:r>
      <w:r w:rsidR="0060414A">
        <w:rPr>
          <w:sz w:val="28"/>
          <w:szCs w:val="20"/>
        </w:rPr>
        <w:t>.</w:t>
      </w:r>
    </w:p>
    <w:p w14:paraId="4DE56679" w14:textId="77777777" w:rsidR="005B482B" w:rsidRPr="000B6326" w:rsidRDefault="005B482B" w:rsidP="000B64AD">
      <w:pPr>
        <w:spacing w:before="120" w:after="120" w:line="276" w:lineRule="auto"/>
        <w:ind w:firstLine="709"/>
        <w:jc w:val="both"/>
        <w:rPr>
          <w:sz w:val="28"/>
          <w:szCs w:val="20"/>
        </w:rPr>
      </w:pPr>
    </w:p>
    <w:p w14:paraId="749912DC" w14:textId="77777777" w:rsidR="008F64A6" w:rsidRPr="00AF6CEB" w:rsidRDefault="00AF6CEB" w:rsidP="0060414A">
      <w:pPr>
        <w:pStyle w:val="3"/>
        <w:spacing w:before="200" w:line="276" w:lineRule="auto"/>
        <w:jc w:val="both"/>
        <w:rPr>
          <w:rFonts w:ascii="Times New Roman" w:hAnsi="Times New Roman" w:cs="Times New Roman"/>
          <w:b/>
          <w:color w:val="000000" w:themeColor="text1"/>
          <w:sz w:val="28"/>
          <w:szCs w:val="28"/>
        </w:rPr>
      </w:pPr>
      <w:bookmarkStart w:id="136" w:name="_Toc18578785"/>
      <w:bookmarkStart w:id="137" w:name="_Toc64927115"/>
      <w:r w:rsidRPr="00AF6CEB">
        <w:rPr>
          <w:rFonts w:ascii="Times New Roman" w:hAnsi="Times New Roman" w:cs="Times New Roman"/>
          <w:b/>
          <w:color w:val="000000" w:themeColor="text1"/>
          <w:sz w:val="28"/>
          <w:szCs w:val="28"/>
        </w:rPr>
        <w:t>1.6.4.</w:t>
      </w:r>
      <w:r w:rsidR="008F64A6" w:rsidRPr="00AF6CEB">
        <w:rPr>
          <w:rFonts w:ascii="Times New Roman" w:hAnsi="Times New Roman" w:cs="Times New Roman"/>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End w:id="136"/>
      <w:bookmarkEnd w:id="137"/>
    </w:p>
    <w:p w14:paraId="2F757922" w14:textId="77777777" w:rsidR="0060414A" w:rsidRPr="00402743" w:rsidRDefault="0060414A" w:rsidP="0060414A">
      <w:pPr>
        <w:spacing w:before="120" w:after="120" w:line="276" w:lineRule="auto"/>
        <w:rPr>
          <w:sz w:val="28"/>
          <w:szCs w:val="20"/>
        </w:rPr>
      </w:pPr>
      <w:bookmarkStart w:id="138" w:name="_Toc18578786"/>
      <w:r>
        <w:rPr>
          <w:sz w:val="28"/>
          <w:szCs w:val="20"/>
        </w:rPr>
        <w:t xml:space="preserve">    </w:t>
      </w:r>
      <w:r w:rsidRPr="00402743">
        <w:rPr>
          <w:sz w:val="28"/>
          <w:szCs w:val="20"/>
        </w:rPr>
        <w:t>Дефициты тепловой мощности у котельных являются следствием снижения располагаемых мощностей ввиду износа котельного оборудования.</w:t>
      </w:r>
    </w:p>
    <w:p w14:paraId="48B4E6E4" w14:textId="77777777" w:rsidR="0060414A" w:rsidRPr="00402743" w:rsidRDefault="0060414A" w:rsidP="0060414A">
      <w:pPr>
        <w:spacing w:before="120" w:after="120" w:line="276" w:lineRule="auto"/>
        <w:rPr>
          <w:sz w:val="28"/>
          <w:szCs w:val="20"/>
        </w:rPr>
      </w:pPr>
      <w:r w:rsidRPr="00402743">
        <w:rPr>
          <w:sz w:val="28"/>
          <w:szCs w:val="20"/>
        </w:rPr>
        <w:t>Последствием дефицитов тепловой мощности может являться недопоставка</w:t>
      </w:r>
    </w:p>
    <w:p w14:paraId="5F0A94FD" w14:textId="77777777" w:rsidR="0060414A" w:rsidRPr="00402743" w:rsidRDefault="0060414A" w:rsidP="0060414A">
      <w:pPr>
        <w:spacing w:before="120" w:after="120" w:line="276" w:lineRule="auto"/>
        <w:rPr>
          <w:sz w:val="28"/>
          <w:szCs w:val="20"/>
        </w:rPr>
      </w:pPr>
      <w:r w:rsidRPr="00402743">
        <w:rPr>
          <w:sz w:val="28"/>
          <w:szCs w:val="20"/>
        </w:rPr>
        <w:t>тепловой энергии потребителям при расчетных температурах наружного</w:t>
      </w:r>
    </w:p>
    <w:p w14:paraId="340297C9" w14:textId="77777777" w:rsidR="0060414A" w:rsidRPr="00402743" w:rsidRDefault="0060414A" w:rsidP="0060414A">
      <w:pPr>
        <w:spacing w:before="120" w:after="120" w:line="276" w:lineRule="auto"/>
        <w:rPr>
          <w:sz w:val="28"/>
          <w:szCs w:val="20"/>
        </w:rPr>
      </w:pPr>
      <w:r w:rsidRPr="00402743">
        <w:rPr>
          <w:sz w:val="28"/>
          <w:szCs w:val="20"/>
        </w:rPr>
        <w:t>воздуха.</w:t>
      </w:r>
    </w:p>
    <w:p w14:paraId="6285C6BF" w14:textId="77777777" w:rsidR="008F64A6" w:rsidRPr="00AF6CEB" w:rsidRDefault="00AF6CEB" w:rsidP="00C20FAC">
      <w:pPr>
        <w:pStyle w:val="3"/>
        <w:spacing w:before="200" w:line="360" w:lineRule="auto"/>
        <w:jc w:val="both"/>
        <w:rPr>
          <w:rFonts w:ascii="Times New Roman" w:hAnsi="Times New Roman" w:cs="Times New Roman"/>
          <w:b/>
          <w:color w:val="000000" w:themeColor="text1"/>
          <w:sz w:val="28"/>
          <w:szCs w:val="28"/>
        </w:rPr>
      </w:pPr>
      <w:bookmarkStart w:id="139" w:name="_Toc64927116"/>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38"/>
      <w:bookmarkEnd w:id="139"/>
    </w:p>
    <w:p w14:paraId="4126673A" w14:textId="77777777" w:rsidR="0060414A" w:rsidRPr="0060414A" w:rsidRDefault="00C20FAC" w:rsidP="0060414A">
      <w:pPr>
        <w:spacing w:before="120" w:after="120" w:line="276" w:lineRule="auto"/>
        <w:rPr>
          <w:sz w:val="28"/>
          <w:szCs w:val="20"/>
        </w:rPr>
      </w:pPr>
      <w:bookmarkStart w:id="140" w:name="_Toc18578787"/>
      <w:r>
        <w:rPr>
          <w:sz w:val="28"/>
          <w:szCs w:val="20"/>
        </w:rPr>
        <w:t xml:space="preserve">    </w:t>
      </w:r>
      <w:r w:rsidR="0060414A" w:rsidRPr="0060414A">
        <w:rPr>
          <w:sz w:val="28"/>
          <w:szCs w:val="20"/>
        </w:rPr>
        <w:t>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w:t>
      </w:r>
    </w:p>
    <w:p w14:paraId="7952EDBD" w14:textId="77777777" w:rsidR="0060414A" w:rsidRPr="0060414A" w:rsidRDefault="0060414A" w:rsidP="0060414A">
      <w:pPr>
        <w:spacing w:before="120" w:after="120" w:line="276" w:lineRule="auto"/>
        <w:rPr>
          <w:sz w:val="28"/>
          <w:szCs w:val="20"/>
        </w:rPr>
      </w:pPr>
      <w:r w:rsidRPr="0060414A">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7D776B69" w14:textId="77777777" w:rsidR="0060414A" w:rsidRPr="0060414A" w:rsidRDefault="0060414A" w:rsidP="0060414A">
      <w:pPr>
        <w:spacing w:before="120" w:after="120" w:line="276" w:lineRule="auto"/>
        <w:rPr>
          <w:sz w:val="28"/>
          <w:szCs w:val="20"/>
        </w:rPr>
      </w:pPr>
      <w:r w:rsidRPr="0060414A">
        <w:rPr>
          <w:sz w:val="28"/>
          <w:szCs w:val="20"/>
        </w:rPr>
        <w:t>Основные причины возникновения дефицита тепловой  мощности:</w:t>
      </w:r>
    </w:p>
    <w:p w14:paraId="69608FCE" w14:textId="77777777" w:rsidR="0060414A" w:rsidRPr="0060414A" w:rsidRDefault="0060414A" w:rsidP="0060414A">
      <w:pPr>
        <w:spacing w:before="120" w:after="120" w:line="276" w:lineRule="auto"/>
        <w:rPr>
          <w:sz w:val="28"/>
          <w:szCs w:val="20"/>
        </w:rPr>
      </w:pPr>
      <w:r w:rsidRPr="0060414A">
        <w:rPr>
          <w:sz w:val="28"/>
          <w:szCs w:val="20"/>
        </w:rPr>
        <w:t>•</w:t>
      </w:r>
      <w:r w:rsidRPr="0060414A">
        <w:rPr>
          <w:sz w:val="28"/>
          <w:szCs w:val="20"/>
        </w:rPr>
        <w:tab/>
        <w:t>недостаточно тепловой мощности тепловых источников (котельных);</w:t>
      </w:r>
    </w:p>
    <w:p w14:paraId="3879CAFF" w14:textId="77777777" w:rsidR="0060414A" w:rsidRPr="0060414A" w:rsidRDefault="0060414A" w:rsidP="0060414A">
      <w:pPr>
        <w:spacing w:before="120" w:after="120" w:line="276" w:lineRule="auto"/>
        <w:rPr>
          <w:sz w:val="28"/>
          <w:szCs w:val="20"/>
        </w:rPr>
      </w:pPr>
      <w:r w:rsidRPr="0060414A">
        <w:rPr>
          <w:sz w:val="28"/>
          <w:szCs w:val="20"/>
        </w:rPr>
        <w:t>•</w:t>
      </w:r>
      <w:r w:rsidRPr="0060414A">
        <w:rPr>
          <w:sz w:val="28"/>
          <w:szCs w:val="20"/>
        </w:rPr>
        <w:tab/>
        <w:t xml:space="preserve">большие потери в тепловых сетях. </w:t>
      </w:r>
    </w:p>
    <w:p w14:paraId="336D6776" w14:textId="77777777" w:rsidR="0060414A" w:rsidRDefault="0060414A" w:rsidP="0060414A">
      <w:pPr>
        <w:spacing w:before="120" w:after="120" w:line="276" w:lineRule="auto"/>
        <w:rPr>
          <w:sz w:val="28"/>
          <w:szCs w:val="20"/>
        </w:rPr>
      </w:pPr>
      <w:r w:rsidRPr="0060414A">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0726F702" w14:textId="77777777" w:rsidR="0078007E" w:rsidRPr="0078007E" w:rsidRDefault="00C20FAC" w:rsidP="0060414A">
      <w:pPr>
        <w:spacing w:before="120" w:after="120" w:line="276" w:lineRule="auto"/>
        <w:rPr>
          <w:color w:val="000000" w:themeColor="text1"/>
          <w:sz w:val="28"/>
          <w:szCs w:val="28"/>
        </w:rPr>
      </w:pPr>
      <w:r>
        <w:rPr>
          <w:sz w:val="28"/>
          <w:szCs w:val="20"/>
        </w:rPr>
        <w:t xml:space="preserve">  </w:t>
      </w:r>
      <w:r w:rsidR="00002BC8" w:rsidRPr="00002BC8">
        <w:rPr>
          <w:sz w:val="28"/>
          <w:szCs w:val="20"/>
        </w:rPr>
        <w:t xml:space="preserve">В настоящее время </w:t>
      </w:r>
      <w:r w:rsidR="007D7782">
        <w:rPr>
          <w:sz w:val="28"/>
          <w:szCs w:val="20"/>
        </w:rPr>
        <w:t xml:space="preserve">  </w:t>
      </w:r>
      <w:r w:rsidR="00002BC8" w:rsidRPr="00002BC8">
        <w:rPr>
          <w:sz w:val="28"/>
          <w:szCs w:val="20"/>
        </w:rPr>
        <w:t>на</w:t>
      </w:r>
      <w:r w:rsidR="007D7782">
        <w:rPr>
          <w:sz w:val="28"/>
          <w:szCs w:val="20"/>
        </w:rPr>
        <w:t xml:space="preserve"> к</w:t>
      </w:r>
      <w:r w:rsidR="007D7782" w:rsidRPr="007D7782">
        <w:rPr>
          <w:sz w:val="28"/>
          <w:szCs w:val="20"/>
        </w:rPr>
        <w:t>отельн</w:t>
      </w:r>
      <w:r w:rsidR="00A44B24">
        <w:rPr>
          <w:sz w:val="28"/>
          <w:szCs w:val="20"/>
        </w:rPr>
        <w:t>ых</w:t>
      </w:r>
      <w:r w:rsidR="007D7782" w:rsidRPr="007D7782">
        <w:rPr>
          <w:sz w:val="28"/>
          <w:szCs w:val="20"/>
        </w:rPr>
        <w:t xml:space="preserve"> </w:t>
      </w:r>
      <w:r w:rsidR="007D7782">
        <w:rPr>
          <w:sz w:val="28"/>
          <w:szCs w:val="20"/>
        </w:rPr>
        <w:t xml:space="preserve">  </w:t>
      </w:r>
      <w:r w:rsidR="003F7F39" w:rsidRPr="003F7F39">
        <w:rPr>
          <w:sz w:val="28"/>
          <w:szCs w:val="28"/>
        </w:rPr>
        <w:t xml:space="preserve">муниципального образования </w:t>
      </w:r>
      <w:r w:rsidR="00426B9F">
        <w:rPr>
          <w:sz w:val="28"/>
          <w:szCs w:val="28"/>
        </w:rPr>
        <w:t xml:space="preserve">« Азаматовское» </w:t>
      </w:r>
      <w:r w:rsidR="002A315E">
        <w:rPr>
          <w:sz w:val="28"/>
          <w:szCs w:val="28"/>
        </w:rPr>
        <w:t xml:space="preserve"> </w:t>
      </w:r>
      <w:r w:rsidR="0078007E">
        <w:rPr>
          <w:sz w:val="28"/>
          <w:szCs w:val="28"/>
        </w:rPr>
        <w:t xml:space="preserve">в </w:t>
      </w:r>
      <w:r w:rsidR="0078007E" w:rsidRPr="0078007E">
        <w:rPr>
          <w:color w:val="000000" w:themeColor="text1"/>
          <w:sz w:val="28"/>
          <w:szCs w:val="28"/>
        </w:rPr>
        <w:t xml:space="preserve">жилом районе  </w:t>
      </w:r>
      <w:r w:rsidR="00E5446D">
        <w:rPr>
          <w:color w:val="000000" w:themeColor="text1"/>
          <w:sz w:val="28"/>
          <w:szCs w:val="28"/>
        </w:rPr>
        <w:t xml:space="preserve"> не имеется </w:t>
      </w:r>
      <w:r w:rsidR="0078007E" w:rsidRPr="0078007E">
        <w:rPr>
          <w:color w:val="000000" w:themeColor="text1"/>
          <w:sz w:val="28"/>
          <w:szCs w:val="28"/>
        </w:rPr>
        <w:t>дефицит</w:t>
      </w:r>
      <w:r w:rsidR="00E5446D">
        <w:rPr>
          <w:color w:val="000000" w:themeColor="text1"/>
          <w:sz w:val="28"/>
          <w:szCs w:val="28"/>
        </w:rPr>
        <w:t>а</w:t>
      </w:r>
      <w:r w:rsidR="0078007E" w:rsidRPr="0078007E">
        <w:rPr>
          <w:color w:val="000000" w:themeColor="text1"/>
          <w:sz w:val="28"/>
          <w:szCs w:val="28"/>
        </w:rPr>
        <w:t xml:space="preserve"> тепловой мощности при учете фактического теплопотребления</w:t>
      </w:r>
      <w:r w:rsidR="00E5446D">
        <w:rPr>
          <w:color w:val="000000" w:themeColor="text1"/>
          <w:sz w:val="28"/>
          <w:szCs w:val="28"/>
        </w:rPr>
        <w:t>.</w:t>
      </w:r>
      <w:r w:rsidR="0060414A">
        <w:rPr>
          <w:color w:val="000000" w:themeColor="text1"/>
          <w:sz w:val="28"/>
          <w:szCs w:val="28"/>
        </w:rPr>
        <w:t xml:space="preserve">  </w:t>
      </w:r>
      <w:r w:rsidR="0078007E" w:rsidRPr="0078007E">
        <w:rPr>
          <w:color w:val="000000" w:themeColor="text1"/>
          <w:sz w:val="28"/>
          <w:szCs w:val="28"/>
        </w:rPr>
        <w:t xml:space="preserve"> </w:t>
      </w:r>
    </w:p>
    <w:p w14:paraId="7CDEB2BB" w14:textId="77777777" w:rsidR="008D5B6B" w:rsidRPr="0078007E" w:rsidRDefault="008D5B6B" w:rsidP="00C20FAC">
      <w:pPr>
        <w:spacing w:before="120" w:after="120" w:line="276" w:lineRule="auto"/>
        <w:rPr>
          <w:color w:val="000000" w:themeColor="text1"/>
          <w:sz w:val="28"/>
          <w:szCs w:val="28"/>
        </w:rPr>
      </w:pPr>
    </w:p>
    <w:p w14:paraId="067BBA2E"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40"/>
      <w:r w:rsidR="0078007E">
        <w:rPr>
          <w:b/>
          <w:sz w:val="28"/>
          <w:szCs w:val="28"/>
        </w:rPr>
        <w:t>.</w:t>
      </w:r>
    </w:p>
    <w:p w14:paraId="53A22F22" w14:textId="77777777" w:rsidR="0060414A" w:rsidRDefault="00C20FAC" w:rsidP="0060414A">
      <w:pPr>
        <w:spacing w:line="360" w:lineRule="auto"/>
        <w:jc w:val="both"/>
        <w:rPr>
          <w:sz w:val="28"/>
          <w:szCs w:val="28"/>
        </w:rPr>
      </w:pPr>
      <w:r>
        <w:rPr>
          <w:sz w:val="28"/>
          <w:szCs w:val="28"/>
        </w:rPr>
        <w:t xml:space="preserve">          </w:t>
      </w:r>
      <w:bookmarkStart w:id="141" w:name="_Toc18578788"/>
      <w:r w:rsidR="0060414A">
        <w:rPr>
          <w:sz w:val="28"/>
          <w:szCs w:val="28"/>
        </w:rPr>
        <w:t>И</w:t>
      </w:r>
      <w:r w:rsidR="0060414A" w:rsidRPr="000B6326">
        <w:rPr>
          <w:sz w:val="28"/>
          <w:szCs w:val="28"/>
        </w:rPr>
        <w:t>зменений в балансах тепловой мощности и тепловой нагрузки каждой системы теплоснабжения</w:t>
      </w:r>
      <w:r w:rsidR="0060414A">
        <w:rPr>
          <w:color w:val="000000"/>
          <w:sz w:val="28"/>
          <w:szCs w:val="28"/>
        </w:rPr>
        <w:t xml:space="preserve">   </w:t>
      </w:r>
      <w:r w:rsidR="0060414A" w:rsidRPr="003F7F39">
        <w:rPr>
          <w:sz w:val="28"/>
          <w:szCs w:val="28"/>
        </w:rPr>
        <w:t>муниципально</w:t>
      </w:r>
      <w:r w:rsidR="0060414A">
        <w:rPr>
          <w:sz w:val="28"/>
          <w:szCs w:val="28"/>
        </w:rPr>
        <w:t>го</w:t>
      </w:r>
      <w:r w:rsidR="0060414A" w:rsidRPr="003F7F39">
        <w:rPr>
          <w:sz w:val="28"/>
          <w:szCs w:val="28"/>
        </w:rPr>
        <w:t xml:space="preserve"> образовани</w:t>
      </w:r>
      <w:r w:rsidR="0060414A">
        <w:rPr>
          <w:sz w:val="28"/>
          <w:szCs w:val="28"/>
        </w:rPr>
        <w:t xml:space="preserve">я « Азаматовское» </w:t>
      </w:r>
      <w:r w:rsidR="0060414A" w:rsidRPr="00384588">
        <w:rPr>
          <w:sz w:val="28"/>
          <w:szCs w:val="28"/>
        </w:rPr>
        <w:t>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60414A">
        <w:rPr>
          <w:sz w:val="28"/>
          <w:szCs w:val="28"/>
        </w:rPr>
        <w:t xml:space="preserve"> не было.</w:t>
      </w:r>
    </w:p>
    <w:p w14:paraId="0FF6FC94" w14:textId="77777777" w:rsidR="0060414A" w:rsidRDefault="0060414A" w:rsidP="0060414A">
      <w:pPr>
        <w:spacing w:line="360" w:lineRule="auto"/>
        <w:ind w:left="567"/>
        <w:jc w:val="both"/>
        <w:rPr>
          <w:sz w:val="28"/>
          <w:szCs w:val="28"/>
        </w:rPr>
      </w:pPr>
    </w:p>
    <w:p w14:paraId="11446959" w14:textId="77777777" w:rsidR="008F64A6" w:rsidRPr="00002BC8" w:rsidRDefault="00002BC8" w:rsidP="008D5B6B">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41"/>
    </w:p>
    <w:p w14:paraId="088A3BED" w14:textId="77777777" w:rsidR="008F64A6" w:rsidRPr="000B64AD"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42" w:name="_Toc18578789"/>
      <w:bookmarkStart w:id="143" w:name="_Toc64927117"/>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42"/>
      <w:bookmarkEnd w:id="143"/>
    </w:p>
    <w:p w14:paraId="3A29963D" w14:textId="77777777" w:rsidR="0060414A" w:rsidRDefault="008F64A6" w:rsidP="0060414A">
      <w:pPr>
        <w:spacing w:before="120" w:after="120"/>
        <w:ind w:firstLine="567"/>
        <w:rPr>
          <w:sz w:val="28"/>
          <w:szCs w:val="28"/>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 xml:space="preserve">муниципальном образовании </w:t>
      </w:r>
    </w:p>
    <w:p w14:paraId="68758344" w14:textId="77777777" w:rsidR="008F64A6" w:rsidRPr="000B6326" w:rsidRDefault="00426B9F" w:rsidP="0060414A">
      <w:pPr>
        <w:spacing w:before="120" w:after="120"/>
        <w:ind w:firstLine="567"/>
        <w:rPr>
          <w:sz w:val="28"/>
          <w:szCs w:val="20"/>
        </w:rPr>
      </w:pPr>
      <w:r>
        <w:rPr>
          <w:sz w:val="28"/>
          <w:szCs w:val="28"/>
        </w:rPr>
        <w:t xml:space="preserve">« Азаматовское» </w:t>
      </w:r>
      <w:r w:rsidR="002A315E">
        <w:rPr>
          <w:sz w:val="28"/>
          <w:szCs w:val="28"/>
        </w:rPr>
        <w:t xml:space="preserve"> </w:t>
      </w:r>
      <w:r w:rsidR="008F64A6" w:rsidRPr="00713DEE">
        <w:rPr>
          <w:color w:val="000000" w:themeColor="text1"/>
          <w:sz w:val="28"/>
          <w:szCs w:val="20"/>
        </w:rPr>
        <w:t xml:space="preserve">артезианская вода. </w:t>
      </w:r>
    </w:p>
    <w:p w14:paraId="7F39B120" w14:textId="77777777" w:rsidR="008F64A6" w:rsidRPr="000B6326" w:rsidRDefault="008F64A6" w:rsidP="0060414A">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634D0844" w14:textId="77777777" w:rsidR="008F64A6" w:rsidRPr="000B6326" w:rsidRDefault="008F64A6" w:rsidP="0060414A">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1D430B6C" w14:textId="77777777" w:rsidR="008F64A6" w:rsidRPr="000B6326" w:rsidRDefault="008F64A6" w:rsidP="0060414A">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3019E53C"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6C7BEEB5"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для</w:t>
      </w:r>
      <w:r w:rsidR="00BB56F5">
        <w:rPr>
          <w:i/>
          <w:sz w:val="28"/>
          <w:szCs w:val="20"/>
        </w:rPr>
        <w:t xml:space="preserve"> </w:t>
      </w:r>
      <w:r w:rsidRPr="000B6326">
        <w:rPr>
          <w:i/>
          <w:sz w:val="28"/>
          <w:szCs w:val="20"/>
        </w:rPr>
        <w:t>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698193A2" w14:textId="77777777" w:rsidR="008F64A6" w:rsidRPr="000B6326" w:rsidRDefault="008F64A6" w:rsidP="0060414A">
      <w:pPr>
        <w:spacing w:line="360" w:lineRule="auto"/>
        <w:ind w:firstLine="567"/>
        <w:rPr>
          <w:i/>
          <w:sz w:val="28"/>
          <w:szCs w:val="20"/>
        </w:rPr>
      </w:pPr>
      <w:r w:rsidRPr="000B6326">
        <w:rPr>
          <w:i/>
          <w:sz w:val="28"/>
          <w:szCs w:val="20"/>
        </w:rPr>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2B098DB0" w14:textId="77777777" w:rsidR="008F64A6" w:rsidRPr="000B6326" w:rsidRDefault="008F64A6" w:rsidP="0060414A">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288D58A1" w14:textId="77777777" w:rsidR="008F64A6" w:rsidRPr="000B6326" w:rsidRDefault="008F64A6" w:rsidP="0060414A">
      <w:pPr>
        <w:spacing w:line="360" w:lineRule="auto"/>
        <w:ind w:firstLine="567"/>
        <w:rPr>
          <w:sz w:val="28"/>
          <w:szCs w:val="20"/>
        </w:rPr>
      </w:pPr>
      <w:r w:rsidRPr="000B6326">
        <w:rPr>
          <w:sz w:val="28"/>
          <w:szCs w:val="20"/>
        </w:rPr>
        <w:t>где:</w:t>
      </w:r>
    </w:p>
    <w:p w14:paraId="518DDB19" w14:textId="77777777" w:rsidR="008F64A6" w:rsidRPr="000B6326" w:rsidRDefault="008F64A6" w:rsidP="0060414A">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4A1B3A47" w14:textId="77777777" w:rsidR="008F64A6" w:rsidRPr="000B6326" w:rsidRDefault="008F64A6" w:rsidP="0060414A">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11979AB9" w14:textId="77777777" w:rsidR="008F64A6" w:rsidRPr="000B6326" w:rsidRDefault="008F64A6" w:rsidP="0060414A">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00177863" w14:textId="77777777" w:rsidR="008F64A6" w:rsidRPr="000B6326" w:rsidRDefault="008F64A6" w:rsidP="0060414A">
      <w:pPr>
        <w:spacing w:line="360" w:lineRule="auto"/>
        <w:ind w:firstLine="567"/>
        <w:rPr>
          <w:sz w:val="28"/>
          <w:szCs w:val="20"/>
        </w:rPr>
      </w:pPr>
      <w:r w:rsidRPr="000B6326">
        <w:rPr>
          <w:rFonts w:eastAsia="Calibri"/>
          <w:noProof/>
          <w:sz w:val="26"/>
          <w:szCs w:val="26"/>
        </w:rPr>
        <w:drawing>
          <wp:inline distT="0" distB="0" distL="0" distR="0" wp14:anchorId="4A630452" wp14:editId="53A993CE">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1F7224E4" w14:textId="77777777" w:rsidR="008F64A6" w:rsidRPr="000B6326" w:rsidRDefault="008F64A6" w:rsidP="0060414A">
      <w:pPr>
        <w:spacing w:line="360" w:lineRule="auto"/>
        <w:ind w:firstLine="567"/>
        <w:rPr>
          <w:sz w:val="28"/>
          <w:szCs w:val="20"/>
        </w:rPr>
      </w:pPr>
      <w:r w:rsidRPr="000B6326">
        <w:rPr>
          <w:sz w:val="28"/>
          <w:szCs w:val="20"/>
        </w:rPr>
        <w:t>где:</w:t>
      </w:r>
    </w:p>
    <w:p w14:paraId="78FDF7C6" w14:textId="77777777" w:rsidR="008F64A6" w:rsidRPr="000B6326" w:rsidRDefault="008F64A6" w:rsidP="0060414A">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42175034" w14:textId="77777777" w:rsidR="008F64A6" w:rsidRPr="000B6326" w:rsidRDefault="008F64A6" w:rsidP="0060414A">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136CBCAD" w14:textId="77777777" w:rsidR="008F64A6" w:rsidRPr="000B6326" w:rsidRDefault="008F64A6" w:rsidP="0060414A">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4D8EEDE5" w14:textId="77777777" w:rsidR="008F64A6" w:rsidRPr="000B6326" w:rsidRDefault="008F64A6" w:rsidP="0060414A">
      <w:pPr>
        <w:spacing w:line="360" w:lineRule="auto"/>
        <w:ind w:firstLine="567"/>
        <w:rPr>
          <w:sz w:val="28"/>
          <w:szCs w:val="20"/>
        </w:rPr>
      </w:pPr>
      <w:r w:rsidRPr="000B6326">
        <w:rPr>
          <w:rFonts w:eastAsia="Calibri"/>
          <w:noProof/>
          <w:sz w:val="26"/>
          <w:szCs w:val="26"/>
        </w:rPr>
        <w:drawing>
          <wp:inline distT="0" distB="0" distL="0" distR="0" wp14:anchorId="2B9833C2" wp14:editId="09065EDD">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7F495B1B" w14:textId="77777777" w:rsidR="008F64A6" w:rsidRPr="000B6326" w:rsidRDefault="008F64A6" w:rsidP="0060414A">
      <w:pPr>
        <w:spacing w:line="360" w:lineRule="auto"/>
        <w:ind w:firstLine="567"/>
        <w:rPr>
          <w:sz w:val="28"/>
          <w:szCs w:val="20"/>
        </w:rPr>
      </w:pPr>
      <w:r w:rsidRPr="000B6326">
        <w:rPr>
          <w:sz w:val="28"/>
          <w:szCs w:val="20"/>
        </w:rPr>
        <w:t>где:</w:t>
      </w:r>
    </w:p>
    <w:p w14:paraId="3C3910BF" w14:textId="77777777" w:rsidR="008F64A6" w:rsidRPr="000B6326" w:rsidRDefault="008F64A6" w:rsidP="0060414A">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744445A0" w14:textId="77777777" w:rsidR="008F64A6" w:rsidRPr="000B6326" w:rsidRDefault="008F64A6" w:rsidP="0060414A">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7A300DF2" w14:textId="77777777" w:rsidR="008F64A6" w:rsidRPr="000B6326" w:rsidRDefault="008F64A6" w:rsidP="0060414A">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209402D0" w14:textId="77777777" w:rsidR="008F64A6" w:rsidRPr="000B6326" w:rsidRDefault="008F64A6" w:rsidP="0060414A">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693CAFD0" w14:textId="77777777" w:rsidR="008F64A6" w:rsidRPr="000B6326" w:rsidRDefault="008F64A6" w:rsidP="0060414A">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5831BEFD" w14:textId="77777777" w:rsidR="008F64A6" w:rsidRPr="000B6326" w:rsidRDefault="008F64A6" w:rsidP="0060414A">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0778D67E" w14:textId="77777777" w:rsidR="008F64A6" w:rsidRPr="000B6326" w:rsidRDefault="008F64A6" w:rsidP="0060414A">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41C94670" w14:textId="77777777" w:rsidR="008F64A6" w:rsidRPr="000B6326" w:rsidRDefault="008F64A6" w:rsidP="0060414A">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61A00609" w14:textId="77777777" w:rsidR="008F64A6" w:rsidRPr="000B6326" w:rsidRDefault="008F64A6" w:rsidP="0060414A">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53146ED2" w14:textId="77777777" w:rsidR="008F64A6" w:rsidRPr="000B6326" w:rsidRDefault="008F64A6" w:rsidP="0060414A">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51EC492D" w14:textId="77777777" w:rsidR="008F64A6" w:rsidRPr="000B6326" w:rsidRDefault="008F64A6" w:rsidP="0060414A">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70C029D9"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w:t>
      </w:r>
      <w:r w:rsidR="0060414A">
        <w:rPr>
          <w:b/>
          <w:sz w:val="28"/>
          <w:szCs w:val="20"/>
        </w:rPr>
        <w:t>2</w:t>
      </w:r>
      <w:r w:rsidRPr="000B6326">
        <w:rPr>
          <w:b/>
          <w:sz w:val="28"/>
          <w:szCs w:val="20"/>
        </w:rPr>
        <w:t>.1</w:t>
      </w:r>
      <w:r w:rsidRPr="000B6326">
        <w:rPr>
          <w:sz w:val="28"/>
          <w:szCs w:val="20"/>
        </w:rPr>
        <w:t>.</w:t>
      </w:r>
    </w:p>
    <w:p w14:paraId="17125642"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44" w:name="_Toc18578790"/>
      <w:bookmarkStart w:id="145" w:name="_Toc64927118"/>
      <w:r w:rsidRPr="00AF6CEB">
        <w:rPr>
          <w:rFonts w:ascii="Times New Roman" w:hAnsi="Times New Roman" w:cs="Times New Roman"/>
          <w:b/>
          <w:color w:val="000000" w:themeColor="text1"/>
          <w:sz w:val="28"/>
          <w:szCs w:val="28"/>
        </w:rPr>
        <w:t>1.7.</w:t>
      </w:r>
      <w:r w:rsidR="0060414A">
        <w:rPr>
          <w:rFonts w:ascii="Times New Roman" w:hAnsi="Times New Roman" w:cs="Times New Roman"/>
          <w:b/>
          <w:color w:val="000000" w:themeColor="text1"/>
          <w:sz w:val="28"/>
          <w:szCs w:val="28"/>
        </w:rPr>
        <w:t>2</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44"/>
      <w:bookmarkEnd w:id="145"/>
    </w:p>
    <w:p w14:paraId="3583CF29"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1CAF1FAE"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055F0A24"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2A14B5D6" w14:textId="77777777" w:rsidR="0078007E" w:rsidRPr="0078007E" w:rsidRDefault="00B104FF" w:rsidP="0078007E">
      <w:pPr>
        <w:spacing w:line="276" w:lineRule="auto"/>
        <w:ind w:firstLine="567"/>
        <w:contextualSpacing/>
        <w:jc w:val="both"/>
        <w:rPr>
          <w:rFonts w:eastAsia="Calibri"/>
          <w:sz w:val="28"/>
          <w:szCs w:val="28"/>
          <w:lang w:eastAsia="en-US"/>
        </w:rPr>
      </w:pPr>
      <w:r w:rsidRPr="00B104FF">
        <w:rPr>
          <w:rFonts w:eastAsia="Calibri"/>
          <w:sz w:val="28"/>
          <w:szCs w:val="28"/>
          <w:lang w:eastAsia="en-US"/>
        </w:rPr>
        <w:t>Котельн</w:t>
      </w:r>
      <w:r w:rsidR="003F7F39">
        <w:rPr>
          <w:rFonts w:eastAsia="Calibri"/>
          <w:sz w:val="28"/>
          <w:szCs w:val="28"/>
          <w:lang w:eastAsia="en-US"/>
        </w:rPr>
        <w:t>ые</w:t>
      </w:r>
      <w:r w:rsidRPr="00B104FF">
        <w:rPr>
          <w:rFonts w:eastAsia="Calibri"/>
          <w:sz w:val="28"/>
          <w:szCs w:val="28"/>
          <w:lang w:eastAsia="en-US"/>
        </w:rPr>
        <w:t xml:space="preserve"> </w:t>
      </w:r>
      <w:r w:rsidR="003F7F39" w:rsidRPr="003F7F39">
        <w:rPr>
          <w:rFonts w:eastAsia="Calibri"/>
          <w:sz w:val="28"/>
          <w:szCs w:val="28"/>
          <w:lang w:eastAsia="en-US"/>
        </w:rPr>
        <w:t>МУП «Теплосервис»</w:t>
      </w:r>
      <w:r w:rsidR="003F7F39">
        <w:rPr>
          <w:rFonts w:eastAsia="Calibri"/>
          <w:sz w:val="28"/>
          <w:szCs w:val="28"/>
          <w:lang w:eastAsia="en-US"/>
        </w:rPr>
        <w:t xml:space="preserve"> </w:t>
      </w:r>
      <w:r w:rsidR="0078007E" w:rsidRPr="0078007E">
        <w:rPr>
          <w:rFonts w:eastAsia="Calibri"/>
          <w:sz w:val="28"/>
          <w:szCs w:val="28"/>
          <w:lang w:eastAsia="en-US"/>
        </w:rPr>
        <w:t>оснащена</w:t>
      </w:r>
      <w:r w:rsidR="003F7F39">
        <w:rPr>
          <w:rFonts w:eastAsia="Calibri"/>
          <w:sz w:val="28"/>
          <w:szCs w:val="28"/>
          <w:lang w:eastAsia="en-US"/>
        </w:rPr>
        <w:t>ы</w:t>
      </w:r>
      <w:r w:rsidR="0078007E" w:rsidRPr="0078007E">
        <w:rPr>
          <w:rFonts w:eastAsia="Calibri"/>
          <w:sz w:val="28"/>
          <w:szCs w:val="28"/>
          <w:lang w:eastAsia="en-US"/>
        </w:rPr>
        <w:t xml:space="preserve">  системой  водоподготовки</w:t>
      </w:r>
      <w:r w:rsidR="006473EC" w:rsidRPr="006473EC">
        <w:t xml:space="preserve"> </w:t>
      </w:r>
      <w:r w:rsidR="006473EC" w:rsidRPr="008C0692">
        <w:rPr>
          <w:rFonts w:eastAsia="Calibri"/>
          <w:color w:val="000000" w:themeColor="text1"/>
          <w:sz w:val="28"/>
          <w:szCs w:val="28"/>
          <w:lang w:eastAsia="en-US"/>
        </w:rPr>
        <w:t xml:space="preserve">«Комплексон-7-20» </w:t>
      </w:r>
      <w:r w:rsidR="006473EC" w:rsidRPr="006473EC">
        <w:rPr>
          <w:rFonts w:eastAsia="Calibri"/>
          <w:sz w:val="28"/>
          <w:szCs w:val="28"/>
          <w:lang w:eastAsia="en-US"/>
        </w:rPr>
        <w:t>для предотвращения процесса накипеобразования и коррозии теплотехнического оборудования и трубопроводов</w:t>
      </w:r>
      <w:r w:rsidR="0078007E" w:rsidRPr="0078007E">
        <w:rPr>
          <w:rFonts w:eastAsia="Calibri"/>
          <w:sz w:val="28"/>
          <w:szCs w:val="28"/>
          <w:lang w:eastAsia="en-US"/>
        </w:rPr>
        <w:t xml:space="preserve">. 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0078007E" w:rsidRPr="0078007E">
        <w:rPr>
          <w:rFonts w:eastAsia="Calibri"/>
          <w:sz w:val="28"/>
          <w:szCs w:val="28"/>
          <w:lang w:eastAsia="en-US"/>
        </w:rPr>
        <w:t xml:space="preserve">в  таблице </w:t>
      </w:r>
      <w:r w:rsidR="006473EC">
        <w:rPr>
          <w:rFonts w:eastAsia="Calibri"/>
          <w:sz w:val="28"/>
          <w:szCs w:val="28"/>
          <w:lang w:eastAsia="en-US"/>
        </w:rPr>
        <w:t>1.</w:t>
      </w:r>
      <w:r w:rsidR="0078007E" w:rsidRPr="0078007E">
        <w:rPr>
          <w:rFonts w:eastAsia="Calibri"/>
          <w:sz w:val="28"/>
          <w:szCs w:val="28"/>
          <w:lang w:eastAsia="en-US"/>
        </w:rPr>
        <w:t>7.</w:t>
      </w:r>
      <w:r w:rsidR="006473EC">
        <w:rPr>
          <w:rFonts w:eastAsia="Calibri"/>
          <w:sz w:val="28"/>
          <w:szCs w:val="28"/>
          <w:lang w:eastAsia="en-US"/>
        </w:rPr>
        <w:t>1.</w:t>
      </w:r>
    </w:p>
    <w:p w14:paraId="77909367" w14:textId="77777777" w:rsidR="0078007E" w:rsidRPr="0078007E" w:rsidRDefault="0078007E" w:rsidP="0078007E">
      <w:pPr>
        <w:ind w:firstLine="567"/>
        <w:contextualSpacing/>
        <w:jc w:val="both"/>
        <w:rPr>
          <w:rFonts w:eastAsia="Calibri"/>
          <w:sz w:val="28"/>
          <w:szCs w:val="28"/>
          <w:lang w:eastAsia="en-US"/>
        </w:rPr>
      </w:pPr>
    </w:p>
    <w:p w14:paraId="0073CD42" w14:textId="77777777" w:rsidR="0078007E" w:rsidRDefault="0078007E" w:rsidP="00BB56F5">
      <w:pPr>
        <w:widowControl w:val="0"/>
        <w:adjustRightInd w:val="0"/>
        <w:jc w:val="both"/>
        <w:textAlignment w:val="baseline"/>
        <w:rPr>
          <w:rFonts w:eastAsia="Microsoft YaHei"/>
          <w:bCs/>
          <w:spacing w:val="-5"/>
          <w:sz w:val="28"/>
          <w:szCs w:val="28"/>
          <w:lang w:eastAsia="en-US"/>
        </w:rPr>
      </w:pPr>
      <w:r w:rsidRPr="0078007E">
        <w:rPr>
          <w:rFonts w:eastAsia="Microsoft YaHei"/>
          <w:bCs/>
          <w:spacing w:val="-5"/>
          <w:sz w:val="28"/>
          <w:szCs w:val="28"/>
          <w:lang w:eastAsia="en-US"/>
        </w:rPr>
        <w:t>Баланс  производительности  водоподготовительных    установок  и максимально-часовых  технологических  потерь  теплоносителя  тепловых  сетей  котельн</w:t>
      </w:r>
      <w:r w:rsidR="00BB56F5">
        <w:rPr>
          <w:rFonts w:eastAsia="Microsoft YaHei"/>
          <w:bCs/>
          <w:spacing w:val="-5"/>
          <w:sz w:val="28"/>
          <w:szCs w:val="28"/>
          <w:lang w:eastAsia="en-US"/>
        </w:rPr>
        <w:t>ых</w:t>
      </w:r>
      <w:r w:rsidRPr="0078007E">
        <w:rPr>
          <w:rFonts w:eastAsia="Microsoft YaHei"/>
          <w:bCs/>
          <w:spacing w:val="-5"/>
          <w:sz w:val="28"/>
          <w:szCs w:val="28"/>
          <w:lang w:eastAsia="en-US"/>
        </w:rPr>
        <w:t xml:space="preserve"> </w:t>
      </w:r>
    </w:p>
    <w:p w14:paraId="759613BF" w14:textId="1D7AC8C8" w:rsidR="0078007E" w:rsidRDefault="00902164" w:rsidP="00902164">
      <w:pPr>
        <w:widowControl w:val="0"/>
        <w:adjustRightInd w:val="0"/>
        <w:jc w:val="center"/>
        <w:textAlignment w:val="baseline"/>
        <w:rPr>
          <w:rFonts w:eastAsia="Microsoft YaHei"/>
          <w:bCs/>
          <w:noProof/>
          <w:spacing w:val="-5"/>
          <w:sz w:val="28"/>
          <w:szCs w:val="28"/>
          <w:lang w:eastAsia="en-US"/>
        </w:rPr>
      </w:pPr>
      <w:r>
        <w:rPr>
          <w:b/>
          <w:color w:val="010302"/>
          <w:sz w:val="28"/>
          <w:szCs w:val="28"/>
        </w:rPr>
        <w:t xml:space="preserve">           </w:t>
      </w:r>
      <w:r w:rsidR="009A0BD3">
        <w:rPr>
          <w:b/>
          <w:color w:val="010302"/>
          <w:sz w:val="28"/>
          <w:szCs w:val="28"/>
        </w:rPr>
        <w:t xml:space="preserve">                                                                                         </w:t>
      </w:r>
      <w:r w:rsidR="0078007E" w:rsidRPr="0078007E">
        <w:rPr>
          <w:rFonts w:eastAsia="Microsoft YaHei"/>
          <w:bCs/>
          <w:spacing w:val="-5"/>
          <w:sz w:val="28"/>
          <w:szCs w:val="28"/>
          <w:lang w:eastAsia="en-US"/>
        </w:rPr>
        <w:t xml:space="preserve">Таблица </w:t>
      </w:r>
      <w:r w:rsidR="0078007E">
        <w:rPr>
          <w:rFonts w:eastAsia="Microsoft YaHei"/>
          <w:bCs/>
          <w:spacing w:val="-5"/>
          <w:sz w:val="28"/>
          <w:szCs w:val="28"/>
          <w:lang w:eastAsia="en-US"/>
        </w:rPr>
        <w:t>1.</w:t>
      </w:r>
      <w:r w:rsidR="0078007E" w:rsidRPr="0078007E">
        <w:rPr>
          <w:rFonts w:eastAsia="Microsoft YaHei"/>
          <w:bCs/>
          <w:noProof/>
          <w:spacing w:val="-5"/>
          <w:sz w:val="28"/>
          <w:szCs w:val="28"/>
          <w:lang w:eastAsia="en-US"/>
        </w:rPr>
        <w:fldChar w:fldCharType="begin"/>
      </w:r>
      <w:r w:rsidR="0078007E" w:rsidRPr="0078007E">
        <w:rPr>
          <w:rFonts w:eastAsia="Microsoft YaHei"/>
          <w:bCs/>
          <w:noProof/>
          <w:spacing w:val="-5"/>
          <w:sz w:val="28"/>
          <w:szCs w:val="28"/>
          <w:lang w:eastAsia="en-US"/>
        </w:rPr>
        <w:instrText xml:space="preserve"> SEQ Таблица \* ARABIC </w:instrText>
      </w:r>
      <w:r w:rsidR="0078007E" w:rsidRPr="0078007E">
        <w:rPr>
          <w:rFonts w:eastAsia="Microsoft YaHei"/>
          <w:bCs/>
          <w:noProof/>
          <w:spacing w:val="-5"/>
          <w:sz w:val="28"/>
          <w:szCs w:val="28"/>
          <w:lang w:eastAsia="en-US"/>
        </w:rPr>
        <w:fldChar w:fldCharType="separate"/>
      </w:r>
      <w:r w:rsidR="005E0C5C">
        <w:rPr>
          <w:rFonts w:eastAsia="Microsoft YaHei"/>
          <w:bCs/>
          <w:noProof/>
          <w:spacing w:val="-5"/>
          <w:sz w:val="28"/>
          <w:szCs w:val="28"/>
          <w:lang w:eastAsia="en-US"/>
        </w:rPr>
        <w:t>1</w:t>
      </w:r>
      <w:r w:rsidR="0078007E" w:rsidRPr="0078007E">
        <w:rPr>
          <w:rFonts w:eastAsia="Microsoft YaHei"/>
          <w:bCs/>
          <w:noProof/>
          <w:spacing w:val="-5"/>
          <w:sz w:val="28"/>
          <w:szCs w:val="28"/>
          <w:lang w:eastAsia="en-US"/>
        </w:rPr>
        <w:fldChar w:fldCharType="end"/>
      </w:r>
      <w:r w:rsidR="0078007E">
        <w:rPr>
          <w:rFonts w:eastAsia="Microsoft YaHei"/>
          <w:bCs/>
          <w:noProof/>
          <w:spacing w:val="-5"/>
          <w:sz w:val="28"/>
          <w:szCs w:val="28"/>
          <w:lang w:eastAsia="en-US"/>
        </w:rPr>
        <w:t>.1.</w:t>
      </w:r>
    </w:p>
    <w:p w14:paraId="19807E20" w14:textId="77777777" w:rsidR="007166BD" w:rsidRDefault="007166BD" w:rsidP="0078007E">
      <w:pPr>
        <w:widowControl w:val="0"/>
        <w:adjustRightInd w:val="0"/>
        <w:jc w:val="right"/>
        <w:textAlignment w:val="baseline"/>
        <w:rPr>
          <w:rFonts w:eastAsia="Microsoft YaHei"/>
          <w:bCs/>
          <w:noProof/>
          <w:spacing w:val="-5"/>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843"/>
        <w:gridCol w:w="1984"/>
        <w:gridCol w:w="2268"/>
      </w:tblGrid>
      <w:tr w:rsidR="009A0BD3" w:rsidRPr="007166BD" w14:paraId="11FF2CDA" w14:textId="77777777" w:rsidTr="009A0BD3">
        <w:tc>
          <w:tcPr>
            <w:tcW w:w="3544" w:type="dxa"/>
            <w:tcBorders>
              <w:top w:val="single" w:sz="4" w:space="0" w:color="auto"/>
              <w:bottom w:val="single" w:sz="4" w:space="0" w:color="auto"/>
              <w:right w:val="single" w:sz="4" w:space="0" w:color="auto"/>
            </w:tcBorders>
          </w:tcPr>
          <w:p w14:paraId="71735AAD" w14:textId="77777777" w:rsidR="009A0BD3" w:rsidRPr="007166BD" w:rsidRDefault="009A0BD3" w:rsidP="007166BD">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Наименование источника</w:t>
            </w:r>
          </w:p>
        </w:tc>
        <w:tc>
          <w:tcPr>
            <w:tcW w:w="1843" w:type="dxa"/>
            <w:tcBorders>
              <w:top w:val="single" w:sz="4" w:space="0" w:color="auto"/>
              <w:left w:val="single" w:sz="4" w:space="0" w:color="auto"/>
              <w:bottom w:val="single" w:sz="4" w:space="0" w:color="auto"/>
              <w:right w:val="single" w:sz="4" w:space="0" w:color="auto"/>
            </w:tcBorders>
          </w:tcPr>
          <w:p w14:paraId="716AA2DE" w14:textId="77777777" w:rsidR="009A0BD3" w:rsidRPr="007166BD" w:rsidRDefault="009A0BD3" w:rsidP="007166BD">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22F720F3" w14:textId="77777777" w:rsidR="009A0BD3" w:rsidRPr="007166BD" w:rsidRDefault="009A0BD3" w:rsidP="007166BD">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7DB7DF51" w14:textId="77777777" w:rsidR="009A0BD3" w:rsidRPr="007166BD" w:rsidRDefault="009A0BD3" w:rsidP="007166BD">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Аварийная подпит-ка, м3/ч</w:t>
            </w:r>
          </w:p>
        </w:tc>
      </w:tr>
      <w:tr w:rsidR="009A0BD3" w:rsidRPr="007166BD" w14:paraId="0EA7D2F4" w14:textId="77777777" w:rsidTr="008E4FB8">
        <w:tc>
          <w:tcPr>
            <w:tcW w:w="9639" w:type="dxa"/>
            <w:gridSpan w:val="4"/>
            <w:tcBorders>
              <w:top w:val="single" w:sz="4" w:space="0" w:color="auto"/>
              <w:bottom w:val="single" w:sz="4" w:space="0" w:color="auto"/>
              <w:right w:val="single" w:sz="4" w:space="0" w:color="auto"/>
            </w:tcBorders>
          </w:tcPr>
          <w:p w14:paraId="05685594" w14:textId="77777777" w:rsidR="009A0BD3" w:rsidRPr="007166BD" w:rsidRDefault="009A0BD3" w:rsidP="007166BD">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МУП «Теплосервис»</w:t>
            </w:r>
          </w:p>
        </w:tc>
      </w:tr>
      <w:tr w:rsidR="009A0BD3" w:rsidRPr="007166BD" w14:paraId="76889889" w14:textId="77777777" w:rsidTr="009A0BD3">
        <w:tc>
          <w:tcPr>
            <w:tcW w:w="3544" w:type="dxa"/>
            <w:tcBorders>
              <w:top w:val="single" w:sz="4" w:space="0" w:color="auto"/>
              <w:bottom w:val="single" w:sz="4" w:space="0" w:color="auto"/>
              <w:right w:val="single" w:sz="4" w:space="0" w:color="auto"/>
            </w:tcBorders>
          </w:tcPr>
          <w:p w14:paraId="5754995B" w14:textId="77777777" w:rsidR="009A0BD3" w:rsidRPr="00E5446D" w:rsidRDefault="009A0BD3" w:rsidP="008E4FB8">
            <w:r w:rsidRPr="00E5446D">
              <w:t xml:space="preserve">  котельная № 8  д.Азаматово</w:t>
            </w:r>
          </w:p>
        </w:tc>
        <w:tc>
          <w:tcPr>
            <w:tcW w:w="1843" w:type="dxa"/>
            <w:tcBorders>
              <w:top w:val="single" w:sz="4" w:space="0" w:color="auto"/>
              <w:left w:val="single" w:sz="4" w:space="0" w:color="auto"/>
              <w:bottom w:val="single" w:sz="4" w:space="0" w:color="auto"/>
              <w:right w:val="single" w:sz="4" w:space="0" w:color="auto"/>
            </w:tcBorders>
            <w:vAlign w:val="bottom"/>
          </w:tcPr>
          <w:p w14:paraId="638C132B"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0,371</w:t>
            </w:r>
          </w:p>
        </w:tc>
        <w:tc>
          <w:tcPr>
            <w:tcW w:w="1984" w:type="dxa"/>
            <w:tcBorders>
              <w:top w:val="single" w:sz="4" w:space="0" w:color="auto"/>
              <w:left w:val="single" w:sz="4" w:space="0" w:color="auto"/>
              <w:bottom w:val="single" w:sz="4" w:space="0" w:color="auto"/>
              <w:right w:val="single" w:sz="4" w:space="0" w:color="auto"/>
            </w:tcBorders>
            <w:vAlign w:val="bottom"/>
          </w:tcPr>
          <w:p w14:paraId="0FC85408"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0,008854</w:t>
            </w:r>
          </w:p>
        </w:tc>
        <w:tc>
          <w:tcPr>
            <w:tcW w:w="2268" w:type="dxa"/>
            <w:tcBorders>
              <w:top w:val="single" w:sz="4" w:space="0" w:color="auto"/>
              <w:left w:val="single" w:sz="4" w:space="0" w:color="auto"/>
              <w:bottom w:val="single" w:sz="4" w:space="0" w:color="auto"/>
              <w:right w:val="single" w:sz="4" w:space="0" w:color="auto"/>
            </w:tcBorders>
            <w:vAlign w:val="bottom"/>
          </w:tcPr>
          <w:p w14:paraId="134C709B"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0,070835</w:t>
            </w:r>
          </w:p>
        </w:tc>
      </w:tr>
      <w:tr w:rsidR="009A0BD3" w:rsidRPr="007166BD" w14:paraId="57A3C2AD" w14:textId="77777777" w:rsidTr="009A0BD3">
        <w:tc>
          <w:tcPr>
            <w:tcW w:w="3544" w:type="dxa"/>
            <w:tcBorders>
              <w:top w:val="single" w:sz="4" w:space="0" w:color="auto"/>
              <w:bottom w:val="single" w:sz="4" w:space="0" w:color="auto"/>
              <w:right w:val="single" w:sz="4" w:space="0" w:color="auto"/>
            </w:tcBorders>
          </w:tcPr>
          <w:p w14:paraId="7150C2BE" w14:textId="77777777" w:rsidR="009A0BD3" w:rsidRPr="00E5446D" w:rsidRDefault="009A0BD3" w:rsidP="008E4FB8">
            <w:r w:rsidRPr="00E5446D">
              <w:t xml:space="preserve">  котельная № 24 д. Шайтаново</w:t>
            </w:r>
          </w:p>
        </w:tc>
        <w:tc>
          <w:tcPr>
            <w:tcW w:w="1843" w:type="dxa"/>
            <w:tcBorders>
              <w:top w:val="single" w:sz="4" w:space="0" w:color="auto"/>
              <w:left w:val="single" w:sz="4" w:space="0" w:color="auto"/>
              <w:bottom w:val="single" w:sz="4" w:space="0" w:color="auto"/>
              <w:right w:val="single" w:sz="4" w:space="0" w:color="auto"/>
            </w:tcBorders>
            <w:vAlign w:val="bottom"/>
          </w:tcPr>
          <w:p w14:paraId="424BE058"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0,112</w:t>
            </w:r>
          </w:p>
        </w:tc>
        <w:tc>
          <w:tcPr>
            <w:tcW w:w="1984" w:type="dxa"/>
            <w:tcBorders>
              <w:top w:val="single" w:sz="4" w:space="0" w:color="auto"/>
              <w:left w:val="single" w:sz="4" w:space="0" w:color="auto"/>
              <w:bottom w:val="single" w:sz="4" w:space="0" w:color="auto"/>
              <w:right w:val="single" w:sz="4" w:space="0" w:color="auto"/>
            </w:tcBorders>
            <w:vAlign w:val="bottom"/>
          </w:tcPr>
          <w:p w14:paraId="73EA6A68"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0,002673</w:t>
            </w:r>
          </w:p>
        </w:tc>
        <w:tc>
          <w:tcPr>
            <w:tcW w:w="2268" w:type="dxa"/>
            <w:tcBorders>
              <w:top w:val="single" w:sz="4" w:space="0" w:color="auto"/>
              <w:left w:val="single" w:sz="4" w:space="0" w:color="auto"/>
              <w:bottom w:val="single" w:sz="4" w:space="0" w:color="auto"/>
              <w:right w:val="single" w:sz="4" w:space="0" w:color="auto"/>
            </w:tcBorders>
            <w:vAlign w:val="bottom"/>
          </w:tcPr>
          <w:p w14:paraId="0300FAD7"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0,021384</w:t>
            </w:r>
          </w:p>
        </w:tc>
      </w:tr>
      <w:tr w:rsidR="009A0BD3" w:rsidRPr="007166BD" w14:paraId="1F1FD7D6" w14:textId="77777777" w:rsidTr="009A0BD3">
        <w:tc>
          <w:tcPr>
            <w:tcW w:w="3544" w:type="dxa"/>
            <w:tcBorders>
              <w:top w:val="single" w:sz="4" w:space="0" w:color="auto"/>
              <w:bottom w:val="single" w:sz="4" w:space="0" w:color="auto"/>
              <w:right w:val="single" w:sz="4" w:space="0" w:color="auto"/>
            </w:tcBorders>
          </w:tcPr>
          <w:p w14:paraId="40704602" w14:textId="77777777" w:rsidR="009A0BD3" w:rsidRPr="00E5446D" w:rsidRDefault="009A0BD3" w:rsidP="008E4FB8">
            <w:r w:rsidRPr="00E5446D">
              <w:t xml:space="preserve">  котельная № 20 д. Чем-Куюк</w:t>
            </w:r>
          </w:p>
        </w:tc>
        <w:tc>
          <w:tcPr>
            <w:tcW w:w="1843" w:type="dxa"/>
            <w:tcBorders>
              <w:top w:val="single" w:sz="4" w:space="0" w:color="auto"/>
              <w:left w:val="single" w:sz="4" w:space="0" w:color="auto"/>
              <w:bottom w:val="single" w:sz="4" w:space="0" w:color="auto"/>
              <w:right w:val="single" w:sz="4" w:space="0" w:color="auto"/>
            </w:tcBorders>
            <w:vAlign w:val="bottom"/>
          </w:tcPr>
          <w:p w14:paraId="2E3A9F6E"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0,178</w:t>
            </w:r>
          </w:p>
        </w:tc>
        <w:tc>
          <w:tcPr>
            <w:tcW w:w="1984" w:type="dxa"/>
            <w:tcBorders>
              <w:top w:val="single" w:sz="4" w:space="0" w:color="auto"/>
              <w:left w:val="single" w:sz="4" w:space="0" w:color="auto"/>
              <w:bottom w:val="single" w:sz="4" w:space="0" w:color="auto"/>
              <w:right w:val="single" w:sz="4" w:space="0" w:color="auto"/>
            </w:tcBorders>
            <w:vAlign w:val="bottom"/>
          </w:tcPr>
          <w:p w14:paraId="1A031D99"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0,004248</w:t>
            </w:r>
          </w:p>
        </w:tc>
        <w:tc>
          <w:tcPr>
            <w:tcW w:w="2268" w:type="dxa"/>
            <w:tcBorders>
              <w:top w:val="single" w:sz="4" w:space="0" w:color="auto"/>
              <w:left w:val="single" w:sz="4" w:space="0" w:color="auto"/>
              <w:bottom w:val="single" w:sz="4" w:space="0" w:color="auto"/>
              <w:right w:val="single" w:sz="4" w:space="0" w:color="auto"/>
            </w:tcBorders>
            <w:vAlign w:val="bottom"/>
          </w:tcPr>
          <w:p w14:paraId="049339DF"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0,033986</w:t>
            </w:r>
          </w:p>
        </w:tc>
      </w:tr>
      <w:tr w:rsidR="009A0BD3" w:rsidRPr="007166BD" w14:paraId="7C2BE0AC" w14:textId="77777777" w:rsidTr="008E4FB8">
        <w:tc>
          <w:tcPr>
            <w:tcW w:w="9639" w:type="dxa"/>
            <w:gridSpan w:val="4"/>
            <w:tcBorders>
              <w:top w:val="single" w:sz="4" w:space="0" w:color="auto"/>
              <w:bottom w:val="single" w:sz="4" w:space="0" w:color="auto"/>
              <w:right w:val="single" w:sz="4" w:space="0" w:color="auto"/>
            </w:tcBorders>
          </w:tcPr>
          <w:p w14:paraId="23A7EC95" w14:textId="77777777" w:rsidR="009A0BD3" w:rsidRPr="007166BD" w:rsidRDefault="009A0BD3" w:rsidP="009A0BD3">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Управление образования</w:t>
            </w:r>
          </w:p>
        </w:tc>
      </w:tr>
      <w:tr w:rsidR="009A0BD3" w:rsidRPr="007166BD" w14:paraId="0575E7AF" w14:textId="77777777" w:rsidTr="009A0BD3">
        <w:tc>
          <w:tcPr>
            <w:tcW w:w="3544" w:type="dxa"/>
            <w:tcBorders>
              <w:top w:val="single" w:sz="4" w:space="0" w:color="auto"/>
              <w:bottom w:val="single" w:sz="4" w:space="0" w:color="auto"/>
              <w:right w:val="single" w:sz="4" w:space="0" w:color="auto"/>
            </w:tcBorders>
          </w:tcPr>
          <w:p w14:paraId="3A5730CD" w14:textId="77777777" w:rsidR="009A0BD3" w:rsidRPr="007166BD" w:rsidRDefault="009A0BD3" w:rsidP="007166BD">
            <w:pPr>
              <w:widowControl w:val="0"/>
              <w:autoSpaceDE w:val="0"/>
              <w:autoSpaceDN w:val="0"/>
              <w:adjustRightInd w:val="0"/>
              <w:rPr>
                <w:rFonts w:ascii="Times New Roman CYR" w:hAnsi="Times New Roman CYR" w:cs="Times New Roman CYR"/>
              </w:rPr>
            </w:pPr>
          </w:p>
        </w:tc>
        <w:tc>
          <w:tcPr>
            <w:tcW w:w="1843" w:type="dxa"/>
            <w:tcBorders>
              <w:top w:val="single" w:sz="4" w:space="0" w:color="auto"/>
              <w:left w:val="single" w:sz="4" w:space="0" w:color="auto"/>
              <w:bottom w:val="single" w:sz="4" w:space="0" w:color="auto"/>
              <w:right w:val="single" w:sz="4" w:space="0" w:color="auto"/>
            </w:tcBorders>
          </w:tcPr>
          <w:p w14:paraId="3DF80E4D" w14:textId="77777777" w:rsidR="009A0BD3" w:rsidRPr="007166BD" w:rsidRDefault="009A0BD3" w:rsidP="007166BD">
            <w:pPr>
              <w:widowControl w:val="0"/>
              <w:autoSpaceDE w:val="0"/>
              <w:autoSpaceDN w:val="0"/>
              <w:adjustRightInd w:val="0"/>
              <w:jc w:val="center"/>
              <w:rPr>
                <w:rFonts w:ascii="Times New Roman CYR" w:hAnsi="Times New Roman CYR" w:cs="Times New Roman CYR"/>
              </w:rPr>
            </w:pPr>
            <w:r w:rsidRPr="009A0BD3">
              <w:rPr>
                <w:rFonts w:ascii="Times New Roman CYR" w:hAnsi="Times New Roman CYR" w:cs="Times New Roman CYR"/>
              </w:rPr>
              <w:t>0,178</w:t>
            </w:r>
          </w:p>
        </w:tc>
        <w:tc>
          <w:tcPr>
            <w:tcW w:w="1984" w:type="dxa"/>
            <w:tcBorders>
              <w:top w:val="single" w:sz="4" w:space="0" w:color="auto"/>
              <w:left w:val="single" w:sz="4" w:space="0" w:color="auto"/>
              <w:bottom w:val="single" w:sz="4" w:space="0" w:color="auto"/>
              <w:right w:val="single" w:sz="4" w:space="0" w:color="auto"/>
            </w:tcBorders>
            <w:vAlign w:val="bottom"/>
          </w:tcPr>
          <w:p w14:paraId="7049740A"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0,004248</w:t>
            </w:r>
          </w:p>
        </w:tc>
        <w:tc>
          <w:tcPr>
            <w:tcW w:w="2268" w:type="dxa"/>
            <w:tcBorders>
              <w:top w:val="single" w:sz="4" w:space="0" w:color="auto"/>
              <w:left w:val="single" w:sz="4" w:space="0" w:color="auto"/>
              <w:bottom w:val="single" w:sz="4" w:space="0" w:color="auto"/>
              <w:right w:val="single" w:sz="4" w:space="0" w:color="auto"/>
            </w:tcBorders>
            <w:vAlign w:val="bottom"/>
          </w:tcPr>
          <w:p w14:paraId="4CF59C31" w14:textId="77777777" w:rsidR="009A0BD3" w:rsidRDefault="009A0BD3" w:rsidP="009A0BD3">
            <w:pPr>
              <w:jc w:val="center"/>
              <w:rPr>
                <w:rFonts w:ascii="Calibri" w:hAnsi="Calibri" w:cs="Calibri"/>
                <w:color w:val="000000"/>
                <w:sz w:val="22"/>
                <w:szCs w:val="22"/>
              </w:rPr>
            </w:pPr>
            <w:r>
              <w:rPr>
                <w:rFonts w:ascii="Calibri" w:hAnsi="Calibri" w:cs="Calibri"/>
                <w:color w:val="000000"/>
                <w:sz w:val="22"/>
                <w:szCs w:val="22"/>
              </w:rPr>
              <w:t>0,033986</w:t>
            </w:r>
          </w:p>
        </w:tc>
      </w:tr>
    </w:tbl>
    <w:p w14:paraId="1745DCEC" w14:textId="77777777" w:rsidR="007166BD" w:rsidRDefault="007166BD" w:rsidP="0078007E">
      <w:pPr>
        <w:widowControl w:val="0"/>
        <w:adjustRightInd w:val="0"/>
        <w:jc w:val="right"/>
        <w:textAlignment w:val="baseline"/>
        <w:rPr>
          <w:rFonts w:eastAsia="Microsoft YaHei"/>
          <w:bCs/>
          <w:noProof/>
          <w:spacing w:val="-5"/>
          <w:sz w:val="28"/>
          <w:szCs w:val="28"/>
          <w:lang w:eastAsia="en-US"/>
        </w:rPr>
      </w:pPr>
    </w:p>
    <w:p w14:paraId="6E3913FC" w14:textId="77777777" w:rsidR="0078007E" w:rsidRDefault="0078007E" w:rsidP="00AB3973">
      <w:pPr>
        <w:ind w:firstLine="567"/>
        <w:jc w:val="center"/>
        <w:rPr>
          <w:rFonts w:eastAsia="Calibri"/>
          <w:szCs w:val="22"/>
          <w:lang w:eastAsia="en-US"/>
        </w:rPr>
      </w:pPr>
    </w:p>
    <w:p w14:paraId="1EC0AAFA" w14:textId="77777777" w:rsidR="009A0BD3" w:rsidRDefault="009A0BD3" w:rsidP="00AB3973">
      <w:pPr>
        <w:ind w:firstLine="567"/>
        <w:jc w:val="center"/>
        <w:rPr>
          <w:rFonts w:eastAsia="Calibri"/>
          <w:szCs w:val="22"/>
          <w:lang w:eastAsia="en-US"/>
        </w:rPr>
      </w:pPr>
    </w:p>
    <w:p w14:paraId="606BF92F" w14:textId="77777777" w:rsidR="009A0BD3" w:rsidRDefault="009A0BD3" w:rsidP="00AB3973">
      <w:pPr>
        <w:ind w:firstLine="567"/>
        <w:jc w:val="center"/>
        <w:rPr>
          <w:rFonts w:eastAsia="Calibri"/>
          <w:szCs w:val="22"/>
          <w:lang w:eastAsia="en-US"/>
        </w:rPr>
      </w:pPr>
    </w:p>
    <w:p w14:paraId="29435B0A" w14:textId="77777777" w:rsidR="009A0BD3" w:rsidRPr="0078007E" w:rsidRDefault="009A0BD3" w:rsidP="00AB3973">
      <w:pPr>
        <w:ind w:firstLine="567"/>
        <w:jc w:val="center"/>
        <w:rPr>
          <w:rFonts w:eastAsia="Calibri"/>
          <w:szCs w:val="22"/>
          <w:lang w:eastAsia="en-US"/>
        </w:rPr>
      </w:pPr>
    </w:p>
    <w:p w14:paraId="180855BE"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12CE1BF7" w14:textId="77777777" w:rsidR="0078007E" w:rsidRPr="0078007E" w:rsidRDefault="0078007E" w:rsidP="0078007E">
      <w:pPr>
        <w:spacing w:line="276" w:lineRule="auto"/>
        <w:ind w:firstLine="142"/>
        <w:jc w:val="both"/>
        <w:rPr>
          <w:rFonts w:eastAsia="Calibri"/>
          <w:sz w:val="28"/>
          <w:szCs w:val="28"/>
          <w:lang w:eastAsia="en-US"/>
        </w:rPr>
      </w:pPr>
    </w:p>
    <w:p w14:paraId="08138037" w14:textId="77777777" w:rsidR="0078007E" w:rsidRPr="0078007E" w:rsidRDefault="0078007E" w:rsidP="0078007E">
      <w:pPr>
        <w:spacing w:line="276" w:lineRule="auto"/>
        <w:ind w:firstLine="567"/>
        <w:jc w:val="both"/>
        <w:rPr>
          <w:sz w:val="28"/>
          <w:szCs w:val="28"/>
        </w:rPr>
      </w:pPr>
    </w:p>
    <w:p w14:paraId="6F2A7B45" w14:textId="77777777" w:rsidR="008F64A6" w:rsidRPr="000E0E8E" w:rsidRDefault="00AF6CEB" w:rsidP="00184B9C">
      <w:pPr>
        <w:pStyle w:val="2"/>
        <w:spacing w:before="200"/>
        <w:jc w:val="both"/>
        <w:rPr>
          <w:rFonts w:eastAsia="Times New Roman"/>
          <w:sz w:val="28"/>
          <w:szCs w:val="28"/>
        </w:rPr>
      </w:pPr>
      <w:bookmarkStart w:id="146" w:name="_Toc18578791"/>
      <w:bookmarkStart w:id="147" w:name="_Toc64927119"/>
      <w:r>
        <w:rPr>
          <w:rFonts w:eastAsia="Times New Roman"/>
          <w:sz w:val="28"/>
          <w:szCs w:val="28"/>
        </w:rPr>
        <w:t>1.7.</w:t>
      </w:r>
      <w:r w:rsidR="0060414A">
        <w:rPr>
          <w:rFonts w:eastAsia="Times New Roman"/>
          <w:sz w:val="28"/>
          <w:szCs w:val="28"/>
        </w:rPr>
        <w:t>3</w:t>
      </w:r>
      <w:r>
        <w:rPr>
          <w:rFonts w:eastAsia="Times New Roman"/>
          <w:sz w:val="28"/>
          <w:szCs w:val="28"/>
        </w:rPr>
        <w:t>.</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46"/>
      <w:bookmarkEnd w:id="147"/>
      <w:r w:rsidR="008F64A6" w:rsidRPr="000E0E8E">
        <w:rPr>
          <w:rFonts w:eastAsia="Times New Roman"/>
          <w:sz w:val="28"/>
          <w:szCs w:val="28"/>
        </w:rPr>
        <w:t xml:space="preserve"> </w:t>
      </w:r>
    </w:p>
    <w:p w14:paraId="4BC7F63C"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513E327D" w14:textId="77777777" w:rsidR="00DB58F5" w:rsidRPr="000B6326" w:rsidRDefault="00DB58F5" w:rsidP="008F64A6">
      <w:pPr>
        <w:spacing w:before="120" w:after="120"/>
        <w:ind w:firstLine="360"/>
        <w:jc w:val="both"/>
        <w:rPr>
          <w:sz w:val="28"/>
          <w:szCs w:val="20"/>
        </w:rPr>
      </w:pPr>
    </w:p>
    <w:p w14:paraId="5A23C551" w14:textId="77777777" w:rsidR="008F64A6" w:rsidRPr="000E0E8E" w:rsidRDefault="00F55A0E" w:rsidP="00F55A0E">
      <w:pPr>
        <w:pStyle w:val="2"/>
        <w:spacing w:before="200"/>
        <w:ind w:left="142"/>
        <w:jc w:val="center"/>
        <w:rPr>
          <w:sz w:val="28"/>
          <w:szCs w:val="28"/>
        </w:rPr>
      </w:pPr>
      <w:bookmarkStart w:id="148" w:name="_Toc18578792"/>
      <w:bookmarkStart w:id="149" w:name="_Toc64927120"/>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48"/>
      <w:bookmarkEnd w:id="149"/>
    </w:p>
    <w:p w14:paraId="2955A173" w14:textId="77777777" w:rsidR="008F64A6" w:rsidRPr="009520EE" w:rsidRDefault="009520EE" w:rsidP="009520EE">
      <w:pPr>
        <w:pStyle w:val="3"/>
        <w:spacing w:before="200" w:line="360" w:lineRule="auto"/>
        <w:ind w:left="284"/>
        <w:jc w:val="both"/>
        <w:rPr>
          <w:rFonts w:ascii="Times New Roman" w:hAnsi="Times New Roman" w:cs="Times New Roman"/>
          <w:b/>
          <w:color w:val="000000" w:themeColor="text1"/>
          <w:sz w:val="28"/>
          <w:szCs w:val="28"/>
        </w:rPr>
      </w:pPr>
      <w:bookmarkStart w:id="150" w:name="_Toc18578793"/>
      <w:bookmarkStart w:id="151" w:name="_Toc64927121"/>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50"/>
      <w:bookmarkEnd w:id="151"/>
    </w:p>
    <w:p w14:paraId="551F7744" w14:textId="77777777" w:rsidR="000C6534" w:rsidRPr="000C6534" w:rsidRDefault="005F240E" w:rsidP="000C6534">
      <w:pPr>
        <w:rPr>
          <w:sz w:val="28"/>
          <w:szCs w:val="20"/>
        </w:rPr>
      </w:pPr>
      <w:r>
        <w:rPr>
          <w:sz w:val="28"/>
          <w:szCs w:val="20"/>
        </w:rPr>
        <w:t xml:space="preserve">      </w:t>
      </w:r>
      <w:r w:rsidR="000C6534" w:rsidRPr="000C6534">
        <w:rPr>
          <w:sz w:val="28"/>
          <w:szCs w:val="20"/>
        </w:rPr>
        <w:t>В качестве основного вида топлива на котельных используется природный газ. (низшая теплота сгорания 8000-8500 ккал/нм3).</w:t>
      </w:r>
      <w:r w:rsidR="000C6534" w:rsidRPr="000C6534">
        <w:rPr>
          <w:rFonts w:eastAsia="Microsoft YaHei"/>
          <w:lang w:eastAsia="en-US"/>
        </w:rPr>
        <w:t xml:space="preserve"> </w:t>
      </w:r>
      <w:r w:rsidR="000C6534" w:rsidRPr="000C6534">
        <w:rPr>
          <w:rFonts w:eastAsia="Microsoft YaHei"/>
          <w:sz w:val="28"/>
          <w:szCs w:val="28"/>
          <w:lang w:eastAsia="en-US"/>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p>
    <w:p w14:paraId="332F5846" w14:textId="77777777" w:rsidR="0099734C" w:rsidRPr="000B6326" w:rsidRDefault="0099734C" w:rsidP="000C6534">
      <w:pPr>
        <w:rPr>
          <w:sz w:val="28"/>
          <w:szCs w:val="20"/>
        </w:rPr>
      </w:pPr>
      <w:r w:rsidRPr="000B6326">
        <w:rPr>
          <w:sz w:val="28"/>
          <w:szCs w:val="20"/>
        </w:rPr>
        <w:t>Вид основного топлива</w:t>
      </w:r>
      <w:r>
        <w:rPr>
          <w:color w:val="000000"/>
          <w:sz w:val="28"/>
          <w:szCs w:val="28"/>
        </w:rPr>
        <w:t xml:space="preserve">   </w:t>
      </w:r>
      <w:r w:rsidRPr="000B6326">
        <w:rPr>
          <w:sz w:val="28"/>
          <w:szCs w:val="20"/>
        </w:rPr>
        <w:t xml:space="preserve">представлен в </w:t>
      </w:r>
      <w:r w:rsidRPr="000B6326">
        <w:rPr>
          <w:b/>
          <w:sz w:val="28"/>
          <w:szCs w:val="20"/>
        </w:rPr>
        <w:t>таблице 1.8.1.</w:t>
      </w:r>
    </w:p>
    <w:p w14:paraId="3A5A56D6" w14:textId="77777777" w:rsidR="0099734C" w:rsidRPr="0099734C" w:rsidRDefault="0099734C" w:rsidP="0099734C">
      <w:pPr>
        <w:ind w:firstLine="709"/>
        <w:jc w:val="both"/>
        <w:rPr>
          <w:color w:val="000000"/>
          <w:sz w:val="28"/>
          <w:szCs w:val="28"/>
        </w:rPr>
      </w:pPr>
      <w:r w:rsidRPr="0099734C">
        <w:rPr>
          <w:color w:val="000000"/>
          <w:sz w:val="28"/>
          <w:szCs w:val="28"/>
        </w:rPr>
        <w:tab/>
      </w:r>
      <w:r w:rsidRPr="0099734C">
        <w:rPr>
          <w:color w:val="000000"/>
          <w:sz w:val="28"/>
          <w:szCs w:val="28"/>
        </w:rPr>
        <w:tab/>
      </w:r>
      <w:r w:rsidRPr="0099734C">
        <w:rPr>
          <w:color w:val="000000"/>
          <w:sz w:val="28"/>
          <w:szCs w:val="28"/>
        </w:rPr>
        <w:tab/>
      </w:r>
    </w:p>
    <w:p w14:paraId="36C22EAD" w14:textId="77777777" w:rsidR="008F64A6" w:rsidRPr="000B6326" w:rsidRDefault="0099734C" w:rsidP="0099734C">
      <w:pPr>
        <w:ind w:firstLine="709"/>
        <w:jc w:val="both"/>
        <w:rPr>
          <w:sz w:val="28"/>
          <w:szCs w:val="20"/>
        </w:rPr>
      </w:pPr>
      <w:r w:rsidRPr="0099734C">
        <w:rPr>
          <w:color w:val="000000"/>
          <w:sz w:val="28"/>
          <w:szCs w:val="28"/>
        </w:rPr>
        <w:tab/>
      </w:r>
      <w:r w:rsidRPr="0099734C">
        <w:rPr>
          <w:color w:val="000000"/>
          <w:sz w:val="28"/>
          <w:szCs w:val="28"/>
        </w:rPr>
        <w:tab/>
      </w:r>
      <w:r w:rsidRPr="0099734C">
        <w:rPr>
          <w:color w:val="000000"/>
          <w:sz w:val="28"/>
          <w:szCs w:val="28"/>
        </w:rPr>
        <w:tab/>
      </w:r>
    </w:p>
    <w:p w14:paraId="52858201" w14:textId="77777777" w:rsidR="005F240E" w:rsidRPr="005F240E" w:rsidRDefault="008F64A6" w:rsidP="008D549E">
      <w:pPr>
        <w:spacing w:after="120"/>
        <w:ind w:firstLine="709"/>
        <w:jc w:val="both"/>
        <w:rPr>
          <w:rFonts w:eastAsia="Calibri"/>
          <w:sz w:val="28"/>
          <w:szCs w:val="28"/>
          <w:lang w:eastAsia="en-US"/>
        </w:rPr>
      </w:pPr>
      <w:r w:rsidRPr="000B6326">
        <w:rPr>
          <w:sz w:val="28"/>
          <w:szCs w:val="20"/>
        </w:rPr>
        <w:t xml:space="preserve">Вид основного и используемого топлива для каждого источника теплоснабжения </w:t>
      </w:r>
      <w:r w:rsidR="00F35F56">
        <w:rPr>
          <w:sz w:val="28"/>
          <w:szCs w:val="20"/>
        </w:rPr>
        <w:t xml:space="preserve"> в </w:t>
      </w:r>
      <w:r w:rsidR="00F35F56" w:rsidRPr="00F35F56">
        <w:rPr>
          <w:sz w:val="28"/>
          <w:szCs w:val="20"/>
        </w:rPr>
        <w:t>муниципально</w:t>
      </w:r>
      <w:r w:rsidR="00C27968">
        <w:rPr>
          <w:sz w:val="28"/>
          <w:szCs w:val="20"/>
        </w:rPr>
        <w:t>е</w:t>
      </w:r>
      <w:r w:rsidR="00F35F56" w:rsidRPr="00F35F56">
        <w:rPr>
          <w:sz w:val="28"/>
          <w:szCs w:val="20"/>
        </w:rPr>
        <w:t xml:space="preserve"> образовани</w:t>
      </w:r>
      <w:r w:rsidR="00C27968">
        <w:rPr>
          <w:sz w:val="28"/>
          <w:szCs w:val="20"/>
        </w:rPr>
        <w:t>е</w:t>
      </w:r>
      <w:r w:rsidR="00F35F56" w:rsidRPr="00F35F56">
        <w:rPr>
          <w:sz w:val="28"/>
          <w:szCs w:val="20"/>
        </w:rPr>
        <w:t xml:space="preserve"> </w:t>
      </w:r>
      <w:r w:rsidR="00426B9F">
        <w:rPr>
          <w:sz w:val="28"/>
          <w:szCs w:val="20"/>
        </w:rPr>
        <w:t>« Азаматовское»</w:t>
      </w:r>
      <w:r w:rsidR="002A315E">
        <w:rPr>
          <w:sz w:val="28"/>
          <w:szCs w:val="20"/>
        </w:rPr>
        <w:t xml:space="preserve"> </w:t>
      </w:r>
      <w:r w:rsidR="008D549E">
        <w:rPr>
          <w:sz w:val="28"/>
          <w:szCs w:val="20"/>
        </w:rPr>
        <w:t>.</w:t>
      </w:r>
      <w:r w:rsidR="005F240E" w:rsidRPr="005F240E">
        <w:rPr>
          <w:rFonts w:eastAsia="Calibri"/>
          <w:sz w:val="28"/>
          <w:szCs w:val="28"/>
          <w:lang w:eastAsia="en-US"/>
        </w:rPr>
        <w:t xml:space="preserve">Описание вида и количества используемого на котельных топлива приведено в таблице </w:t>
      </w:r>
      <w:r w:rsidR="005F240E">
        <w:rPr>
          <w:rFonts w:eastAsia="Calibri"/>
          <w:sz w:val="28"/>
          <w:szCs w:val="28"/>
          <w:lang w:eastAsia="en-US"/>
        </w:rPr>
        <w:t>1.</w:t>
      </w:r>
      <w:r w:rsidR="005F240E" w:rsidRPr="005F240E">
        <w:rPr>
          <w:rFonts w:eastAsia="Calibri"/>
          <w:sz w:val="28"/>
          <w:szCs w:val="28"/>
          <w:lang w:eastAsia="en-US"/>
        </w:rPr>
        <w:t>8.</w:t>
      </w:r>
      <w:r w:rsidR="005F240E">
        <w:rPr>
          <w:rFonts w:eastAsia="Calibri"/>
          <w:sz w:val="28"/>
          <w:szCs w:val="28"/>
          <w:lang w:eastAsia="en-US"/>
        </w:rPr>
        <w:t>1.</w:t>
      </w:r>
    </w:p>
    <w:p w14:paraId="66D9546D" w14:textId="77777777" w:rsidR="005F240E" w:rsidRPr="005F240E" w:rsidRDefault="005F240E" w:rsidP="005F240E">
      <w:pPr>
        <w:spacing w:line="276" w:lineRule="auto"/>
        <w:ind w:firstLine="567"/>
        <w:rPr>
          <w:rFonts w:eastAsia="Calibri"/>
          <w:sz w:val="28"/>
          <w:szCs w:val="28"/>
          <w:lang w:eastAsia="en-US"/>
        </w:rPr>
      </w:pPr>
    </w:p>
    <w:p w14:paraId="3A88C14D" w14:textId="77777777" w:rsidR="008D1933" w:rsidRDefault="008D1933" w:rsidP="005F240E">
      <w:pPr>
        <w:widowControl w:val="0"/>
        <w:adjustRightInd w:val="0"/>
        <w:jc w:val="center"/>
        <w:textAlignment w:val="baseline"/>
        <w:rPr>
          <w:rFonts w:eastAsia="Microsoft YaHei"/>
          <w:bCs/>
          <w:spacing w:val="-5"/>
          <w:sz w:val="28"/>
          <w:szCs w:val="28"/>
          <w:lang w:eastAsia="en-US"/>
        </w:rPr>
      </w:pPr>
    </w:p>
    <w:p w14:paraId="2B6C6970" w14:textId="77777777" w:rsidR="008D1933" w:rsidRDefault="008D1933" w:rsidP="005F240E">
      <w:pPr>
        <w:widowControl w:val="0"/>
        <w:adjustRightInd w:val="0"/>
        <w:jc w:val="center"/>
        <w:textAlignment w:val="baseline"/>
        <w:rPr>
          <w:rFonts w:eastAsia="Microsoft YaHei"/>
          <w:bCs/>
          <w:spacing w:val="-5"/>
          <w:sz w:val="28"/>
          <w:szCs w:val="28"/>
          <w:lang w:eastAsia="en-US"/>
        </w:rPr>
      </w:pPr>
    </w:p>
    <w:p w14:paraId="7915A595" w14:textId="77777777" w:rsidR="008D1933" w:rsidRDefault="008D1933" w:rsidP="005F240E">
      <w:pPr>
        <w:widowControl w:val="0"/>
        <w:adjustRightInd w:val="0"/>
        <w:jc w:val="center"/>
        <w:textAlignment w:val="baseline"/>
        <w:rPr>
          <w:rFonts w:eastAsia="Microsoft YaHei"/>
          <w:bCs/>
          <w:spacing w:val="-5"/>
          <w:sz w:val="28"/>
          <w:szCs w:val="28"/>
          <w:lang w:eastAsia="en-US"/>
        </w:rPr>
      </w:pPr>
    </w:p>
    <w:p w14:paraId="4E7E324D" w14:textId="77777777" w:rsidR="008D1933" w:rsidRDefault="008D1933" w:rsidP="005F240E">
      <w:pPr>
        <w:widowControl w:val="0"/>
        <w:adjustRightInd w:val="0"/>
        <w:jc w:val="center"/>
        <w:textAlignment w:val="baseline"/>
        <w:rPr>
          <w:rFonts w:eastAsia="Microsoft YaHei"/>
          <w:bCs/>
          <w:spacing w:val="-5"/>
          <w:sz w:val="28"/>
          <w:szCs w:val="28"/>
          <w:lang w:eastAsia="en-US"/>
        </w:rPr>
      </w:pPr>
    </w:p>
    <w:p w14:paraId="5A5C8079" w14:textId="77777777" w:rsidR="008D1933" w:rsidRDefault="008D1933" w:rsidP="005F240E">
      <w:pPr>
        <w:widowControl w:val="0"/>
        <w:adjustRightInd w:val="0"/>
        <w:jc w:val="center"/>
        <w:textAlignment w:val="baseline"/>
        <w:rPr>
          <w:rFonts w:eastAsia="Microsoft YaHei"/>
          <w:bCs/>
          <w:spacing w:val="-5"/>
          <w:sz w:val="28"/>
          <w:szCs w:val="28"/>
          <w:lang w:eastAsia="en-US"/>
        </w:rPr>
      </w:pPr>
    </w:p>
    <w:p w14:paraId="29B98D42" w14:textId="77777777" w:rsidR="008D1933" w:rsidRDefault="008D1933" w:rsidP="005F240E">
      <w:pPr>
        <w:widowControl w:val="0"/>
        <w:adjustRightInd w:val="0"/>
        <w:jc w:val="center"/>
        <w:textAlignment w:val="baseline"/>
        <w:rPr>
          <w:rFonts w:eastAsia="Microsoft YaHei"/>
          <w:bCs/>
          <w:spacing w:val="-5"/>
          <w:sz w:val="28"/>
          <w:szCs w:val="28"/>
          <w:lang w:eastAsia="en-US"/>
        </w:rPr>
      </w:pPr>
    </w:p>
    <w:p w14:paraId="4E6CD4A6" w14:textId="77777777" w:rsidR="005F240E" w:rsidRDefault="005F240E" w:rsidP="005F240E">
      <w:pPr>
        <w:widowControl w:val="0"/>
        <w:adjustRightInd w:val="0"/>
        <w:jc w:val="center"/>
        <w:textAlignment w:val="baseline"/>
        <w:rPr>
          <w:rFonts w:eastAsia="Microsoft YaHei"/>
          <w:bCs/>
          <w:spacing w:val="-5"/>
          <w:sz w:val="28"/>
          <w:szCs w:val="28"/>
          <w:lang w:eastAsia="en-US"/>
        </w:rPr>
      </w:pPr>
      <w:r w:rsidRPr="005F240E">
        <w:rPr>
          <w:rFonts w:eastAsia="Microsoft YaHei"/>
          <w:bCs/>
          <w:spacing w:val="-5"/>
          <w:sz w:val="28"/>
          <w:szCs w:val="28"/>
          <w:lang w:eastAsia="en-US"/>
        </w:rPr>
        <w:t>Описание видов и количества топлива</w:t>
      </w:r>
      <w:r w:rsidR="009A0BD3">
        <w:rPr>
          <w:rFonts w:eastAsia="Microsoft YaHei"/>
          <w:bCs/>
          <w:spacing w:val="-5"/>
          <w:sz w:val="28"/>
          <w:szCs w:val="28"/>
          <w:lang w:eastAsia="en-US"/>
        </w:rPr>
        <w:t>-газ</w:t>
      </w:r>
    </w:p>
    <w:p w14:paraId="4026BC92"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291D05D5" w14:textId="77777777" w:rsidR="005F240E" w:rsidRPr="005F240E" w:rsidRDefault="005F240E" w:rsidP="005F240E">
      <w:pPr>
        <w:widowControl w:val="0"/>
        <w:adjustRightInd w:val="0"/>
        <w:jc w:val="right"/>
        <w:textAlignment w:val="baseline"/>
        <w:rPr>
          <w:rFonts w:eastAsia="Microsoft YaHei"/>
          <w:bCs/>
          <w:spacing w:val="-5"/>
          <w:sz w:val="28"/>
          <w:szCs w:val="28"/>
          <w:lang w:eastAsia="en-US"/>
        </w:rPr>
      </w:pPr>
      <w:r w:rsidRPr="005F240E">
        <w:rPr>
          <w:rFonts w:eastAsia="Microsoft YaHei"/>
          <w:bCs/>
          <w:spacing w:val="-5"/>
          <w:sz w:val="28"/>
          <w:szCs w:val="28"/>
          <w:lang w:eastAsia="en-US"/>
        </w:rPr>
        <w:t>Таблица 1.8.1.</w:t>
      </w:r>
    </w:p>
    <w:tbl>
      <w:tblPr>
        <w:tblStyle w:val="600"/>
        <w:tblW w:w="5000" w:type="pct"/>
        <w:tblInd w:w="108" w:type="dxa"/>
        <w:tblLook w:val="04A0" w:firstRow="1" w:lastRow="0" w:firstColumn="1" w:lastColumn="0" w:noHBand="0" w:noVBand="1"/>
      </w:tblPr>
      <w:tblGrid>
        <w:gridCol w:w="2689"/>
        <w:gridCol w:w="1828"/>
        <w:gridCol w:w="1937"/>
        <w:gridCol w:w="1532"/>
        <w:gridCol w:w="1925"/>
      </w:tblGrid>
      <w:tr w:rsidR="005F240E" w:rsidRPr="005F240E" w14:paraId="0D15B7F1" w14:textId="77777777" w:rsidTr="00893AC3">
        <w:trPr>
          <w:cantSplit/>
          <w:tblHeader/>
        </w:trPr>
        <w:tc>
          <w:tcPr>
            <w:tcW w:w="1357" w:type="pct"/>
            <w:vAlign w:val="center"/>
          </w:tcPr>
          <w:p w14:paraId="59757938" w14:textId="77777777" w:rsidR="005F240E" w:rsidRPr="005F240E" w:rsidRDefault="005F240E" w:rsidP="005F240E">
            <w:pPr>
              <w:jc w:val="center"/>
              <w:rPr>
                <w:b/>
                <w:lang w:eastAsia="en-US"/>
              </w:rPr>
            </w:pPr>
            <w:r w:rsidRPr="005F240E">
              <w:rPr>
                <w:b/>
                <w:lang w:eastAsia="en-US"/>
              </w:rPr>
              <w:t>Источник тепла</w:t>
            </w:r>
          </w:p>
        </w:tc>
        <w:tc>
          <w:tcPr>
            <w:tcW w:w="922" w:type="pct"/>
            <w:vAlign w:val="center"/>
          </w:tcPr>
          <w:p w14:paraId="0AB84611" w14:textId="77777777" w:rsidR="005F240E" w:rsidRPr="005F240E" w:rsidRDefault="005F240E" w:rsidP="005F240E">
            <w:pPr>
              <w:jc w:val="center"/>
              <w:rPr>
                <w:b/>
                <w:lang w:eastAsia="en-US"/>
              </w:rPr>
            </w:pPr>
            <w:r w:rsidRPr="005F240E">
              <w:rPr>
                <w:b/>
                <w:lang w:eastAsia="en-US"/>
              </w:rPr>
              <w:t>Расход натурального топлива за 20</w:t>
            </w:r>
            <w:r w:rsidR="00DC4D08">
              <w:rPr>
                <w:b/>
                <w:lang w:eastAsia="en-US"/>
              </w:rPr>
              <w:t>20</w:t>
            </w:r>
            <w:r w:rsidRPr="005F240E">
              <w:rPr>
                <w:b/>
                <w:lang w:eastAsia="en-US"/>
              </w:rPr>
              <w:t xml:space="preserve"> г.</w:t>
            </w:r>
          </w:p>
          <w:p w14:paraId="5A64C328" w14:textId="77777777" w:rsidR="005F240E" w:rsidRPr="005F240E" w:rsidRDefault="00DC4D08" w:rsidP="005F240E">
            <w:pPr>
              <w:jc w:val="center"/>
              <w:rPr>
                <w:b/>
                <w:lang w:eastAsia="en-US"/>
              </w:rPr>
            </w:pPr>
            <w:r w:rsidRPr="00DC4D08">
              <w:rPr>
                <w:b/>
                <w:lang w:eastAsia="en-US"/>
              </w:rPr>
              <w:t>природный га</w:t>
            </w:r>
            <w:r>
              <w:rPr>
                <w:b/>
                <w:lang w:eastAsia="en-US"/>
              </w:rPr>
              <w:t xml:space="preserve">з </w:t>
            </w:r>
            <w:r w:rsidR="005F240E" w:rsidRPr="005F240E">
              <w:rPr>
                <w:b/>
                <w:lang w:eastAsia="en-US"/>
              </w:rPr>
              <w:t>тыс. м</w:t>
            </w:r>
            <w:r w:rsidR="005F240E" w:rsidRPr="005F240E">
              <w:rPr>
                <w:b/>
                <w:vertAlign w:val="superscript"/>
                <w:lang w:eastAsia="en-US"/>
              </w:rPr>
              <w:t>3</w:t>
            </w:r>
          </w:p>
        </w:tc>
        <w:tc>
          <w:tcPr>
            <w:tcW w:w="977" w:type="pct"/>
            <w:vAlign w:val="center"/>
          </w:tcPr>
          <w:p w14:paraId="669FAC39" w14:textId="77777777" w:rsidR="005F240E" w:rsidRPr="005F240E" w:rsidRDefault="005F240E" w:rsidP="00DC4D08">
            <w:pPr>
              <w:jc w:val="center"/>
              <w:rPr>
                <w:b/>
                <w:lang w:eastAsia="en-US"/>
              </w:rPr>
            </w:pPr>
            <w:r w:rsidRPr="005F240E">
              <w:rPr>
                <w:b/>
                <w:lang w:eastAsia="en-US"/>
              </w:rPr>
              <w:t>Расход условного топлива за 20</w:t>
            </w:r>
            <w:r w:rsidR="00DC4D08">
              <w:rPr>
                <w:b/>
                <w:lang w:eastAsia="en-US"/>
              </w:rPr>
              <w:t>20</w:t>
            </w:r>
            <w:r w:rsidRPr="005F240E">
              <w:rPr>
                <w:b/>
                <w:lang w:eastAsia="en-US"/>
              </w:rPr>
              <w:t xml:space="preserve"> г., т у.т.</w:t>
            </w:r>
          </w:p>
        </w:tc>
        <w:tc>
          <w:tcPr>
            <w:tcW w:w="773" w:type="pct"/>
            <w:vAlign w:val="center"/>
          </w:tcPr>
          <w:p w14:paraId="169EE69E" w14:textId="77777777" w:rsidR="005F240E" w:rsidRPr="005F240E" w:rsidRDefault="005F240E" w:rsidP="005F240E">
            <w:pPr>
              <w:jc w:val="center"/>
              <w:rPr>
                <w:b/>
                <w:lang w:eastAsia="en-US"/>
              </w:rPr>
            </w:pPr>
            <w:r w:rsidRPr="005F240E">
              <w:rPr>
                <w:b/>
                <w:lang w:eastAsia="en-US"/>
              </w:rPr>
              <w:t>Резервный вид топлива</w:t>
            </w:r>
          </w:p>
        </w:tc>
        <w:tc>
          <w:tcPr>
            <w:tcW w:w="971" w:type="pct"/>
            <w:vAlign w:val="center"/>
          </w:tcPr>
          <w:p w14:paraId="6902020E" w14:textId="77777777" w:rsidR="005F240E" w:rsidRPr="005F240E" w:rsidRDefault="005F240E" w:rsidP="005F240E">
            <w:pPr>
              <w:jc w:val="center"/>
              <w:rPr>
                <w:b/>
                <w:lang w:eastAsia="en-US"/>
              </w:rPr>
            </w:pPr>
            <w:r w:rsidRPr="005F240E">
              <w:rPr>
                <w:b/>
                <w:lang w:eastAsia="en-US"/>
              </w:rPr>
              <w:t>Аварийный вид топлива</w:t>
            </w:r>
          </w:p>
        </w:tc>
      </w:tr>
      <w:tr w:rsidR="007C1DCB" w:rsidRPr="005F240E" w14:paraId="14C619E3" w14:textId="77777777" w:rsidTr="007C1DCB">
        <w:trPr>
          <w:cantSplit/>
        </w:trPr>
        <w:tc>
          <w:tcPr>
            <w:tcW w:w="5000" w:type="pct"/>
            <w:gridSpan w:val="5"/>
            <w:vAlign w:val="center"/>
          </w:tcPr>
          <w:p w14:paraId="153E5EC3" w14:textId="77777777" w:rsidR="007C1DCB" w:rsidRPr="005F240E" w:rsidRDefault="007C1DCB" w:rsidP="00F35F56">
            <w:pPr>
              <w:jc w:val="center"/>
              <w:rPr>
                <w:lang w:eastAsia="en-US"/>
              </w:rPr>
            </w:pPr>
            <w:r w:rsidRPr="007C1DCB">
              <w:rPr>
                <w:lang w:eastAsia="en-US"/>
              </w:rPr>
              <w:t>МУП «Теплосервис»</w:t>
            </w:r>
            <w:r>
              <w:rPr>
                <w:lang w:eastAsia="en-US"/>
              </w:rPr>
              <w:t>-</w:t>
            </w:r>
            <w:r>
              <w:t xml:space="preserve"> </w:t>
            </w:r>
            <w:r w:rsidRPr="007C1DCB">
              <w:rPr>
                <w:lang w:eastAsia="en-US"/>
              </w:rPr>
              <w:t>природный газ</w:t>
            </w:r>
          </w:p>
        </w:tc>
      </w:tr>
      <w:tr w:rsidR="00761FEC" w:rsidRPr="005F240E" w14:paraId="415171D5" w14:textId="77777777" w:rsidTr="00DC4D08">
        <w:trPr>
          <w:cantSplit/>
        </w:trPr>
        <w:tc>
          <w:tcPr>
            <w:tcW w:w="1357" w:type="pct"/>
            <w:vAlign w:val="center"/>
          </w:tcPr>
          <w:p w14:paraId="0EDBD20A" w14:textId="77777777" w:rsidR="00761FEC" w:rsidRPr="00F53E25" w:rsidRDefault="00761FEC" w:rsidP="008E4FB8">
            <w:r w:rsidRPr="00F53E25">
              <w:t xml:space="preserve">  котельная № 8  д.Азаматово</w:t>
            </w:r>
          </w:p>
        </w:tc>
        <w:tc>
          <w:tcPr>
            <w:tcW w:w="922" w:type="pct"/>
            <w:vAlign w:val="center"/>
          </w:tcPr>
          <w:p w14:paraId="2215826E" w14:textId="77777777" w:rsidR="00761FEC" w:rsidRDefault="00761FEC" w:rsidP="00761FEC">
            <w:pPr>
              <w:jc w:val="center"/>
              <w:rPr>
                <w:color w:val="000000"/>
                <w:sz w:val="22"/>
                <w:szCs w:val="22"/>
              </w:rPr>
            </w:pPr>
            <w:r>
              <w:rPr>
                <w:color w:val="000000"/>
                <w:sz w:val="22"/>
                <w:szCs w:val="22"/>
              </w:rPr>
              <w:t>100</w:t>
            </w:r>
          </w:p>
        </w:tc>
        <w:tc>
          <w:tcPr>
            <w:tcW w:w="977" w:type="pct"/>
            <w:vAlign w:val="center"/>
          </w:tcPr>
          <w:p w14:paraId="2E3983AA" w14:textId="77777777" w:rsidR="00761FEC" w:rsidRDefault="00FF231E" w:rsidP="00F35F56">
            <w:pPr>
              <w:pStyle w:val="afffb"/>
              <w:jc w:val="center"/>
            </w:pPr>
            <w:r w:rsidRPr="00FF231E">
              <w:t>115.4</w:t>
            </w:r>
          </w:p>
        </w:tc>
        <w:tc>
          <w:tcPr>
            <w:tcW w:w="773" w:type="pct"/>
            <w:vAlign w:val="center"/>
          </w:tcPr>
          <w:p w14:paraId="6F7CD218" w14:textId="77777777" w:rsidR="00761FEC" w:rsidRPr="005F240E" w:rsidRDefault="00761FEC" w:rsidP="00F35F56">
            <w:pPr>
              <w:jc w:val="center"/>
              <w:rPr>
                <w:lang w:eastAsia="en-US"/>
              </w:rPr>
            </w:pPr>
            <w:r w:rsidRPr="005F240E">
              <w:rPr>
                <w:lang w:eastAsia="en-US"/>
              </w:rPr>
              <w:t>-</w:t>
            </w:r>
          </w:p>
        </w:tc>
        <w:tc>
          <w:tcPr>
            <w:tcW w:w="971" w:type="pct"/>
            <w:vAlign w:val="center"/>
          </w:tcPr>
          <w:p w14:paraId="2294CB8C" w14:textId="77777777" w:rsidR="00761FEC" w:rsidRPr="005F240E" w:rsidRDefault="00761FEC" w:rsidP="00F35F56">
            <w:pPr>
              <w:jc w:val="center"/>
              <w:rPr>
                <w:lang w:eastAsia="en-US"/>
              </w:rPr>
            </w:pPr>
            <w:r w:rsidRPr="005F240E">
              <w:rPr>
                <w:lang w:eastAsia="en-US"/>
              </w:rPr>
              <w:t>-</w:t>
            </w:r>
          </w:p>
        </w:tc>
      </w:tr>
      <w:tr w:rsidR="00761FEC" w:rsidRPr="005F240E" w14:paraId="6773EF1D" w14:textId="77777777" w:rsidTr="009E7289">
        <w:trPr>
          <w:cantSplit/>
        </w:trPr>
        <w:tc>
          <w:tcPr>
            <w:tcW w:w="1357" w:type="pct"/>
          </w:tcPr>
          <w:p w14:paraId="6C88C627" w14:textId="77777777" w:rsidR="00761FEC" w:rsidRPr="00F53E25" w:rsidRDefault="00761FEC" w:rsidP="008E4FB8">
            <w:r w:rsidRPr="00F53E25">
              <w:t xml:space="preserve">  котельная № 24 д. Шайтаново</w:t>
            </w:r>
          </w:p>
        </w:tc>
        <w:tc>
          <w:tcPr>
            <w:tcW w:w="922" w:type="pct"/>
            <w:vAlign w:val="center"/>
          </w:tcPr>
          <w:p w14:paraId="5626B4D6" w14:textId="77777777" w:rsidR="00761FEC" w:rsidRDefault="00761FEC" w:rsidP="00761FEC">
            <w:pPr>
              <w:jc w:val="center"/>
              <w:rPr>
                <w:color w:val="000000"/>
                <w:sz w:val="22"/>
                <w:szCs w:val="22"/>
              </w:rPr>
            </w:pPr>
            <w:r>
              <w:rPr>
                <w:color w:val="000000"/>
                <w:sz w:val="22"/>
                <w:szCs w:val="22"/>
              </w:rPr>
              <w:t>67</w:t>
            </w:r>
          </w:p>
        </w:tc>
        <w:tc>
          <w:tcPr>
            <w:tcW w:w="977" w:type="pct"/>
            <w:vAlign w:val="center"/>
          </w:tcPr>
          <w:p w14:paraId="25F45A86" w14:textId="77777777" w:rsidR="00761FEC" w:rsidRPr="005F240E" w:rsidRDefault="00FF231E" w:rsidP="00F35F56">
            <w:pPr>
              <w:jc w:val="center"/>
              <w:rPr>
                <w:color w:val="000000"/>
                <w:lang w:eastAsia="en-US"/>
              </w:rPr>
            </w:pPr>
            <w:r w:rsidRPr="00FF231E">
              <w:rPr>
                <w:color w:val="000000"/>
                <w:lang w:eastAsia="en-US"/>
              </w:rPr>
              <w:t>77.318</w:t>
            </w:r>
          </w:p>
        </w:tc>
        <w:tc>
          <w:tcPr>
            <w:tcW w:w="773" w:type="pct"/>
            <w:vAlign w:val="center"/>
          </w:tcPr>
          <w:p w14:paraId="2A4185EC" w14:textId="77777777" w:rsidR="00761FEC" w:rsidRPr="005F240E" w:rsidRDefault="00761FEC" w:rsidP="00F35F56">
            <w:pPr>
              <w:jc w:val="center"/>
              <w:rPr>
                <w:lang w:eastAsia="en-US"/>
              </w:rPr>
            </w:pPr>
            <w:r w:rsidRPr="005F240E">
              <w:rPr>
                <w:lang w:eastAsia="en-US"/>
              </w:rPr>
              <w:t>-</w:t>
            </w:r>
          </w:p>
        </w:tc>
        <w:tc>
          <w:tcPr>
            <w:tcW w:w="971" w:type="pct"/>
            <w:vAlign w:val="center"/>
          </w:tcPr>
          <w:p w14:paraId="2EBB6DE6" w14:textId="77777777" w:rsidR="00761FEC" w:rsidRPr="005F240E" w:rsidRDefault="00761FEC" w:rsidP="00F35F56">
            <w:pPr>
              <w:jc w:val="center"/>
              <w:rPr>
                <w:lang w:eastAsia="en-US"/>
              </w:rPr>
            </w:pPr>
            <w:r w:rsidRPr="005F240E">
              <w:rPr>
                <w:lang w:eastAsia="en-US"/>
              </w:rPr>
              <w:t>-</w:t>
            </w:r>
          </w:p>
        </w:tc>
      </w:tr>
      <w:tr w:rsidR="00761FEC" w:rsidRPr="005F240E" w14:paraId="012B45D8" w14:textId="77777777" w:rsidTr="009E7289">
        <w:trPr>
          <w:cantSplit/>
        </w:trPr>
        <w:tc>
          <w:tcPr>
            <w:tcW w:w="1357" w:type="pct"/>
          </w:tcPr>
          <w:p w14:paraId="65A90E37" w14:textId="77777777" w:rsidR="00761FEC" w:rsidRDefault="00761FEC" w:rsidP="008E4FB8">
            <w:r w:rsidRPr="00F53E25">
              <w:t xml:space="preserve">  котельная № 20 д. Чем-Куюк</w:t>
            </w:r>
          </w:p>
        </w:tc>
        <w:tc>
          <w:tcPr>
            <w:tcW w:w="922" w:type="pct"/>
            <w:vAlign w:val="center"/>
          </w:tcPr>
          <w:p w14:paraId="2193364A" w14:textId="77777777" w:rsidR="00761FEC" w:rsidRDefault="00761FEC" w:rsidP="00761FEC">
            <w:pPr>
              <w:jc w:val="center"/>
              <w:rPr>
                <w:color w:val="000000"/>
                <w:sz w:val="22"/>
                <w:szCs w:val="22"/>
              </w:rPr>
            </w:pPr>
            <w:r>
              <w:rPr>
                <w:color w:val="000000"/>
                <w:sz w:val="22"/>
                <w:szCs w:val="22"/>
              </w:rPr>
              <w:t>84</w:t>
            </w:r>
            <w:r w:rsidRPr="00761FEC">
              <w:rPr>
                <w:color w:val="000000"/>
                <w:sz w:val="22"/>
                <w:szCs w:val="22"/>
              </w:rPr>
              <w:t>,</w:t>
            </w:r>
            <w:r>
              <w:rPr>
                <w:color w:val="000000"/>
                <w:sz w:val="22"/>
                <w:szCs w:val="22"/>
              </w:rPr>
              <w:t>5</w:t>
            </w:r>
          </w:p>
        </w:tc>
        <w:tc>
          <w:tcPr>
            <w:tcW w:w="977" w:type="pct"/>
            <w:vAlign w:val="center"/>
          </w:tcPr>
          <w:p w14:paraId="27967459" w14:textId="77777777" w:rsidR="00761FEC" w:rsidRPr="005F240E" w:rsidRDefault="00FF231E" w:rsidP="00F35F56">
            <w:pPr>
              <w:jc w:val="center"/>
              <w:rPr>
                <w:color w:val="000000"/>
                <w:lang w:eastAsia="en-US"/>
              </w:rPr>
            </w:pPr>
            <w:r w:rsidRPr="00FF231E">
              <w:rPr>
                <w:color w:val="000000"/>
                <w:lang w:eastAsia="en-US"/>
              </w:rPr>
              <w:t>97,513</w:t>
            </w:r>
          </w:p>
        </w:tc>
        <w:tc>
          <w:tcPr>
            <w:tcW w:w="773" w:type="pct"/>
            <w:vAlign w:val="center"/>
          </w:tcPr>
          <w:p w14:paraId="51FA4E67" w14:textId="77777777" w:rsidR="00761FEC" w:rsidRPr="005F240E" w:rsidRDefault="004F42E9" w:rsidP="00F35F56">
            <w:pPr>
              <w:jc w:val="center"/>
              <w:rPr>
                <w:lang w:eastAsia="en-US"/>
              </w:rPr>
            </w:pPr>
            <w:r>
              <w:rPr>
                <w:lang w:eastAsia="en-US"/>
              </w:rPr>
              <w:t>-</w:t>
            </w:r>
          </w:p>
        </w:tc>
        <w:tc>
          <w:tcPr>
            <w:tcW w:w="971" w:type="pct"/>
            <w:vAlign w:val="center"/>
          </w:tcPr>
          <w:p w14:paraId="0A9E979E" w14:textId="77777777" w:rsidR="00761FEC" w:rsidRPr="005F240E" w:rsidRDefault="004F42E9" w:rsidP="00F35F56">
            <w:pPr>
              <w:jc w:val="center"/>
              <w:rPr>
                <w:lang w:eastAsia="en-US"/>
              </w:rPr>
            </w:pPr>
            <w:r>
              <w:rPr>
                <w:lang w:eastAsia="en-US"/>
              </w:rPr>
              <w:t>-</w:t>
            </w:r>
          </w:p>
        </w:tc>
      </w:tr>
      <w:tr w:rsidR="007C1DCB" w:rsidRPr="005F240E" w14:paraId="02AFF336" w14:textId="77777777" w:rsidTr="007C1DCB">
        <w:trPr>
          <w:cantSplit/>
        </w:trPr>
        <w:tc>
          <w:tcPr>
            <w:tcW w:w="5000" w:type="pct"/>
            <w:gridSpan w:val="5"/>
          </w:tcPr>
          <w:p w14:paraId="742320D8" w14:textId="77777777" w:rsidR="007C1DCB" w:rsidRDefault="007C1DCB" w:rsidP="00F35F56">
            <w:pPr>
              <w:jc w:val="center"/>
              <w:rPr>
                <w:lang w:eastAsia="en-US"/>
              </w:rPr>
            </w:pPr>
            <w:r>
              <w:rPr>
                <w:lang w:eastAsia="en-US"/>
              </w:rPr>
              <w:t>Отдел образования</w:t>
            </w:r>
            <w:r w:rsidRPr="007C1DCB">
              <w:rPr>
                <w:lang w:eastAsia="en-US"/>
              </w:rPr>
              <w:t>-твердое топливо -уголь</w:t>
            </w:r>
          </w:p>
        </w:tc>
      </w:tr>
      <w:tr w:rsidR="007C1DCB" w:rsidRPr="005F240E" w14:paraId="3FEC3D67" w14:textId="77777777" w:rsidTr="00393459">
        <w:trPr>
          <w:cantSplit/>
          <w:trHeight w:val="419"/>
        </w:trPr>
        <w:tc>
          <w:tcPr>
            <w:tcW w:w="1357" w:type="pct"/>
          </w:tcPr>
          <w:p w14:paraId="33121D7C" w14:textId="77777777" w:rsidR="007C1DCB" w:rsidRPr="00F53E25" w:rsidRDefault="007C1DCB" w:rsidP="008E4FB8">
            <w:r w:rsidRPr="007C1DCB">
              <w:t xml:space="preserve">Котельная д. Кузюмово  </w:t>
            </w:r>
          </w:p>
        </w:tc>
        <w:tc>
          <w:tcPr>
            <w:tcW w:w="922" w:type="pct"/>
            <w:vAlign w:val="center"/>
          </w:tcPr>
          <w:p w14:paraId="5901E0BC" w14:textId="77777777" w:rsidR="007C1DCB" w:rsidRDefault="00731B5E" w:rsidP="00731B5E">
            <w:pPr>
              <w:jc w:val="center"/>
              <w:rPr>
                <w:color w:val="000000"/>
                <w:sz w:val="22"/>
                <w:szCs w:val="22"/>
              </w:rPr>
            </w:pPr>
            <w:r>
              <w:rPr>
                <w:color w:val="000000"/>
                <w:sz w:val="22"/>
                <w:szCs w:val="22"/>
              </w:rPr>
              <w:t>0,</w:t>
            </w:r>
            <w:r w:rsidR="007C1DCB">
              <w:rPr>
                <w:color w:val="000000"/>
                <w:sz w:val="22"/>
                <w:szCs w:val="22"/>
              </w:rPr>
              <w:t>30</w:t>
            </w:r>
          </w:p>
        </w:tc>
        <w:tc>
          <w:tcPr>
            <w:tcW w:w="977" w:type="pct"/>
            <w:vAlign w:val="center"/>
          </w:tcPr>
          <w:p w14:paraId="3817701A" w14:textId="77777777" w:rsidR="007C1DCB" w:rsidRPr="00FF231E" w:rsidRDefault="007C1DCB" w:rsidP="00F35F56">
            <w:pPr>
              <w:jc w:val="center"/>
              <w:rPr>
                <w:color w:val="000000"/>
                <w:lang w:eastAsia="en-US"/>
              </w:rPr>
            </w:pPr>
            <w:r>
              <w:rPr>
                <w:color w:val="000000"/>
                <w:lang w:eastAsia="en-US"/>
              </w:rPr>
              <w:t>-</w:t>
            </w:r>
          </w:p>
        </w:tc>
        <w:tc>
          <w:tcPr>
            <w:tcW w:w="773" w:type="pct"/>
            <w:vAlign w:val="center"/>
          </w:tcPr>
          <w:p w14:paraId="76346D2F" w14:textId="77777777" w:rsidR="007C1DCB" w:rsidRDefault="007C1DCB" w:rsidP="00F35F56">
            <w:pPr>
              <w:jc w:val="center"/>
              <w:rPr>
                <w:lang w:eastAsia="en-US"/>
              </w:rPr>
            </w:pPr>
            <w:r>
              <w:rPr>
                <w:lang w:eastAsia="en-US"/>
              </w:rPr>
              <w:t>-</w:t>
            </w:r>
          </w:p>
        </w:tc>
        <w:tc>
          <w:tcPr>
            <w:tcW w:w="971" w:type="pct"/>
            <w:vAlign w:val="center"/>
          </w:tcPr>
          <w:p w14:paraId="544D98D0" w14:textId="77777777" w:rsidR="007C1DCB" w:rsidRDefault="007C1DCB" w:rsidP="00F35F56">
            <w:pPr>
              <w:jc w:val="center"/>
              <w:rPr>
                <w:lang w:eastAsia="en-US"/>
              </w:rPr>
            </w:pPr>
            <w:r>
              <w:rPr>
                <w:lang w:eastAsia="en-US"/>
              </w:rPr>
              <w:t>-</w:t>
            </w:r>
          </w:p>
        </w:tc>
      </w:tr>
    </w:tbl>
    <w:p w14:paraId="64FC6A16" w14:textId="77777777" w:rsidR="005F240E" w:rsidRPr="005F240E" w:rsidRDefault="005F240E" w:rsidP="008F64A6">
      <w:pPr>
        <w:spacing w:after="120"/>
        <w:ind w:firstLine="709"/>
        <w:jc w:val="both"/>
      </w:pPr>
    </w:p>
    <w:p w14:paraId="427ECDBF"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52" w:name="_Toc18578794"/>
      <w:bookmarkStart w:id="153" w:name="_Toc64927122"/>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52"/>
      <w:bookmarkEnd w:id="153"/>
    </w:p>
    <w:p w14:paraId="15A7E69D" w14:textId="77777777" w:rsidR="008F64A6"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F35F56" w:rsidRPr="00F35F56">
        <w:rPr>
          <w:color w:val="000000"/>
          <w:sz w:val="28"/>
          <w:szCs w:val="28"/>
        </w:rPr>
        <w:t>муниципально</w:t>
      </w:r>
      <w:r w:rsidR="00F35F56">
        <w:rPr>
          <w:color w:val="000000"/>
          <w:sz w:val="28"/>
          <w:szCs w:val="28"/>
        </w:rPr>
        <w:t>го</w:t>
      </w:r>
      <w:r w:rsidR="00F35F56" w:rsidRPr="00F35F56">
        <w:rPr>
          <w:color w:val="000000"/>
          <w:sz w:val="28"/>
          <w:szCs w:val="28"/>
        </w:rPr>
        <w:t xml:space="preserve"> образовани</w:t>
      </w:r>
      <w:r w:rsidR="00F35F56">
        <w:rPr>
          <w:color w:val="000000"/>
          <w:sz w:val="28"/>
          <w:szCs w:val="28"/>
        </w:rPr>
        <w:t>я</w:t>
      </w:r>
      <w:r w:rsidR="00F35F56" w:rsidRPr="00F35F56">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r w:rsidRPr="005F240E">
        <w:rPr>
          <w:color w:val="000000" w:themeColor="text1"/>
          <w:sz w:val="28"/>
          <w:szCs w:val="20"/>
        </w:rPr>
        <w:t xml:space="preserve">резервное топливо </w:t>
      </w:r>
      <w:r w:rsidR="007C1DCB">
        <w:rPr>
          <w:color w:val="000000" w:themeColor="text1"/>
          <w:sz w:val="28"/>
          <w:szCs w:val="20"/>
        </w:rPr>
        <w:t xml:space="preserve"> не </w:t>
      </w:r>
      <w:r w:rsidRPr="005F240E">
        <w:rPr>
          <w:color w:val="000000" w:themeColor="text1"/>
          <w:sz w:val="28"/>
          <w:szCs w:val="20"/>
        </w:rPr>
        <w:t>используется.</w:t>
      </w:r>
      <w:r w:rsidR="00740469" w:rsidRPr="005F240E">
        <w:rPr>
          <w:color w:val="000000" w:themeColor="text1"/>
          <w:sz w:val="28"/>
          <w:szCs w:val="20"/>
        </w:rPr>
        <w:t>см Таблица 1.8.1.</w:t>
      </w:r>
    </w:p>
    <w:p w14:paraId="6546E0C9" w14:textId="77777777" w:rsidR="00AB1A79" w:rsidRPr="005F240E" w:rsidRDefault="00AB1A79" w:rsidP="003D6AC2">
      <w:pPr>
        <w:spacing w:before="120"/>
        <w:ind w:firstLine="426"/>
        <w:jc w:val="both"/>
        <w:rPr>
          <w:color w:val="000000" w:themeColor="text1"/>
          <w:sz w:val="28"/>
          <w:szCs w:val="20"/>
        </w:rPr>
      </w:pPr>
    </w:p>
    <w:p w14:paraId="6B2A715C" w14:textId="77777777" w:rsidR="008F64A6" w:rsidRPr="000E0E8E" w:rsidRDefault="00D46D5E" w:rsidP="00184B9C">
      <w:pPr>
        <w:pStyle w:val="3"/>
        <w:spacing w:before="200" w:line="360" w:lineRule="auto"/>
        <w:ind w:hanging="141"/>
        <w:jc w:val="both"/>
        <w:rPr>
          <w:rFonts w:ascii="Times New Roman" w:hAnsi="Times New Roman" w:cs="Times New Roman"/>
          <w:b/>
          <w:color w:val="000000" w:themeColor="text1"/>
          <w:sz w:val="28"/>
          <w:szCs w:val="28"/>
        </w:rPr>
      </w:pPr>
      <w:bookmarkStart w:id="154" w:name="_Toc18578795"/>
      <w:bookmarkStart w:id="155" w:name="_Toc64927123"/>
      <w:r>
        <w:rPr>
          <w:rFonts w:ascii="Times New Roman" w:hAnsi="Times New Roman" w:cs="Times New Roman"/>
          <w:b/>
          <w:color w:val="000000" w:themeColor="text1"/>
          <w:sz w:val="28"/>
          <w:szCs w:val="28"/>
        </w:rPr>
        <w:t>1.8.3.</w:t>
      </w:r>
      <w:r w:rsidR="008F64A6" w:rsidRPr="000E0E8E">
        <w:rPr>
          <w:rFonts w:ascii="Times New Roman" w:hAnsi="Times New Roman" w:cs="Times New Roman"/>
          <w:b/>
          <w:color w:val="000000" w:themeColor="text1"/>
          <w:sz w:val="28"/>
          <w:szCs w:val="28"/>
        </w:rPr>
        <w:t>Особенности характеристик топлив в зависимости от мест поставки</w:t>
      </w:r>
      <w:bookmarkEnd w:id="154"/>
      <w:bookmarkEnd w:id="155"/>
    </w:p>
    <w:p w14:paraId="564BB74E" w14:textId="77777777" w:rsidR="003D6AC2" w:rsidRDefault="003D6AC2" w:rsidP="00AB1A79">
      <w:pPr>
        <w:spacing w:before="120"/>
        <w:jc w:val="both"/>
        <w:rPr>
          <w:sz w:val="28"/>
          <w:szCs w:val="20"/>
        </w:rPr>
      </w:pPr>
      <w:r>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r w:rsidR="008D5B6B">
        <w:rPr>
          <w:sz w:val="28"/>
          <w:szCs w:val="20"/>
        </w:rPr>
        <w:t>.</w:t>
      </w:r>
    </w:p>
    <w:p w14:paraId="31C3FFEE" w14:textId="77777777" w:rsidR="009520EE" w:rsidRDefault="009520EE" w:rsidP="00EB7DFF">
      <w:pPr>
        <w:spacing w:before="120"/>
        <w:ind w:firstLine="680"/>
        <w:jc w:val="right"/>
        <w:rPr>
          <w:sz w:val="28"/>
          <w:szCs w:val="28"/>
        </w:rPr>
      </w:pPr>
    </w:p>
    <w:p w14:paraId="473E2A12" w14:textId="77777777" w:rsidR="008F64A6" w:rsidRPr="00D46D5E" w:rsidRDefault="00D46D5E" w:rsidP="00184B9C">
      <w:pPr>
        <w:pStyle w:val="2"/>
        <w:spacing w:before="200"/>
        <w:jc w:val="both"/>
        <w:rPr>
          <w:rFonts w:eastAsia="Times New Roman"/>
          <w:sz w:val="28"/>
          <w:szCs w:val="28"/>
        </w:rPr>
      </w:pPr>
      <w:bookmarkStart w:id="156" w:name="_Toc18578796"/>
      <w:bookmarkStart w:id="157" w:name="_Toc64927124"/>
      <w:r w:rsidRPr="00D46D5E">
        <w:rPr>
          <w:rFonts w:eastAsia="Times New Roman"/>
          <w:sz w:val="28"/>
          <w:szCs w:val="28"/>
        </w:rPr>
        <w:t>1.8.4.</w:t>
      </w:r>
      <w:r w:rsidR="008F64A6" w:rsidRPr="00D46D5E">
        <w:rPr>
          <w:rFonts w:eastAsia="Times New Roman"/>
          <w:sz w:val="28"/>
          <w:szCs w:val="28"/>
        </w:rPr>
        <w:t>Анализ использования местных видов топлива</w:t>
      </w:r>
      <w:bookmarkEnd w:id="156"/>
      <w:bookmarkEnd w:id="157"/>
    </w:p>
    <w:p w14:paraId="36E0E1DC" w14:textId="77777777" w:rsidR="008F64A6" w:rsidRPr="000B6326" w:rsidRDefault="00AB1A79" w:rsidP="0099734C">
      <w:pPr>
        <w:spacing w:before="120" w:after="120" w:line="360" w:lineRule="auto"/>
        <w:ind w:firstLine="360"/>
        <w:rPr>
          <w:sz w:val="28"/>
          <w:szCs w:val="28"/>
        </w:rPr>
      </w:pPr>
      <w:r w:rsidRPr="00AB1A79">
        <w:rPr>
          <w:sz w:val="28"/>
          <w:szCs w:val="28"/>
        </w:rPr>
        <w:t>Для территории Удмуртской Республики к местным видам топлива можно отнести природный газ, торф, дрова, отходы лесопиления и пеллеты. Котельны</w:t>
      </w:r>
      <w:r w:rsidR="00731B5E">
        <w:rPr>
          <w:sz w:val="28"/>
          <w:szCs w:val="28"/>
        </w:rPr>
        <w:t>е</w:t>
      </w:r>
      <w:r w:rsidRPr="00AB1A79">
        <w:rPr>
          <w:sz w:val="28"/>
          <w:szCs w:val="28"/>
        </w:rPr>
        <w:t>, действующие на территории муниципального образования, в качестве топлива используют природный газ</w:t>
      </w:r>
      <w:r w:rsidR="00F35F56">
        <w:rPr>
          <w:sz w:val="28"/>
          <w:szCs w:val="28"/>
        </w:rPr>
        <w:t xml:space="preserve"> и уголь</w:t>
      </w:r>
      <w:r w:rsidR="003D6AC2" w:rsidRPr="003D6AC2">
        <w:rPr>
          <w:sz w:val="28"/>
          <w:szCs w:val="28"/>
        </w:rPr>
        <w:t>.</w:t>
      </w:r>
    </w:p>
    <w:p w14:paraId="6C458F48" w14:textId="77777777" w:rsidR="008F64A6" w:rsidRPr="00D46D5E" w:rsidRDefault="00D46D5E" w:rsidP="00184B9C">
      <w:pPr>
        <w:pStyle w:val="2"/>
        <w:spacing w:before="200"/>
        <w:jc w:val="both"/>
        <w:rPr>
          <w:rFonts w:eastAsia="Times New Roman"/>
          <w:sz w:val="28"/>
          <w:szCs w:val="28"/>
        </w:rPr>
      </w:pPr>
      <w:bookmarkStart w:id="158" w:name="_Toc18578797"/>
      <w:bookmarkStart w:id="159" w:name="_Toc64927125"/>
      <w:r w:rsidRPr="00D46D5E">
        <w:rPr>
          <w:rFonts w:eastAsia="Times New Roman"/>
          <w:sz w:val="28"/>
          <w:szCs w:val="28"/>
        </w:rPr>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w:t>
      </w:r>
      <w:r w:rsidR="00AB1A79">
        <w:rPr>
          <w:rFonts w:eastAsia="Times New Roman"/>
          <w:sz w:val="28"/>
          <w:szCs w:val="28"/>
        </w:rPr>
        <w:t xml:space="preserve"> </w:t>
      </w:r>
      <w:r w:rsidR="008F64A6" w:rsidRPr="00D46D5E">
        <w:rPr>
          <w:rFonts w:eastAsia="Times New Roman"/>
          <w:sz w:val="28"/>
          <w:szCs w:val="28"/>
        </w:rPr>
        <w:t>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8"/>
      <w:bookmarkEnd w:id="159"/>
    </w:p>
    <w:p w14:paraId="4396BF9B"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426B9F">
        <w:rPr>
          <w:sz w:val="28"/>
          <w:szCs w:val="28"/>
          <w:lang w:val="x-none" w:eastAsia="x-none"/>
        </w:rPr>
        <w:t xml:space="preserve">« Азаматовское» </w:t>
      </w:r>
      <w:r w:rsidR="002A315E">
        <w:rPr>
          <w:sz w:val="28"/>
          <w:szCs w:val="28"/>
          <w:lang w:val="x-none" w:eastAsia="x-none"/>
        </w:rPr>
        <w:t xml:space="preserve"> </w:t>
      </w:r>
      <w:r w:rsidRPr="000B6326">
        <w:rPr>
          <w:sz w:val="28"/>
        </w:rPr>
        <w:t>вид топлива-уголь используется.</w:t>
      </w:r>
    </w:p>
    <w:p w14:paraId="0941804B" w14:textId="77777777" w:rsidR="008F64A6" w:rsidRPr="000B6326" w:rsidRDefault="00D46D5E" w:rsidP="008D5B6B">
      <w:pPr>
        <w:pStyle w:val="2"/>
        <w:spacing w:before="200"/>
        <w:jc w:val="both"/>
        <w:rPr>
          <w:rFonts w:eastAsia="Times New Roman"/>
        </w:rPr>
      </w:pPr>
      <w:bookmarkStart w:id="160" w:name="_Toc18578798"/>
      <w:bookmarkStart w:id="161" w:name="_Toc64927126"/>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60"/>
      <w:bookmarkEnd w:id="161"/>
    </w:p>
    <w:p w14:paraId="30E36EB3" w14:textId="77777777" w:rsidR="008F64A6" w:rsidRPr="000B6326" w:rsidRDefault="008F64A6" w:rsidP="003D6AC2">
      <w:pPr>
        <w:spacing w:line="360" w:lineRule="auto"/>
        <w:ind w:left="142" w:firstLine="709"/>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201A9E5F" w14:textId="77777777" w:rsidR="008F64A6" w:rsidRPr="000E0E8E" w:rsidRDefault="00D46D5E" w:rsidP="008D5B6B">
      <w:pPr>
        <w:pStyle w:val="2"/>
        <w:spacing w:before="200"/>
        <w:jc w:val="both"/>
        <w:rPr>
          <w:rFonts w:eastAsia="Times New Roman"/>
          <w:sz w:val="28"/>
          <w:szCs w:val="28"/>
        </w:rPr>
      </w:pPr>
      <w:bookmarkStart w:id="162" w:name="_Toc18578799"/>
      <w:bookmarkStart w:id="163" w:name="_Toc64927127"/>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62"/>
      <w:bookmarkEnd w:id="163"/>
    </w:p>
    <w:p w14:paraId="383A7815"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361D81BD" w14:textId="77777777" w:rsidR="008F64A6" w:rsidRPr="000E0E8E" w:rsidRDefault="00D46D5E" w:rsidP="003D6AC2">
      <w:pPr>
        <w:pStyle w:val="2"/>
        <w:spacing w:before="200"/>
        <w:rPr>
          <w:rFonts w:eastAsia="Times New Roman"/>
          <w:sz w:val="28"/>
          <w:szCs w:val="28"/>
        </w:rPr>
      </w:pPr>
      <w:bookmarkStart w:id="164" w:name="_Toc18578800"/>
      <w:bookmarkStart w:id="165" w:name="_Toc64927128"/>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64"/>
      <w:bookmarkEnd w:id="165"/>
    </w:p>
    <w:p w14:paraId="25070DC6"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ED5EE1" w:rsidRPr="00ED5EE1">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0B6326">
        <w:rPr>
          <w:sz w:val="28"/>
        </w:rPr>
        <w:t>нет изменений.</w:t>
      </w:r>
    </w:p>
    <w:p w14:paraId="1AA81DCE" w14:textId="77777777" w:rsidR="008F64A6" w:rsidRPr="000B6326" w:rsidRDefault="008F64A6" w:rsidP="008F64A6">
      <w:pPr>
        <w:widowControl w:val="0"/>
        <w:autoSpaceDE w:val="0"/>
        <w:autoSpaceDN w:val="0"/>
        <w:adjustRightInd w:val="0"/>
        <w:spacing w:before="29"/>
        <w:ind w:left="133"/>
      </w:pPr>
    </w:p>
    <w:p w14:paraId="3E8C1624" w14:textId="77777777" w:rsidR="008F64A6" w:rsidRPr="000B6326" w:rsidRDefault="008F64A6" w:rsidP="008F64A6">
      <w:pPr>
        <w:widowControl w:val="0"/>
        <w:autoSpaceDE w:val="0"/>
        <w:autoSpaceDN w:val="0"/>
        <w:adjustRightInd w:val="0"/>
        <w:spacing w:before="29"/>
        <w:ind w:left="133"/>
      </w:pPr>
    </w:p>
    <w:p w14:paraId="1F3A46A9" w14:textId="77777777" w:rsidR="0022031E" w:rsidRPr="0022031E" w:rsidRDefault="0022031E" w:rsidP="00ED32EE">
      <w:pPr>
        <w:pStyle w:val="2"/>
        <w:spacing w:before="200"/>
        <w:rPr>
          <w:sz w:val="28"/>
          <w:szCs w:val="28"/>
        </w:rPr>
      </w:pPr>
      <w:bookmarkStart w:id="166" w:name="_Toc18578803"/>
      <w:bookmarkStart w:id="167" w:name="_Toc64927129"/>
      <w:r>
        <w:rPr>
          <w:sz w:val="28"/>
          <w:szCs w:val="28"/>
        </w:rPr>
        <w:t>1.9.</w:t>
      </w:r>
      <w:r w:rsidRPr="0022031E">
        <w:rPr>
          <w:sz w:val="28"/>
          <w:szCs w:val="28"/>
        </w:rPr>
        <w:t>Часть  Надежность теплоснабжения</w:t>
      </w:r>
      <w:bookmarkEnd w:id="166"/>
      <w:bookmarkEnd w:id="167"/>
    </w:p>
    <w:p w14:paraId="19B5843C"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68" w:name="_Toc18578804"/>
      <w:bookmarkStart w:id="169" w:name="_Toc64927130"/>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68"/>
      <w:bookmarkEnd w:id="169"/>
    </w:p>
    <w:p w14:paraId="639EA62B" w14:textId="77777777" w:rsidR="002E108A" w:rsidRPr="00424204" w:rsidRDefault="002E108A" w:rsidP="002E108A">
      <w:pPr>
        <w:rPr>
          <w:sz w:val="28"/>
          <w:szCs w:val="28"/>
        </w:rPr>
      </w:pPr>
      <w:r w:rsidRPr="00424204">
        <w:rPr>
          <w:sz w:val="28"/>
          <w:szCs w:val="28"/>
        </w:rPr>
        <w:t>Согласно Постановлению Правительства РФ от 22 февраля 2012 г. N 154</w:t>
      </w:r>
    </w:p>
    <w:p w14:paraId="5859BE8C" w14:textId="77777777" w:rsidR="002E108A" w:rsidRPr="00424204" w:rsidRDefault="002E108A" w:rsidP="002E108A">
      <w:pPr>
        <w:rPr>
          <w:sz w:val="28"/>
          <w:szCs w:val="28"/>
        </w:rPr>
      </w:pPr>
      <w:r w:rsidRPr="00424204">
        <w:rPr>
          <w:sz w:val="28"/>
          <w:szCs w:val="28"/>
        </w:rPr>
        <w:t>"О требованиях к схемам теплоснабжения, порядку их разработки и утверждения"</w:t>
      </w:r>
    </w:p>
    <w:p w14:paraId="05EFF587" w14:textId="77777777" w:rsidR="002E108A" w:rsidRPr="00424204" w:rsidRDefault="002E108A" w:rsidP="002E108A">
      <w:pPr>
        <w:rPr>
          <w:sz w:val="28"/>
          <w:szCs w:val="28"/>
        </w:rPr>
      </w:pPr>
    </w:p>
    <w:p w14:paraId="61AAE866" w14:textId="77777777" w:rsidR="002E108A" w:rsidRPr="00424204" w:rsidRDefault="002E108A" w:rsidP="002E108A">
      <w:pPr>
        <w:rPr>
          <w:sz w:val="28"/>
          <w:szCs w:val="28"/>
        </w:rPr>
      </w:pPr>
      <w:r w:rsidRPr="00424204">
        <w:rPr>
          <w:sz w:val="28"/>
          <w:szCs w:val="28"/>
        </w:rPr>
        <w:t>С изменениями и дополнениями от:</w:t>
      </w:r>
    </w:p>
    <w:p w14:paraId="74A27F45" w14:textId="77777777" w:rsidR="002E108A" w:rsidRPr="00424204" w:rsidRDefault="002E108A" w:rsidP="002E108A">
      <w:pPr>
        <w:rPr>
          <w:sz w:val="28"/>
          <w:szCs w:val="28"/>
        </w:rPr>
      </w:pPr>
      <w:r w:rsidRPr="00424204">
        <w:rPr>
          <w:sz w:val="28"/>
          <w:szCs w:val="28"/>
        </w:rPr>
        <w:t>7 октября 2014 г., 18, 23 марта, 12 июля 2016 г., 3 апреля 2018 г., 16 марта 2019 г.</w:t>
      </w:r>
    </w:p>
    <w:p w14:paraId="18F981B0" w14:textId="77777777" w:rsidR="002E108A" w:rsidRPr="00424204" w:rsidRDefault="002E108A" w:rsidP="002E108A">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8"/>
        </w:rPr>
        <w:t xml:space="preserve"> в том числе расчет показателя надежности.</w:t>
      </w:r>
    </w:p>
    <w:p w14:paraId="36F10E16" w14:textId="77777777" w:rsidR="0022031E" w:rsidRPr="000B6326" w:rsidRDefault="0022031E" w:rsidP="0022031E">
      <w:pPr>
        <w:rPr>
          <w:lang w:eastAsia="en-US"/>
        </w:rPr>
      </w:pPr>
    </w:p>
    <w:p w14:paraId="58B630F7" w14:textId="77777777" w:rsidR="0022031E" w:rsidRPr="0022031E" w:rsidRDefault="0022031E" w:rsidP="003D6AC2">
      <w:pPr>
        <w:pStyle w:val="3"/>
        <w:spacing w:before="200" w:after="120" w:line="360" w:lineRule="auto"/>
        <w:ind w:left="851" w:hanging="851"/>
        <w:jc w:val="center"/>
        <w:rPr>
          <w:rFonts w:ascii="Times New Roman" w:hAnsi="Times New Roman" w:cs="Times New Roman"/>
          <w:b/>
          <w:color w:val="000000" w:themeColor="text1"/>
          <w:sz w:val="28"/>
          <w:szCs w:val="28"/>
        </w:rPr>
      </w:pPr>
      <w:bookmarkStart w:id="170" w:name="_Toc18578805"/>
      <w:bookmarkStart w:id="171" w:name="_Toc64927131"/>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70"/>
      <w:bookmarkEnd w:id="171"/>
    </w:p>
    <w:p w14:paraId="60815ECD"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5E1ECDF7"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ED0615C"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7B33DE16"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426B9F">
        <w:rPr>
          <w:sz w:val="28"/>
          <w:szCs w:val="28"/>
          <w:lang w:val="x-none" w:eastAsia="x-none"/>
        </w:rPr>
        <w:t xml:space="preserve">«Азаматовское» </w:t>
      </w:r>
      <w:r w:rsidR="002A315E">
        <w:rPr>
          <w:sz w:val="28"/>
          <w:szCs w:val="28"/>
          <w:lang w:val="x-none" w:eastAsia="x-none"/>
        </w:rPr>
        <w:t xml:space="preserve"> </w:t>
      </w:r>
      <w:r w:rsidRPr="000B6326">
        <w:rPr>
          <w:sz w:val="28"/>
          <w:szCs w:val="20"/>
        </w:rPr>
        <w:t>свыше 3</w:t>
      </w:r>
      <w:r w:rsidRPr="003D6AC2">
        <w:rPr>
          <w:color w:val="000000" w:themeColor="text1"/>
          <w:sz w:val="28"/>
          <w:szCs w:val="20"/>
        </w:rPr>
        <w:t>-6 часов не было.</w:t>
      </w:r>
    </w:p>
    <w:p w14:paraId="0FDBDFC4"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72" w:name="_Toc18578806"/>
      <w:bookmarkStart w:id="173" w:name="_Toc64927132"/>
      <w:r w:rsidRPr="0022031E">
        <w:rPr>
          <w:rFonts w:ascii="Times New Roman" w:hAnsi="Times New Roman" w:cs="Times New Roman"/>
          <w:b/>
          <w:color w:val="000000" w:themeColor="text1"/>
          <w:sz w:val="28"/>
          <w:szCs w:val="28"/>
        </w:rPr>
        <w:t>Частота отключения потребителей</w:t>
      </w:r>
      <w:bookmarkEnd w:id="172"/>
      <w:bookmarkEnd w:id="173"/>
      <w:r w:rsidRPr="0022031E">
        <w:rPr>
          <w:rFonts w:ascii="Times New Roman" w:hAnsi="Times New Roman" w:cs="Times New Roman"/>
          <w:b/>
          <w:color w:val="000000" w:themeColor="text1"/>
          <w:sz w:val="28"/>
          <w:szCs w:val="28"/>
        </w:rPr>
        <w:t xml:space="preserve"> </w:t>
      </w:r>
    </w:p>
    <w:p w14:paraId="012419BB"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60FBBEE6"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34D75E97"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45548E69"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57E83DE4"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039B3550"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7458FD99"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1505D7FC"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1C3BACB3"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385D13D0"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65CDE2A9"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267D4DE7"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30226EF6" w14:textId="77777777" w:rsidR="0022031E" w:rsidRPr="000B6326" w:rsidRDefault="0022031E" w:rsidP="0022031E">
      <w:pPr>
        <w:spacing w:line="360" w:lineRule="auto"/>
        <w:jc w:val="both"/>
        <w:rPr>
          <w:rFonts w:eastAsia="Calibri"/>
          <w:sz w:val="28"/>
          <w:szCs w:val="28"/>
        </w:rPr>
      </w:pPr>
    </w:p>
    <w:p w14:paraId="34079741" w14:textId="77777777" w:rsidR="00393459" w:rsidRDefault="00393459" w:rsidP="00EB7DFF">
      <w:pPr>
        <w:spacing w:line="360" w:lineRule="auto"/>
        <w:jc w:val="right"/>
        <w:rPr>
          <w:b/>
          <w:sz w:val="28"/>
        </w:rPr>
      </w:pPr>
    </w:p>
    <w:p w14:paraId="224261D2" w14:textId="56E95751" w:rsidR="0022031E" w:rsidRPr="00393459" w:rsidRDefault="00EB7DFF" w:rsidP="00EB7DFF">
      <w:pPr>
        <w:spacing w:line="360" w:lineRule="auto"/>
        <w:jc w:val="right"/>
        <w:rPr>
          <w:rFonts w:eastAsia="Calibri"/>
          <w:sz w:val="28"/>
          <w:szCs w:val="28"/>
        </w:rPr>
      </w:pPr>
      <w:r w:rsidRPr="00393459">
        <w:rPr>
          <w:sz w:val="28"/>
        </w:rPr>
        <w:t xml:space="preserve">Таблица </w:t>
      </w:r>
      <w:r w:rsidRPr="00393459">
        <w:rPr>
          <w:sz w:val="28"/>
        </w:rPr>
        <w:fldChar w:fldCharType="begin"/>
      </w:r>
      <w:r w:rsidRPr="00393459">
        <w:rPr>
          <w:sz w:val="28"/>
        </w:rPr>
        <w:instrText xml:space="preserve"> STYLEREF 1 \s </w:instrText>
      </w:r>
      <w:r w:rsidRPr="00393459">
        <w:rPr>
          <w:sz w:val="28"/>
        </w:rPr>
        <w:fldChar w:fldCharType="separate"/>
      </w:r>
      <w:r w:rsidR="005E0C5C">
        <w:rPr>
          <w:noProof/>
          <w:sz w:val="28"/>
        </w:rPr>
        <w:t>0</w:t>
      </w:r>
      <w:r w:rsidRPr="00393459">
        <w:rPr>
          <w:sz w:val="28"/>
        </w:rPr>
        <w:fldChar w:fldCharType="end"/>
      </w:r>
      <w:r w:rsidRPr="00393459">
        <w:rPr>
          <w:sz w:val="28"/>
        </w:rPr>
        <w:t>9.3.1.</w:t>
      </w:r>
    </w:p>
    <w:p w14:paraId="67AF7A85" w14:textId="77777777" w:rsidR="0022031E" w:rsidRPr="00005F1E" w:rsidRDefault="0022031E" w:rsidP="00EB7DFF">
      <w:pPr>
        <w:jc w:val="center"/>
        <w:rPr>
          <w:bCs/>
          <w:sz w:val="28"/>
        </w:rPr>
      </w:pPr>
      <w:r w:rsidRPr="00005F1E">
        <w:rPr>
          <w:bCs/>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381"/>
        <w:gridCol w:w="1384"/>
        <w:gridCol w:w="1382"/>
        <w:gridCol w:w="1384"/>
        <w:gridCol w:w="1352"/>
      </w:tblGrid>
      <w:tr w:rsidR="0022031E" w:rsidRPr="000B6326" w14:paraId="7DA5A77B" w14:textId="77777777" w:rsidTr="0022031E">
        <w:trPr>
          <w:trHeight w:val="23"/>
          <w:tblHeader/>
        </w:trPr>
        <w:tc>
          <w:tcPr>
            <w:tcW w:w="1528" w:type="pct"/>
            <w:vMerge w:val="restart"/>
            <w:shd w:val="clear" w:color="auto" w:fill="auto"/>
            <w:vAlign w:val="center"/>
          </w:tcPr>
          <w:p w14:paraId="51FC3A3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54528ADA"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7EF0B5AE" w14:textId="77777777" w:rsidTr="0022031E">
        <w:trPr>
          <w:trHeight w:val="23"/>
          <w:tblHeader/>
        </w:trPr>
        <w:tc>
          <w:tcPr>
            <w:tcW w:w="1528" w:type="pct"/>
            <w:vMerge/>
            <w:shd w:val="clear" w:color="auto" w:fill="auto"/>
            <w:vAlign w:val="center"/>
          </w:tcPr>
          <w:p w14:paraId="5717152A"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2B93D34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611D67F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402B584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59E5C5C6"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5EE1290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51E24F22" w14:textId="77777777" w:rsidTr="0022031E">
        <w:trPr>
          <w:trHeight w:val="23"/>
        </w:trPr>
        <w:tc>
          <w:tcPr>
            <w:tcW w:w="1528" w:type="pct"/>
            <w:shd w:val="clear" w:color="auto" w:fill="auto"/>
            <w:vAlign w:val="center"/>
          </w:tcPr>
          <w:p w14:paraId="7376CBD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2F780700"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2AB14E83"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6F1DC450"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64013143"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1CCBCF7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7202BBD1"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6DEC336A"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197D5854" w14:textId="77777777" w:rsidR="00FF231E" w:rsidRDefault="00FF231E" w:rsidP="00EB7DFF">
      <w:pPr>
        <w:spacing w:line="360" w:lineRule="auto"/>
        <w:ind w:firstLine="709"/>
        <w:jc w:val="right"/>
        <w:rPr>
          <w:b/>
          <w:sz w:val="28"/>
        </w:rPr>
      </w:pPr>
    </w:p>
    <w:p w14:paraId="78B25ADD" w14:textId="1750F60A" w:rsidR="00EB7DFF" w:rsidRPr="00005F1E" w:rsidRDefault="00EB7DFF" w:rsidP="00EB7DFF">
      <w:pPr>
        <w:spacing w:line="360" w:lineRule="auto"/>
        <w:ind w:firstLine="709"/>
        <w:jc w:val="right"/>
        <w:rPr>
          <w:rFonts w:eastAsia="Calibri"/>
          <w:bCs/>
          <w:sz w:val="28"/>
          <w:szCs w:val="20"/>
        </w:rPr>
      </w:pPr>
      <w:r w:rsidRPr="00005F1E">
        <w:rPr>
          <w:bCs/>
          <w:sz w:val="28"/>
        </w:rPr>
        <w:t xml:space="preserve">Таблица </w:t>
      </w:r>
      <w:r w:rsidRPr="00005F1E">
        <w:rPr>
          <w:bCs/>
          <w:sz w:val="28"/>
        </w:rPr>
        <w:fldChar w:fldCharType="begin"/>
      </w:r>
      <w:r w:rsidRPr="00005F1E">
        <w:rPr>
          <w:bCs/>
          <w:sz w:val="28"/>
        </w:rPr>
        <w:instrText xml:space="preserve"> STYLEREF 1 \s </w:instrText>
      </w:r>
      <w:r w:rsidRPr="00005F1E">
        <w:rPr>
          <w:bCs/>
          <w:sz w:val="28"/>
        </w:rPr>
        <w:fldChar w:fldCharType="separate"/>
      </w:r>
      <w:r w:rsidR="005E0C5C">
        <w:rPr>
          <w:bCs/>
          <w:noProof/>
          <w:sz w:val="28"/>
        </w:rPr>
        <w:t>0</w:t>
      </w:r>
      <w:r w:rsidRPr="00005F1E">
        <w:rPr>
          <w:bCs/>
          <w:sz w:val="28"/>
        </w:rPr>
        <w:fldChar w:fldCharType="end"/>
      </w:r>
      <w:r w:rsidRPr="00005F1E">
        <w:rPr>
          <w:bCs/>
          <w:sz w:val="28"/>
        </w:rPr>
        <w:t>9.3.2.</w:t>
      </w:r>
    </w:p>
    <w:p w14:paraId="6D54D402" w14:textId="77777777" w:rsidR="0022031E" w:rsidRPr="00005F1E" w:rsidRDefault="0022031E" w:rsidP="0022031E">
      <w:pPr>
        <w:rPr>
          <w:bCs/>
          <w:sz w:val="28"/>
        </w:rPr>
      </w:pPr>
      <w:r w:rsidRPr="00005F1E">
        <w:rPr>
          <w:bCs/>
          <w:sz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4373"/>
        <w:gridCol w:w="4365"/>
      </w:tblGrid>
      <w:tr w:rsidR="0022031E" w:rsidRPr="0022031E" w14:paraId="34FB6463" w14:textId="77777777" w:rsidTr="0022031E">
        <w:trPr>
          <w:trHeight w:val="340"/>
        </w:trPr>
        <w:tc>
          <w:tcPr>
            <w:tcW w:w="540" w:type="pct"/>
            <w:shd w:val="clear" w:color="auto" w:fill="auto"/>
            <w:vAlign w:val="center"/>
            <w:hideMark/>
          </w:tcPr>
          <w:p w14:paraId="6A563727"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088EB8B3"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66506339"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6902A589" w14:textId="77777777" w:rsidTr="0022031E">
        <w:trPr>
          <w:trHeight w:val="340"/>
        </w:trPr>
        <w:tc>
          <w:tcPr>
            <w:tcW w:w="540" w:type="pct"/>
            <w:shd w:val="clear" w:color="auto" w:fill="auto"/>
            <w:noWrap/>
            <w:vAlign w:val="center"/>
            <w:hideMark/>
          </w:tcPr>
          <w:p w14:paraId="2B470C46"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5FAE98E4"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482C5D43" w14:textId="77777777" w:rsidR="0022031E" w:rsidRPr="0022031E" w:rsidRDefault="0022031E" w:rsidP="0022031E">
            <w:pPr>
              <w:jc w:val="center"/>
              <w:rPr>
                <w:bCs/>
                <w:color w:val="000000"/>
              </w:rPr>
            </w:pPr>
            <w:r w:rsidRPr="0022031E">
              <w:rPr>
                <w:bCs/>
                <w:color w:val="000000"/>
              </w:rPr>
              <w:t>2</w:t>
            </w:r>
          </w:p>
        </w:tc>
      </w:tr>
      <w:tr w:rsidR="0022031E" w:rsidRPr="0022031E" w14:paraId="57DB63C4" w14:textId="77777777" w:rsidTr="0022031E">
        <w:trPr>
          <w:trHeight w:val="340"/>
        </w:trPr>
        <w:tc>
          <w:tcPr>
            <w:tcW w:w="540" w:type="pct"/>
            <w:shd w:val="clear" w:color="auto" w:fill="auto"/>
            <w:noWrap/>
            <w:vAlign w:val="center"/>
            <w:hideMark/>
          </w:tcPr>
          <w:p w14:paraId="25955C93"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6E0D4B24"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0F0898D2" w14:textId="77777777" w:rsidR="0022031E" w:rsidRPr="0022031E" w:rsidRDefault="0022031E" w:rsidP="0022031E">
            <w:pPr>
              <w:jc w:val="center"/>
              <w:rPr>
                <w:bCs/>
                <w:color w:val="000000"/>
              </w:rPr>
            </w:pPr>
            <w:r w:rsidRPr="0022031E">
              <w:rPr>
                <w:bCs/>
                <w:color w:val="000000"/>
              </w:rPr>
              <w:t>3</w:t>
            </w:r>
          </w:p>
        </w:tc>
      </w:tr>
      <w:tr w:rsidR="0022031E" w:rsidRPr="0022031E" w14:paraId="5A149DB6" w14:textId="77777777" w:rsidTr="0022031E">
        <w:trPr>
          <w:trHeight w:val="340"/>
        </w:trPr>
        <w:tc>
          <w:tcPr>
            <w:tcW w:w="540" w:type="pct"/>
            <w:shd w:val="clear" w:color="auto" w:fill="auto"/>
            <w:noWrap/>
            <w:vAlign w:val="center"/>
            <w:hideMark/>
          </w:tcPr>
          <w:p w14:paraId="168F27E1"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0CF995C5"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5DF34E6D" w14:textId="77777777" w:rsidR="0022031E" w:rsidRPr="0022031E" w:rsidRDefault="0022031E" w:rsidP="0022031E">
            <w:pPr>
              <w:jc w:val="center"/>
              <w:rPr>
                <w:bCs/>
                <w:color w:val="000000"/>
              </w:rPr>
            </w:pPr>
            <w:r w:rsidRPr="0022031E">
              <w:rPr>
                <w:bCs/>
                <w:color w:val="000000"/>
              </w:rPr>
              <w:t>4</w:t>
            </w:r>
          </w:p>
        </w:tc>
      </w:tr>
      <w:tr w:rsidR="0022031E" w:rsidRPr="0022031E" w14:paraId="3655E2B1" w14:textId="77777777" w:rsidTr="0022031E">
        <w:trPr>
          <w:trHeight w:val="340"/>
        </w:trPr>
        <w:tc>
          <w:tcPr>
            <w:tcW w:w="540" w:type="pct"/>
            <w:shd w:val="clear" w:color="auto" w:fill="auto"/>
            <w:noWrap/>
            <w:vAlign w:val="center"/>
            <w:hideMark/>
          </w:tcPr>
          <w:p w14:paraId="63F34175"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06230664"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08B8D87D" w14:textId="77777777" w:rsidR="0022031E" w:rsidRPr="0022031E" w:rsidRDefault="0022031E" w:rsidP="0022031E">
            <w:pPr>
              <w:jc w:val="center"/>
              <w:rPr>
                <w:bCs/>
                <w:color w:val="000000"/>
              </w:rPr>
            </w:pPr>
            <w:r w:rsidRPr="0022031E">
              <w:rPr>
                <w:bCs/>
                <w:color w:val="000000"/>
              </w:rPr>
              <w:t>5</w:t>
            </w:r>
          </w:p>
        </w:tc>
      </w:tr>
      <w:tr w:rsidR="0022031E" w:rsidRPr="0022031E" w14:paraId="2F0C065C" w14:textId="77777777" w:rsidTr="0022031E">
        <w:trPr>
          <w:trHeight w:val="340"/>
        </w:trPr>
        <w:tc>
          <w:tcPr>
            <w:tcW w:w="540" w:type="pct"/>
            <w:shd w:val="clear" w:color="auto" w:fill="auto"/>
            <w:noWrap/>
            <w:vAlign w:val="center"/>
            <w:hideMark/>
          </w:tcPr>
          <w:p w14:paraId="17E66B62"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7DB24239"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3AA38AAE" w14:textId="77777777" w:rsidR="0022031E" w:rsidRPr="0022031E" w:rsidRDefault="0022031E" w:rsidP="0022031E">
            <w:pPr>
              <w:jc w:val="center"/>
              <w:rPr>
                <w:bCs/>
                <w:color w:val="000000"/>
              </w:rPr>
            </w:pPr>
            <w:r w:rsidRPr="0022031E">
              <w:rPr>
                <w:bCs/>
                <w:color w:val="000000"/>
              </w:rPr>
              <w:t>6</w:t>
            </w:r>
          </w:p>
        </w:tc>
      </w:tr>
      <w:tr w:rsidR="0022031E" w:rsidRPr="0022031E" w14:paraId="027C1C62" w14:textId="77777777" w:rsidTr="0022031E">
        <w:trPr>
          <w:trHeight w:val="340"/>
        </w:trPr>
        <w:tc>
          <w:tcPr>
            <w:tcW w:w="540" w:type="pct"/>
            <w:shd w:val="clear" w:color="auto" w:fill="auto"/>
            <w:noWrap/>
            <w:vAlign w:val="center"/>
          </w:tcPr>
          <w:p w14:paraId="7B5CC665"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3133FBC4"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324E5769" w14:textId="77777777" w:rsidR="0022031E" w:rsidRPr="0022031E" w:rsidRDefault="0022031E" w:rsidP="0022031E">
            <w:pPr>
              <w:jc w:val="center"/>
              <w:rPr>
                <w:bCs/>
                <w:color w:val="000000"/>
              </w:rPr>
            </w:pPr>
            <w:r w:rsidRPr="0022031E">
              <w:rPr>
                <w:bCs/>
                <w:color w:val="000000"/>
              </w:rPr>
              <w:t>7</w:t>
            </w:r>
          </w:p>
        </w:tc>
      </w:tr>
      <w:tr w:rsidR="0022031E" w:rsidRPr="0022031E" w14:paraId="419BAE34" w14:textId="77777777" w:rsidTr="0022031E">
        <w:trPr>
          <w:trHeight w:val="340"/>
        </w:trPr>
        <w:tc>
          <w:tcPr>
            <w:tcW w:w="540" w:type="pct"/>
            <w:shd w:val="clear" w:color="auto" w:fill="auto"/>
            <w:noWrap/>
            <w:vAlign w:val="center"/>
          </w:tcPr>
          <w:p w14:paraId="6E5988C8"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7BE14ECD"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0D98FFD8" w14:textId="77777777" w:rsidR="0022031E" w:rsidRPr="0022031E" w:rsidRDefault="0022031E" w:rsidP="0022031E">
            <w:pPr>
              <w:jc w:val="center"/>
              <w:rPr>
                <w:bCs/>
                <w:color w:val="000000"/>
              </w:rPr>
            </w:pPr>
            <w:r w:rsidRPr="0022031E">
              <w:rPr>
                <w:bCs/>
                <w:color w:val="000000"/>
              </w:rPr>
              <w:t>8</w:t>
            </w:r>
          </w:p>
        </w:tc>
      </w:tr>
      <w:tr w:rsidR="0022031E" w:rsidRPr="0022031E" w14:paraId="48F4AF0F" w14:textId="77777777" w:rsidTr="0022031E">
        <w:trPr>
          <w:trHeight w:val="340"/>
        </w:trPr>
        <w:tc>
          <w:tcPr>
            <w:tcW w:w="540" w:type="pct"/>
            <w:shd w:val="clear" w:color="auto" w:fill="auto"/>
            <w:noWrap/>
            <w:vAlign w:val="center"/>
          </w:tcPr>
          <w:p w14:paraId="0C76C53B"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43790EB9"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1636A215" w14:textId="77777777" w:rsidR="0022031E" w:rsidRPr="0022031E" w:rsidRDefault="0022031E" w:rsidP="0022031E">
            <w:pPr>
              <w:jc w:val="center"/>
              <w:rPr>
                <w:bCs/>
                <w:color w:val="000000"/>
              </w:rPr>
            </w:pPr>
            <w:r w:rsidRPr="0022031E">
              <w:rPr>
                <w:bCs/>
                <w:color w:val="000000"/>
              </w:rPr>
              <w:t>9</w:t>
            </w:r>
          </w:p>
        </w:tc>
      </w:tr>
      <w:tr w:rsidR="0022031E" w:rsidRPr="0022031E" w14:paraId="371FD6B0" w14:textId="77777777" w:rsidTr="0022031E">
        <w:trPr>
          <w:trHeight w:val="340"/>
        </w:trPr>
        <w:tc>
          <w:tcPr>
            <w:tcW w:w="540" w:type="pct"/>
            <w:shd w:val="clear" w:color="auto" w:fill="auto"/>
            <w:noWrap/>
            <w:vAlign w:val="center"/>
          </w:tcPr>
          <w:p w14:paraId="6DECAB76"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2B7AC5FB"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2009E841" w14:textId="77777777" w:rsidR="0022031E" w:rsidRPr="0022031E" w:rsidRDefault="0022031E" w:rsidP="0022031E">
            <w:pPr>
              <w:jc w:val="center"/>
              <w:rPr>
                <w:bCs/>
                <w:color w:val="000000"/>
              </w:rPr>
            </w:pPr>
            <w:r w:rsidRPr="0022031E">
              <w:rPr>
                <w:bCs/>
                <w:color w:val="000000"/>
              </w:rPr>
              <w:t>8</w:t>
            </w:r>
          </w:p>
        </w:tc>
      </w:tr>
      <w:tr w:rsidR="0022031E" w:rsidRPr="0022031E" w14:paraId="753EFA3A" w14:textId="77777777" w:rsidTr="0022031E">
        <w:trPr>
          <w:trHeight w:val="340"/>
        </w:trPr>
        <w:tc>
          <w:tcPr>
            <w:tcW w:w="540" w:type="pct"/>
            <w:shd w:val="clear" w:color="auto" w:fill="auto"/>
            <w:noWrap/>
            <w:vAlign w:val="center"/>
          </w:tcPr>
          <w:p w14:paraId="5B7BE5F1"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3B313DBF"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6B1A9124" w14:textId="77777777" w:rsidR="0022031E" w:rsidRPr="0022031E" w:rsidRDefault="0022031E" w:rsidP="0022031E">
            <w:pPr>
              <w:jc w:val="center"/>
              <w:rPr>
                <w:bCs/>
                <w:color w:val="000000"/>
              </w:rPr>
            </w:pPr>
            <w:r w:rsidRPr="0022031E">
              <w:rPr>
                <w:bCs/>
                <w:color w:val="000000"/>
              </w:rPr>
              <w:t>9</w:t>
            </w:r>
          </w:p>
        </w:tc>
      </w:tr>
      <w:tr w:rsidR="0022031E" w:rsidRPr="0022031E" w14:paraId="0B5E3055" w14:textId="77777777" w:rsidTr="0022031E">
        <w:trPr>
          <w:trHeight w:val="340"/>
        </w:trPr>
        <w:tc>
          <w:tcPr>
            <w:tcW w:w="540" w:type="pct"/>
            <w:shd w:val="clear" w:color="auto" w:fill="auto"/>
            <w:noWrap/>
            <w:vAlign w:val="center"/>
          </w:tcPr>
          <w:p w14:paraId="0C126F7F"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3A4C0852"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11E7F993" w14:textId="77777777" w:rsidR="0022031E" w:rsidRPr="0022031E" w:rsidRDefault="0022031E" w:rsidP="0022031E">
            <w:pPr>
              <w:jc w:val="center"/>
              <w:rPr>
                <w:bCs/>
                <w:color w:val="000000"/>
              </w:rPr>
            </w:pPr>
            <w:r w:rsidRPr="0022031E">
              <w:rPr>
                <w:bCs/>
                <w:color w:val="000000"/>
              </w:rPr>
              <w:t>10</w:t>
            </w:r>
          </w:p>
        </w:tc>
      </w:tr>
      <w:tr w:rsidR="0022031E" w:rsidRPr="0022031E" w14:paraId="79E1F8C0" w14:textId="77777777" w:rsidTr="00393459">
        <w:trPr>
          <w:trHeight w:val="340"/>
        </w:trPr>
        <w:tc>
          <w:tcPr>
            <w:tcW w:w="540" w:type="pct"/>
            <w:tcBorders>
              <w:bottom w:val="single" w:sz="4" w:space="0" w:color="auto"/>
            </w:tcBorders>
            <w:shd w:val="clear" w:color="auto" w:fill="auto"/>
            <w:noWrap/>
            <w:vAlign w:val="center"/>
          </w:tcPr>
          <w:p w14:paraId="3770DBA3" w14:textId="77777777" w:rsidR="0022031E" w:rsidRPr="0022031E" w:rsidRDefault="0022031E" w:rsidP="0022031E">
            <w:pPr>
              <w:jc w:val="center"/>
              <w:rPr>
                <w:color w:val="000000"/>
              </w:rPr>
            </w:pPr>
            <w:r w:rsidRPr="0022031E">
              <w:rPr>
                <w:color w:val="000000"/>
              </w:rPr>
              <w:t>12</w:t>
            </w:r>
          </w:p>
        </w:tc>
        <w:tc>
          <w:tcPr>
            <w:tcW w:w="2232" w:type="pct"/>
            <w:tcBorders>
              <w:bottom w:val="single" w:sz="4" w:space="0" w:color="auto"/>
            </w:tcBorders>
            <w:shd w:val="clear" w:color="auto" w:fill="auto"/>
            <w:noWrap/>
            <w:vAlign w:val="center"/>
          </w:tcPr>
          <w:p w14:paraId="7FA6BCE0" w14:textId="77777777" w:rsidR="0022031E" w:rsidRPr="0022031E" w:rsidRDefault="0022031E" w:rsidP="0022031E">
            <w:pPr>
              <w:jc w:val="center"/>
              <w:rPr>
                <w:color w:val="000000"/>
              </w:rPr>
            </w:pPr>
            <w:r w:rsidRPr="0022031E">
              <w:rPr>
                <w:color w:val="000000"/>
              </w:rPr>
              <w:t>1000</w:t>
            </w:r>
          </w:p>
        </w:tc>
        <w:tc>
          <w:tcPr>
            <w:tcW w:w="2228" w:type="pct"/>
            <w:tcBorders>
              <w:bottom w:val="single" w:sz="4" w:space="0" w:color="auto"/>
            </w:tcBorders>
            <w:shd w:val="clear" w:color="auto" w:fill="auto"/>
            <w:vAlign w:val="center"/>
          </w:tcPr>
          <w:p w14:paraId="3AA8D436" w14:textId="77777777" w:rsidR="0022031E" w:rsidRPr="0022031E" w:rsidRDefault="0022031E" w:rsidP="0022031E">
            <w:pPr>
              <w:jc w:val="center"/>
              <w:rPr>
                <w:bCs/>
                <w:color w:val="000000"/>
              </w:rPr>
            </w:pPr>
            <w:r w:rsidRPr="0022031E">
              <w:rPr>
                <w:bCs/>
                <w:color w:val="000000"/>
              </w:rPr>
              <w:t>12</w:t>
            </w:r>
          </w:p>
        </w:tc>
      </w:tr>
      <w:tr w:rsidR="00393459" w:rsidRPr="0022031E" w14:paraId="39DADA14" w14:textId="77777777" w:rsidTr="00393459">
        <w:trPr>
          <w:trHeight w:val="340"/>
        </w:trPr>
        <w:tc>
          <w:tcPr>
            <w:tcW w:w="5000" w:type="pct"/>
            <w:gridSpan w:val="3"/>
            <w:tcBorders>
              <w:top w:val="single" w:sz="4" w:space="0" w:color="auto"/>
              <w:left w:val="nil"/>
              <w:bottom w:val="nil"/>
              <w:right w:val="nil"/>
            </w:tcBorders>
            <w:shd w:val="clear" w:color="auto" w:fill="auto"/>
            <w:noWrap/>
            <w:vAlign w:val="center"/>
          </w:tcPr>
          <w:p w14:paraId="6D10D57C" w14:textId="77777777" w:rsidR="00393459" w:rsidRPr="0022031E" w:rsidRDefault="00393459" w:rsidP="0022031E">
            <w:pPr>
              <w:jc w:val="center"/>
              <w:rPr>
                <w:bCs/>
                <w:color w:val="000000"/>
              </w:rPr>
            </w:pPr>
            <w:r w:rsidRPr="00393459">
              <w:rPr>
                <w:bCs/>
                <w:color w:val="000000"/>
              </w:rPr>
              <w:t>Примечание :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p>
        </w:tc>
      </w:tr>
    </w:tbl>
    <w:p w14:paraId="1BECF7A0" w14:textId="77777777" w:rsidR="00757F74" w:rsidRPr="00757F74" w:rsidRDefault="00757F74" w:rsidP="00AB1A79">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74" w:name="_Toc18578807"/>
      <w:bookmarkStart w:id="175" w:name="_Toc64927134"/>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74"/>
      <w:bookmarkEnd w:id="175"/>
      <w:r w:rsidRPr="00757F74">
        <w:rPr>
          <w:rFonts w:ascii="Times New Roman" w:hAnsi="Times New Roman" w:cs="Times New Roman"/>
          <w:b/>
          <w:color w:val="000000" w:themeColor="text1"/>
          <w:sz w:val="28"/>
          <w:szCs w:val="28"/>
        </w:rPr>
        <w:t xml:space="preserve"> </w:t>
      </w:r>
    </w:p>
    <w:p w14:paraId="6CE47E1A"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14C6A881"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243B167C"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09DA60AD"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19BB8738" w14:textId="77777777" w:rsidR="00757F74" w:rsidRPr="000B6326"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4A3F35ED" w14:textId="77777777" w:rsidR="00B104FF" w:rsidRDefault="00B104FF" w:rsidP="009520EE">
      <w:pPr>
        <w:pStyle w:val="2"/>
        <w:spacing w:before="200"/>
        <w:ind w:left="568"/>
        <w:jc w:val="center"/>
        <w:rPr>
          <w:sz w:val="28"/>
          <w:szCs w:val="28"/>
        </w:rPr>
      </w:pPr>
    </w:p>
    <w:p w14:paraId="7604A2FB" w14:textId="77777777" w:rsidR="00393459" w:rsidRDefault="00393459" w:rsidP="00393459"/>
    <w:p w14:paraId="2AED67E1" w14:textId="77777777" w:rsidR="00393459" w:rsidRDefault="00393459" w:rsidP="00393459"/>
    <w:p w14:paraId="70B6DD68" w14:textId="77777777" w:rsidR="00393459" w:rsidRDefault="00393459" w:rsidP="00393459"/>
    <w:p w14:paraId="3258C13D" w14:textId="77777777" w:rsidR="00393459" w:rsidRPr="00393459" w:rsidRDefault="00393459" w:rsidP="00393459"/>
    <w:p w14:paraId="11FA0EB7" w14:textId="77777777" w:rsidR="000D7BF0" w:rsidRDefault="009520EE" w:rsidP="008F5197">
      <w:pPr>
        <w:pStyle w:val="2"/>
        <w:spacing w:before="200"/>
        <w:ind w:left="-142" w:firstLine="142"/>
        <w:rPr>
          <w:sz w:val="28"/>
          <w:szCs w:val="28"/>
        </w:rPr>
      </w:pPr>
      <w:bookmarkStart w:id="176" w:name="_Toc64927135"/>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76"/>
    </w:p>
    <w:p w14:paraId="411335E2" w14:textId="77777777" w:rsidR="000B7F7A"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w:t>
      </w:r>
      <w:r w:rsidR="008D1933">
        <w:rPr>
          <w:b/>
          <w:sz w:val="28"/>
          <w:szCs w:val="28"/>
        </w:rPr>
        <w:t xml:space="preserve">     </w:t>
      </w:r>
      <w:r w:rsidRPr="009520EE">
        <w:rPr>
          <w:b/>
          <w:sz w:val="28"/>
          <w:szCs w:val="28"/>
        </w:rPr>
        <w:t xml:space="preserve">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r w:rsidR="00426B9F">
        <w:rPr>
          <w:b/>
          <w:color w:val="000000"/>
          <w:sz w:val="28"/>
          <w:szCs w:val="28"/>
        </w:rPr>
        <w:t xml:space="preserve">« Азаматовское» </w:t>
      </w:r>
      <w:r w:rsidR="002A315E">
        <w:rPr>
          <w:b/>
          <w:color w:val="000000"/>
          <w:sz w:val="28"/>
          <w:szCs w:val="28"/>
        </w:rPr>
        <w:t xml:space="preserve"> </w:t>
      </w:r>
    </w:p>
    <w:p w14:paraId="1906E9CF" w14:textId="77777777" w:rsidR="00D203AC" w:rsidRDefault="00D203AC" w:rsidP="000B7F7A">
      <w:pPr>
        <w:ind w:left="425" w:hanging="425"/>
      </w:pPr>
    </w:p>
    <w:p w14:paraId="39446159" w14:textId="77777777" w:rsidR="007D1C44" w:rsidRPr="007D1C44" w:rsidRDefault="00771DF0" w:rsidP="007D1C44">
      <w:pPr>
        <w:spacing w:line="360" w:lineRule="auto"/>
        <w:rPr>
          <w:sz w:val="28"/>
          <w:szCs w:val="20"/>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00E5446D">
        <w:rPr>
          <w:color w:val="000000"/>
          <w:sz w:val="28"/>
          <w:szCs w:val="28"/>
        </w:rPr>
        <w:t xml:space="preserve"> </w:t>
      </w:r>
      <w:r w:rsidR="007D1C44" w:rsidRPr="007D1C44">
        <w:rPr>
          <w:sz w:val="28"/>
          <w:szCs w:val="28"/>
        </w:rPr>
        <w:t>представлены в таблице 1.10.2.1.</w:t>
      </w:r>
    </w:p>
    <w:p w14:paraId="0F576130" w14:textId="77777777" w:rsidR="007D1C44" w:rsidRPr="007D1C44" w:rsidRDefault="007D1C44" w:rsidP="007D1C44">
      <w:pPr>
        <w:jc w:val="right"/>
        <w:rPr>
          <w:sz w:val="28"/>
          <w:szCs w:val="28"/>
        </w:rPr>
      </w:pPr>
    </w:p>
    <w:p w14:paraId="2638175A" w14:textId="77777777" w:rsidR="007D1C44" w:rsidRPr="007D1C44" w:rsidRDefault="007D1C44" w:rsidP="007D1C44">
      <w:pPr>
        <w:jc w:val="right"/>
        <w:rPr>
          <w:b/>
          <w:color w:val="010302"/>
          <w:sz w:val="28"/>
          <w:szCs w:val="28"/>
        </w:rPr>
      </w:pPr>
    </w:p>
    <w:p w14:paraId="50E491EA" w14:textId="77777777" w:rsidR="007D1C44" w:rsidRPr="007D1C44" w:rsidRDefault="007D1C44" w:rsidP="007D1C44">
      <w:pPr>
        <w:jc w:val="right"/>
        <w:rPr>
          <w:b/>
          <w:color w:val="010302"/>
          <w:sz w:val="28"/>
          <w:szCs w:val="28"/>
        </w:rPr>
      </w:pPr>
    </w:p>
    <w:p w14:paraId="6BBE9D04" w14:textId="77777777" w:rsidR="007D1C44" w:rsidRPr="007D1C44" w:rsidRDefault="007D1C44" w:rsidP="007D1C44">
      <w:pPr>
        <w:jc w:val="right"/>
        <w:rPr>
          <w:sz w:val="28"/>
          <w:szCs w:val="28"/>
        </w:rPr>
      </w:pPr>
      <w:r w:rsidRPr="007D1C44">
        <w:rPr>
          <w:b/>
          <w:color w:val="010302"/>
          <w:sz w:val="28"/>
          <w:szCs w:val="28"/>
        </w:rPr>
        <w:t xml:space="preserve"> </w:t>
      </w:r>
      <w:r w:rsidRPr="007D1C44">
        <w:rPr>
          <w:sz w:val="28"/>
          <w:szCs w:val="28"/>
        </w:rPr>
        <w:t>Таблица 1.10.2.1</w:t>
      </w:r>
    </w:p>
    <w:p w14:paraId="0A9A8895" w14:textId="77777777" w:rsidR="007D1C44" w:rsidRPr="007D1C44" w:rsidRDefault="007D1C44" w:rsidP="007D1C44">
      <w:pPr>
        <w:jc w:val="both"/>
        <w:rPr>
          <w:sz w:val="28"/>
          <w:szCs w:val="28"/>
        </w:rPr>
      </w:pP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4"/>
        <w:gridCol w:w="3301"/>
      </w:tblGrid>
      <w:tr w:rsidR="007D1C44" w:rsidRPr="007D1C44" w14:paraId="3D470C36" w14:textId="77777777" w:rsidTr="00DF2C4A">
        <w:trPr>
          <w:trHeight w:val="254"/>
        </w:trPr>
        <w:tc>
          <w:tcPr>
            <w:tcW w:w="3249" w:type="pct"/>
            <w:shd w:val="clear" w:color="auto" w:fill="auto"/>
            <w:vAlign w:val="center"/>
          </w:tcPr>
          <w:p w14:paraId="657685C8" w14:textId="77777777" w:rsidR="007D1C44" w:rsidRPr="007D1C44" w:rsidRDefault="007D1C44" w:rsidP="007D1C44">
            <w:pPr>
              <w:suppressAutoHyphens/>
              <w:rPr>
                <w:rFonts w:eastAsia="Calibri"/>
                <w:sz w:val="22"/>
                <w:szCs w:val="22"/>
                <w:lang w:eastAsia="ar-SA"/>
              </w:rPr>
            </w:pPr>
            <w:r w:rsidRPr="007D1C44">
              <w:rPr>
                <w:rFonts w:eastAsia="Calibri"/>
                <w:b/>
                <w:sz w:val="22"/>
                <w:szCs w:val="22"/>
                <w:lang w:eastAsia="ar-SA"/>
              </w:rPr>
              <w:t>Параметры</w:t>
            </w:r>
          </w:p>
        </w:tc>
        <w:tc>
          <w:tcPr>
            <w:tcW w:w="1751" w:type="pct"/>
            <w:tcBorders>
              <w:right w:val="single" w:sz="4" w:space="0" w:color="auto"/>
            </w:tcBorders>
            <w:vAlign w:val="center"/>
          </w:tcPr>
          <w:p w14:paraId="0EF738B4" w14:textId="77777777" w:rsidR="007D1C44" w:rsidRPr="007D1C44" w:rsidRDefault="007D1C44" w:rsidP="00DF2C4A">
            <w:pPr>
              <w:jc w:val="center"/>
              <w:rPr>
                <w:rFonts w:eastAsia="Calibri"/>
                <w:color w:val="000000"/>
                <w:sz w:val="22"/>
                <w:szCs w:val="22"/>
                <w:lang w:eastAsia="en-US"/>
              </w:rPr>
            </w:pPr>
            <w:r w:rsidRPr="007D1C44">
              <w:rPr>
                <w:rFonts w:eastAsia="Calibri"/>
                <w:color w:val="000000"/>
                <w:sz w:val="22"/>
                <w:szCs w:val="22"/>
                <w:lang w:eastAsia="en-US"/>
              </w:rPr>
              <w:t>Котельн</w:t>
            </w:r>
            <w:r w:rsidR="00DF2C4A">
              <w:rPr>
                <w:rFonts w:eastAsia="Calibri"/>
                <w:color w:val="000000"/>
                <w:sz w:val="22"/>
                <w:szCs w:val="22"/>
                <w:lang w:eastAsia="en-US"/>
              </w:rPr>
              <w:t>ые</w:t>
            </w:r>
            <w:r w:rsidRPr="007D1C44">
              <w:rPr>
                <w:rFonts w:eastAsia="Calibri"/>
                <w:color w:val="000000"/>
                <w:sz w:val="22"/>
                <w:szCs w:val="22"/>
                <w:lang w:eastAsia="en-US"/>
              </w:rPr>
              <w:t xml:space="preserve"> МУП «Теплосервис»</w:t>
            </w:r>
          </w:p>
        </w:tc>
      </w:tr>
      <w:tr w:rsidR="007D1C44" w:rsidRPr="007D1C44" w14:paraId="328E77CF" w14:textId="77777777" w:rsidTr="00DF2C4A">
        <w:trPr>
          <w:trHeight w:val="283"/>
        </w:trPr>
        <w:tc>
          <w:tcPr>
            <w:tcW w:w="3249" w:type="pct"/>
            <w:shd w:val="clear" w:color="auto" w:fill="auto"/>
            <w:vAlign w:val="center"/>
          </w:tcPr>
          <w:p w14:paraId="69AC3DA5" w14:textId="77777777" w:rsidR="007D1C44" w:rsidRPr="007D1C44" w:rsidRDefault="007D1C44" w:rsidP="005D5708">
            <w:pPr>
              <w:suppressAutoHyphens/>
              <w:rPr>
                <w:rFonts w:eastAsia="Calibri"/>
                <w:sz w:val="22"/>
                <w:szCs w:val="22"/>
                <w:lang w:eastAsia="ar-SA"/>
              </w:rPr>
            </w:pPr>
            <w:r w:rsidRPr="007D1C44">
              <w:rPr>
                <w:rFonts w:eastAsia="Calibri"/>
                <w:sz w:val="22"/>
                <w:szCs w:val="22"/>
                <w:lang w:eastAsia="ar-SA"/>
              </w:rPr>
              <w:t>Установленная мощность котельн</w:t>
            </w:r>
            <w:r w:rsidR="005D5708">
              <w:rPr>
                <w:rFonts w:eastAsia="Calibri"/>
                <w:sz w:val="22"/>
                <w:szCs w:val="22"/>
                <w:lang w:eastAsia="ar-SA"/>
              </w:rPr>
              <w:t>ых</w:t>
            </w:r>
            <w:r w:rsidRPr="007D1C44">
              <w:rPr>
                <w:rFonts w:eastAsia="Calibri"/>
                <w:sz w:val="22"/>
                <w:szCs w:val="22"/>
                <w:lang w:eastAsia="ar-SA"/>
              </w:rPr>
              <w:t>, Гкал/ч</w:t>
            </w:r>
          </w:p>
        </w:tc>
        <w:tc>
          <w:tcPr>
            <w:tcW w:w="1751" w:type="pct"/>
            <w:tcBorders>
              <w:right w:val="single" w:sz="4" w:space="0" w:color="auto"/>
            </w:tcBorders>
            <w:vAlign w:val="center"/>
          </w:tcPr>
          <w:p w14:paraId="0FC5CE77" w14:textId="77777777" w:rsidR="007D1C44" w:rsidRPr="007D1C44" w:rsidRDefault="007D1C44" w:rsidP="007D1C44">
            <w:pPr>
              <w:jc w:val="center"/>
              <w:rPr>
                <w:rFonts w:eastAsia="Calibri"/>
                <w:color w:val="000000"/>
                <w:sz w:val="22"/>
                <w:szCs w:val="22"/>
                <w:lang w:eastAsia="en-US"/>
              </w:rPr>
            </w:pPr>
            <w:r>
              <w:rPr>
                <w:rFonts w:eastAsia="Calibri"/>
                <w:color w:val="000000"/>
                <w:sz w:val="22"/>
                <w:szCs w:val="22"/>
                <w:lang w:eastAsia="en-US"/>
              </w:rPr>
              <w:t>1</w:t>
            </w:r>
          </w:p>
        </w:tc>
      </w:tr>
      <w:tr w:rsidR="007D1C44" w:rsidRPr="007D1C44" w14:paraId="68FE710F" w14:textId="77777777" w:rsidTr="00DF2C4A">
        <w:trPr>
          <w:trHeight w:val="269"/>
        </w:trPr>
        <w:tc>
          <w:tcPr>
            <w:tcW w:w="3249" w:type="pct"/>
            <w:shd w:val="clear" w:color="auto" w:fill="auto"/>
            <w:vAlign w:val="center"/>
          </w:tcPr>
          <w:p w14:paraId="1E970C1B" w14:textId="77777777" w:rsidR="007D1C44" w:rsidRPr="007D1C44" w:rsidRDefault="007D1C44" w:rsidP="005D5708">
            <w:pPr>
              <w:suppressAutoHyphens/>
              <w:rPr>
                <w:rFonts w:eastAsia="Calibri"/>
                <w:sz w:val="22"/>
                <w:szCs w:val="22"/>
                <w:lang w:eastAsia="ar-SA"/>
              </w:rPr>
            </w:pPr>
            <w:r w:rsidRPr="007D1C44">
              <w:rPr>
                <w:rFonts w:eastAsia="Calibri"/>
                <w:sz w:val="22"/>
                <w:szCs w:val="22"/>
                <w:lang w:eastAsia="ar-SA"/>
              </w:rPr>
              <w:t>Располагаемая мощность котельн</w:t>
            </w:r>
            <w:r w:rsidR="005D5708">
              <w:rPr>
                <w:rFonts w:eastAsia="Calibri"/>
                <w:sz w:val="22"/>
                <w:szCs w:val="22"/>
                <w:lang w:eastAsia="ar-SA"/>
              </w:rPr>
              <w:t>ых</w:t>
            </w:r>
            <w:r w:rsidRPr="007D1C44">
              <w:rPr>
                <w:rFonts w:eastAsia="Calibri"/>
                <w:sz w:val="22"/>
                <w:szCs w:val="22"/>
                <w:lang w:eastAsia="ar-SA"/>
              </w:rPr>
              <w:t>, Гкал/ч</w:t>
            </w:r>
          </w:p>
        </w:tc>
        <w:tc>
          <w:tcPr>
            <w:tcW w:w="1751" w:type="pct"/>
            <w:tcBorders>
              <w:right w:val="single" w:sz="4" w:space="0" w:color="auto"/>
            </w:tcBorders>
            <w:vAlign w:val="center"/>
          </w:tcPr>
          <w:p w14:paraId="23B81B5C" w14:textId="77777777" w:rsidR="007D1C44" w:rsidRPr="007D1C44" w:rsidRDefault="007D1C44" w:rsidP="007D1C44">
            <w:pPr>
              <w:jc w:val="center"/>
              <w:rPr>
                <w:rFonts w:eastAsia="Calibri"/>
                <w:color w:val="000000"/>
                <w:sz w:val="22"/>
                <w:szCs w:val="22"/>
                <w:lang w:eastAsia="en-US"/>
              </w:rPr>
            </w:pPr>
            <w:r>
              <w:rPr>
                <w:rFonts w:eastAsia="Calibri"/>
                <w:color w:val="000000"/>
                <w:sz w:val="22"/>
                <w:szCs w:val="22"/>
                <w:lang w:eastAsia="en-US"/>
              </w:rPr>
              <w:t>1</w:t>
            </w:r>
          </w:p>
        </w:tc>
      </w:tr>
      <w:tr w:rsidR="007D1C44" w:rsidRPr="007D1C44" w14:paraId="48DDCBAA" w14:textId="77777777" w:rsidTr="00DF2C4A">
        <w:trPr>
          <w:trHeight w:val="283"/>
        </w:trPr>
        <w:tc>
          <w:tcPr>
            <w:tcW w:w="3249" w:type="pct"/>
            <w:shd w:val="clear" w:color="auto" w:fill="auto"/>
            <w:vAlign w:val="center"/>
          </w:tcPr>
          <w:p w14:paraId="04444816" w14:textId="77777777" w:rsidR="007D1C44" w:rsidRPr="007D1C44" w:rsidRDefault="007D1C44" w:rsidP="005D5708">
            <w:pPr>
              <w:suppressAutoHyphens/>
              <w:rPr>
                <w:rFonts w:eastAsia="Calibri"/>
                <w:sz w:val="22"/>
                <w:szCs w:val="22"/>
                <w:lang w:eastAsia="ar-SA"/>
              </w:rPr>
            </w:pPr>
            <w:r w:rsidRPr="007D1C44">
              <w:rPr>
                <w:rFonts w:eastAsia="Calibri"/>
                <w:sz w:val="22"/>
                <w:szCs w:val="22"/>
                <w:lang w:eastAsia="ar-SA"/>
              </w:rPr>
              <w:t>Собственные нужды котельн</w:t>
            </w:r>
            <w:r w:rsidR="005D5708">
              <w:rPr>
                <w:rFonts w:eastAsia="Calibri"/>
                <w:sz w:val="22"/>
                <w:szCs w:val="22"/>
                <w:lang w:eastAsia="ar-SA"/>
              </w:rPr>
              <w:t>ых</w:t>
            </w:r>
            <w:r w:rsidRPr="007D1C44">
              <w:rPr>
                <w:rFonts w:eastAsia="Calibri"/>
                <w:sz w:val="22"/>
                <w:szCs w:val="22"/>
                <w:lang w:eastAsia="ar-SA"/>
              </w:rPr>
              <w:t>, Гкал/час</w:t>
            </w:r>
          </w:p>
        </w:tc>
        <w:tc>
          <w:tcPr>
            <w:tcW w:w="1751" w:type="pct"/>
            <w:tcBorders>
              <w:right w:val="single" w:sz="4" w:space="0" w:color="auto"/>
            </w:tcBorders>
            <w:vAlign w:val="center"/>
          </w:tcPr>
          <w:p w14:paraId="4A8E1C3A" w14:textId="77777777" w:rsidR="007D1C44" w:rsidRPr="007D1C44" w:rsidRDefault="007D1C44" w:rsidP="007D1C44">
            <w:pPr>
              <w:jc w:val="center"/>
              <w:rPr>
                <w:rFonts w:eastAsia="Calibri"/>
                <w:color w:val="000000"/>
                <w:sz w:val="22"/>
                <w:szCs w:val="22"/>
                <w:lang w:eastAsia="en-US"/>
              </w:rPr>
            </w:pPr>
            <w:r w:rsidRPr="007D1C44">
              <w:rPr>
                <w:rFonts w:eastAsia="Calibri"/>
                <w:color w:val="000000"/>
                <w:sz w:val="22"/>
                <w:szCs w:val="22"/>
                <w:lang w:eastAsia="en-US"/>
              </w:rPr>
              <w:t>0,0</w:t>
            </w:r>
            <w:r>
              <w:rPr>
                <w:rFonts w:eastAsia="Calibri"/>
                <w:color w:val="000000"/>
                <w:sz w:val="22"/>
                <w:szCs w:val="22"/>
                <w:lang w:eastAsia="en-US"/>
              </w:rPr>
              <w:t>8</w:t>
            </w:r>
            <w:r w:rsidRPr="007D1C44">
              <w:rPr>
                <w:rFonts w:eastAsia="Calibri"/>
                <w:color w:val="000000"/>
                <w:sz w:val="22"/>
                <w:szCs w:val="22"/>
                <w:lang w:eastAsia="en-US"/>
              </w:rPr>
              <w:t>7</w:t>
            </w:r>
          </w:p>
        </w:tc>
      </w:tr>
      <w:tr w:rsidR="007D1C44" w:rsidRPr="007D1C44" w14:paraId="39059E78" w14:textId="77777777" w:rsidTr="00DF2C4A">
        <w:trPr>
          <w:trHeight w:val="283"/>
        </w:trPr>
        <w:tc>
          <w:tcPr>
            <w:tcW w:w="3249" w:type="pct"/>
            <w:shd w:val="clear" w:color="auto" w:fill="auto"/>
            <w:vAlign w:val="center"/>
          </w:tcPr>
          <w:p w14:paraId="7FDB167D" w14:textId="77777777" w:rsidR="007D1C44" w:rsidRPr="007D1C44" w:rsidRDefault="007D1C44" w:rsidP="007D1C44">
            <w:pPr>
              <w:suppressAutoHyphens/>
              <w:rPr>
                <w:rFonts w:eastAsia="Calibri"/>
                <w:sz w:val="22"/>
                <w:szCs w:val="22"/>
                <w:lang w:eastAsia="ar-SA"/>
              </w:rPr>
            </w:pPr>
            <w:r w:rsidRPr="007D1C44">
              <w:rPr>
                <w:rFonts w:eastAsia="Calibri"/>
                <w:sz w:val="22"/>
                <w:szCs w:val="22"/>
                <w:lang w:eastAsia="ar-SA"/>
              </w:rPr>
              <w:t>Потери в тепловой сети, Гкал/час</w:t>
            </w:r>
          </w:p>
        </w:tc>
        <w:tc>
          <w:tcPr>
            <w:tcW w:w="1751" w:type="pct"/>
            <w:tcBorders>
              <w:right w:val="single" w:sz="4" w:space="0" w:color="auto"/>
            </w:tcBorders>
            <w:vAlign w:val="center"/>
          </w:tcPr>
          <w:p w14:paraId="12FAC288" w14:textId="77777777" w:rsidR="007D1C44" w:rsidRPr="007D1C44" w:rsidRDefault="007D1C44" w:rsidP="007D1C44">
            <w:pPr>
              <w:jc w:val="center"/>
              <w:rPr>
                <w:rFonts w:eastAsia="Calibri"/>
                <w:color w:val="000000"/>
                <w:sz w:val="22"/>
                <w:szCs w:val="22"/>
                <w:lang w:eastAsia="en-US"/>
              </w:rPr>
            </w:pPr>
            <w:r w:rsidRPr="007D1C44">
              <w:rPr>
                <w:rFonts w:eastAsia="Calibri"/>
                <w:color w:val="000000"/>
                <w:sz w:val="22"/>
                <w:szCs w:val="22"/>
                <w:lang w:eastAsia="en-US"/>
              </w:rPr>
              <w:t>0,00</w:t>
            </w:r>
            <w:r>
              <w:rPr>
                <w:rFonts w:eastAsia="Calibri"/>
                <w:color w:val="000000"/>
                <w:sz w:val="22"/>
                <w:szCs w:val="22"/>
                <w:lang w:eastAsia="en-US"/>
              </w:rPr>
              <w:t>11</w:t>
            </w:r>
          </w:p>
        </w:tc>
      </w:tr>
      <w:tr w:rsidR="007D1C44" w:rsidRPr="007D1C44" w14:paraId="5530C030" w14:textId="77777777" w:rsidTr="00DF2C4A">
        <w:trPr>
          <w:trHeight w:val="269"/>
        </w:trPr>
        <w:tc>
          <w:tcPr>
            <w:tcW w:w="3249" w:type="pct"/>
            <w:shd w:val="clear" w:color="auto" w:fill="auto"/>
            <w:vAlign w:val="center"/>
          </w:tcPr>
          <w:p w14:paraId="279D2AE0" w14:textId="77777777" w:rsidR="007D1C44" w:rsidRPr="007D1C44" w:rsidRDefault="007D1C44" w:rsidP="007D1C44">
            <w:pPr>
              <w:suppressAutoHyphens/>
              <w:rPr>
                <w:rFonts w:eastAsia="Calibri"/>
                <w:sz w:val="22"/>
                <w:szCs w:val="22"/>
                <w:lang w:eastAsia="ar-SA"/>
              </w:rPr>
            </w:pPr>
            <w:r w:rsidRPr="007D1C44">
              <w:rPr>
                <w:rFonts w:eastAsia="Calibri"/>
                <w:sz w:val="22"/>
                <w:szCs w:val="22"/>
                <w:lang w:eastAsia="ar-SA"/>
              </w:rPr>
              <w:t>Присоединенная нагрузка, Гкал/ч</w:t>
            </w:r>
          </w:p>
        </w:tc>
        <w:tc>
          <w:tcPr>
            <w:tcW w:w="1751" w:type="pct"/>
            <w:tcBorders>
              <w:right w:val="single" w:sz="4" w:space="0" w:color="auto"/>
            </w:tcBorders>
            <w:vAlign w:val="center"/>
          </w:tcPr>
          <w:p w14:paraId="53829F94" w14:textId="77777777" w:rsidR="007D1C44" w:rsidRPr="007D1C44" w:rsidRDefault="007D1C44" w:rsidP="007D1C44">
            <w:pPr>
              <w:jc w:val="center"/>
              <w:rPr>
                <w:rFonts w:eastAsia="Calibri"/>
                <w:color w:val="000000"/>
                <w:sz w:val="22"/>
                <w:szCs w:val="22"/>
                <w:lang w:eastAsia="en-US"/>
              </w:rPr>
            </w:pPr>
            <w:r w:rsidRPr="007D1C44">
              <w:rPr>
                <w:rFonts w:eastAsia="Calibri"/>
                <w:color w:val="000000"/>
                <w:sz w:val="22"/>
                <w:szCs w:val="22"/>
                <w:lang w:eastAsia="en-US"/>
              </w:rPr>
              <w:t>0,</w:t>
            </w:r>
            <w:r>
              <w:rPr>
                <w:rFonts w:eastAsia="Calibri"/>
                <w:color w:val="000000"/>
                <w:sz w:val="22"/>
                <w:szCs w:val="22"/>
                <w:lang w:eastAsia="en-US"/>
              </w:rPr>
              <w:t>839</w:t>
            </w:r>
          </w:p>
        </w:tc>
      </w:tr>
      <w:tr w:rsidR="007D1C44" w:rsidRPr="007D1C44" w14:paraId="15BBBC72" w14:textId="77777777" w:rsidTr="00DF2C4A">
        <w:trPr>
          <w:trHeight w:val="254"/>
        </w:trPr>
        <w:tc>
          <w:tcPr>
            <w:tcW w:w="3249" w:type="pct"/>
            <w:shd w:val="clear" w:color="auto" w:fill="auto"/>
            <w:vAlign w:val="center"/>
          </w:tcPr>
          <w:p w14:paraId="4A49DFF5" w14:textId="77777777" w:rsidR="007D1C44" w:rsidRPr="007D1C44" w:rsidRDefault="007D1C44" w:rsidP="007D1C44">
            <w:pPr>
              <w:suppressAutoHyphens/>
              <w:rPr>
                <w:rFonts w:eastAsia="Calibri"/>
                <w:sz w:val="22"/>
                <w:szCs w:val="22"/>
                <w:lang w:eastAsia="ar-SA"/>
              </w:rPr>
            </w:pPr>
            <w:r w:rsidRPr="007D1C44">
              <w:rPr>
                <w:rFonts w:eastAsia="Calibri"/>
                <w:sz w:val="22"/>
                <w:szCs w:val="22"/>
                <w:lang w:eastAsia="ar-SA"/>
              </w:rPr>
              <w:t>Вид топлива</w:t>
            </w:r>
          </w:p>
        </w:tc>
        <w:tc>
          <w:tcPr>
            <w:tcW w:w="1751" w:type="pct"/>
            <w:tcBorders>
              <w:right w:val="single" w:sz="4" w:space="0" w:color="auto"/>
            </w:tcBorders>
            <w:vAlign w:val="center"/>
          </w:tcPr>
          <w:p w14:paraId="0F2190C6" w14:textId="77777777" w:rsidR="007D1C44" w:rsidRPr="007D1C44" w:rsidRDefault="007D1C44" w:rsidP="007D1C44">
            <w:pPr>
              <w:jc w:val="center"/>
              <w:rPr>
                <w:rFonts w:eastAsia="Calibri"/>
                <w:color w:val="000000"/>
                <w:sz w:val="22"/>
                <w:szCs w:val="22"/>
                <w:lang w:eastAsia="en-US"/>
              </w:rPr>
            </w:pPr>
            <w:r w:rsidRPr="007D1C44">
              <w:rPr>
                <w:rFonts w:eastAsia="Calibri"/>
                <w:color w:val="000000"/>
                <w:sz w:val="22"/>
                <w:szCs w:val="22"/>
                <w:lang w:eastAsia="en-US"/>
              </w:rPr>
              <w:t>Природный газ</w:t>
            </w:r>
          </w:p>
        </w:tc>
      </w:tr>
      <w:tr w:rsidR="007D1C44" w:rsidRPr="007D1C44" w14:paraId="14776BEA" w14:textId="77777777" w:rsidTr="00DF2C4A">
        <w:trPr>
          <w:trHeight w:val="283"/>
        </w:trPr>
        <w:tc>
          <w:tcPr>
            <w:tcW w:w="3249" w:type="pct"/>
            <w:shd w:val="clear" w:color="auto" w:fill="auto"/>
            <w:vAlign w:val="center"/>
          </w:tcPr>
          <w:p w14:paraId="5E3923F3" w14:textId="77777777" w:rsidR="007D1C44" w:rsidRPr="007D1C44" w:rsidRDefault="007D1C44" w:rsidP="007D1C44">
            <w:pPr>
              <w:suppressAutoHyphens/>
              <w:rPr>
                <w:rFonts w:eastAsia="Calibri"/>
                <w:sz w:val="22"/>
                <w:szCs w:val="22"/>
                <w:lang w:eastAsia="ar-SA"/>
              </w:rPr>
            </w:pPr>
            <w:r w:rsidRPr="007D1C44">
              <w:rPr>
                <w:sz w:val="22"/>
                <w:szCs w:val="22"/>
              </w:rPr>
              <w:t>Выработка тепловой энергии, Гкал</w:t>
            </w:r>
          </w:p>
        </w:tc>
        <w:tc>
          <w:tcPr>
            <w:tcW w:w="1751" w:type="pct"/>
            <w:tcBorders>
              <w:right w:val="single" w:sz="4" w:space="0" w:color="auto"/>
            </w:tcBorders>
            <w:vAlign w:val="center"/>
          </w:tcPr>
          <w:p w14:paraId="51250681" w14:textId="77777777" w:rsidR="007D1C44" w:rsidRPr="007D1C44" w:rsidRDefault="00DF2C4A" w:rsidP="007D1C44">
            <w:pPr>
              <w:jc w:val="center"/>
              <w:rPr>
                <w:rFonts w:eastAsia="Calibri"/>
                <w:color w:val="000000"/>
                <w:sz w:val="22"/>
                <w:szCs w:val="22"/>
                <w:lang w:eastAsia="en-US"/>
              </w:rPr>
            </w:pPr>
            <w:r>
              <w:rPr>
                <w:rFonts w:eastAsia="Calibri"/>
                <w:color w:val="000000"/>
                <w:sz w:val="22"/>
                <w:szCs w:val="22"/>
                <w:lang w:eastAsia="en-US"/>
              </w:rPr>
              <w:t>1209,1</w:t>
            </w:r>
          </w:p>
        </w:tc>
      </w:tr>
      <w:tr w:rsidR="007D1C44" w:rsidRPr="007D1C44" w14:paraId="72CE4446" w14:textId="77777777" w:rsidTr="00DF2C4A">
        <w:trPr>
          <w:trHeight w:val="283"/>
        </w:trPr>
        <w:tc>
          <w:tcPr>
            <w:tcW w:w="3249" w:type="pct"/>
            <w:shd w:val="clear" w:color="auto" w:fill="auto"/>
            <w:vAlign w:val="center"/>
          </w:tcPr>
          <w:p w14:paraId="4473BCCF" w14:textId="77777777" w:rsidR="007D1C44" w:rsidRPr="007D1C44" w:rsidRDefault="007D1C44" w:rsidP="007D1C44">
            <w:pPr>
              <w:rPr>
                <w:sz w:val="22"/>
                <w:szCs w:val="22"/>
              </w:rPr>
            </w:pPr>
            <w:r w:rsidRPr="007D1C44">
              <w:rPr>
                <w:sz w:val="22"/>
                <w:szCs w:val="22"/>
              </w:rPr>
              <w:t>Собственные нужды, Гкал</w:t>
            </w:r>
          </w:p>
        </w:tc>
        <w:tc>
          <w:tcPr>
            <w:tcW w:w="1751" w:type="pct"/>
            <w:tcBorders>
              <w:right w:val="single" w:sz="4" w:space="0" w:color="auto"/>
            </w:tcBorders>
            <w:vAlign w:val="center"/>
          </w:tcPr>
          <w:p w14:paraId="271F3202" w14:textId="77777777" w:rsidR="007D1C44" w:rsidRPr="007D1C44" w:rsidRDefault="00DF2C4A" w:rsidP="00DF2C4A">
            <w:pPr>
              <w:jc w:val="center"/>
              <w:rPr>
                <w:rFonts w:eastAsia="Calibri"/>
                <w:color w:val="000000"/>
                <w:sz w:val="22"/>
                <w:szCs w:val="22"/>
                <w:lang w:eastAsia="en-US"/>
              </w:rPr>
            </w:pPr>
            <w:r>
              <w:rPr>
                <w:rFonts w:eastAsia="Calibri"/>
                <w:color w:val="000000"/>
                <w:sz w:val="22"/>
                <w:szCs w:val="22"/>
                <w:lang w:eastAsia="en-US"/>
              </w:rPr>
              <w:t>30,2</w:t>
            </w:r>
          </w:p>
        </w:tc>
      </w:tr>
      <w:tr w:rsidR="007D1C44" w:rsidRPr="007D1C44" w14:paraId="59CB74FE" w14:textId="77777777" w:rsidTr="00DF2C4A">
        <w:trPr>
          <w:trHeight w:val="269"/>
        </w:trPr>
        <w:tc>
          <w:tcPr>
            <w:tcW w:w="3249" w:type="pct"/>
            <w:shd w:val="clear" w:color="auto" w:fill="auto"/>
            <w:vAlign w:val="center"/>
          </w:tcPr>
          <w:p w14:paraId="6E1E318E" w14:textId="77777777" w:rsidR="007D1C44" w:rsidRPr="007D1C44" w:rsidRDefault="007D1C44" w:rsidP="007D1C44">
            <w:pPr>
              <w:rPr>
                <w:sz w:val="22"/>
                <w:szCs w:val="22"/>
              </w:rPr>
            </w:pPr>
            <w:r w:rsidRPr="007D1C44">
              <w:rPr>
                <w:sz w:val="22"/>
                <w:szCs w:val="22"/>
              </w:rPr>
              <w:t>Потери в тепловой сети, Гкал</w:t>
            </w:r>
          </w:p>
        </w:tc>
        <w:tc>
          <w:tcPr>
            <w:tcW w:w="1751" w:type="pct"/>
            <w:tcBorders>
              <w:right w:val="single" w:sz="4" w:space="0" w:color="auto"/>
            </w:tcBorders>
            <w:vAlign w:val="center"/>
          </w:tcPr>
          <w:p w14:paraId="176005CE" w14:textId="77777777" w:rsidR="007D1C44" w:rsidRPr="007D1C44" w:rsidRDefault="007D1C44" w:rsidP="007D1C44">
            <w:pPr>
              <w:jc w:val="center"/>
              <w:rPr>
                <w:rFonts w:eastAsia="Calibri"/>
                <w:color w:val="000000"/>
                <w:sz w:val="22"/>
                <w:szCs w:val="22"/>
                <w:lang w:eastAsia="en-US"/>
              </w:rPr>
            </w:pPr>
            <w:r w:rsidRPr="007D1C44">
              <w:rPr>
                <w:rFonts w:eastAsia="Calibri"/>
                <w:color w:val="000000"/>
                <w:sz w:val="22"/>
                <w:szCs w:val="22"/>
                <w:lang w:eastAsia="en-US"/>
              </w:rPr>
              <w:t>43,4</w:t>
            </w:r>
          </w:p>
        </w:tc>
      </w:tr>
      <w:tr w:rsidR="007D1C44" w:rsidRPr="007D1C44" w14:paraId="22069C18" w14:textId="77777777" w:rsidTr="00DF2C4A">
        <w:trPr>
          <w:trHeight w:val="283"/>
        </w:trPr>
        <w:tc>
          <w:tcPr>
            <w:tcW w:w="3249" w:type="pct"/>
            <w:shd w:val="clear" w:color="auto" w:fill="auto"/>
            <w:vAlign w:val="center"/>
          </w:tcPr>
          <w:p w14:paraId="6D542736" w14:textId="77777777" w:rsidR="007D1C44" w:rsidRPr="007D1C44" w:rsidRDefault="007D1C44" w:rsidP="007D1C44">
            <w:pPr>
              <w:rPr>
                <w:sz w:val="22"/>
                <w:szCs w:val="22"/>
              </w:rPr>
            </w:pPr>
            <w:r w:rsidRPr="007D1C44">
              <w:rPr>
                <w:sz w:val="22"/>
                <w:szCs w:val="22"/>
              </w:rPr>
              <w:t>Отпуск в тепловую сеть, Гкал</w:t>
            </w:r>
          </w:p>
        </w:tc>
        <w:tc>
          <w:tcPr>
            <w:tcW w:w="1751" w:type="pct"/>
            <w:tcBorders>
              <w:right w:val="single" w:sz="4" w:space="0" w:color="auto"/>
            </w:tcBorders>
            <w:vAlign w:val="center"/>
          </w:tcPr>
          <w:p w14:paraId="507134E2" w14:textId="77777777" w:rsidR="007D1C44" w:rsidRPr="007D1C44" w:rsidRDefault="00DF2C4A" w:rsidP="00DF2C4A">
            <w:pPr>
              <w:jc w:val="center"/>
              <w:rPr>
                <w:rFonts w:eastAsia="Calibri"/>
                <w:color w:val="000000"/>
                <w:sz w:val="22"/>
                <w:szCs w:val="22"/>
                <w:lang w:eastAsia="en-US"/>
              </w:rPr>
            </w:pPr>
            <w:r>
              <w:rPr>
                <w:rFonts w:eastAsia="Calibri"/>
                <w:color w:val="000000"/>
                <w:sz w:val="22"/>
                <w:szCs w:val="22"/>
                <w:lang w:eastAsia="en-US"/>
              </w:rPr>
              <w:t>1134</w:t>
            </w:r>
            <w:r w:rsidR="007D1C44" w:rsidRPr="007D1C44">
              <w:rPr>
                <w:rFonts w:eastAsia="Calibri"/>
                <w:color w:val="000000"/>
                <w:sz w:val="22"/>
                <w:szCs w:val="22"/>
                <w:lang w:eastAsia="en-US"/>
              </w:rPr>
              <w:t>,</w:t>
            </w:r>
            <w:r>
              <w:rPr>
                <w:rFonts w:eastAsia="Calibri"/>
                <w:color w:val="000000"/>
                <w:sz w:val="22"/>
                <w:szCs w:val="22"/>
                <w:lang w:eastAsia="en-US"/>
              </w:rPr>
              <w:t>8</w:t>
            </w:r>
          </w:p>
        </w:tc>
      </w:tr>
      <w:tr w:rsidR="007D1C44" w:rsidRPr="007D1C44" w14:paraId="045E2FCB" w14:textId="77777777" w:rsidTr="00DF2C4A">
        <w:trPr>
          <w:trHeight w:val="283"/>
        </w:trPr>
        <w:tc>
          <w:tcPr>
            <w:tcW w:w="3249" w:type="pct"/>
            <w:shd w:val="clear" w:color="auto" w:fill="auto"/>
            <w:vAlign w:val="center"/>
          </w:tcPr>
          <w:p w14:paraId="729EFDF6" w14:textId="77777777" w:rsidR="007D1C44" w:rsidRPr="007D1C44" w:rsidRDefault="007D1C44" w:rsidP="007D1C44">
            <w:pPr>
              <w:rPr>
                <w:sz w:val="22"/>
                <w:szCs w:val="22"/>
              </w:rPr>
            </w:pPr>
            <w:r w:rsidRPr="007D1C44">
              <w:rPr>
                <w:sz w:val="22"/>
                <w:szCs w:val="22"/>
              </w:rPr>
              <w:t>Объем полезного отпуска тепловой энергии, Гкал</w:t>
            </w:r>
          </w:p>
        </w:tc>
        <w:tc>
          <w:tcPr>
            <w:tcW w:w="1751" w:type="pct"/>
            <w:tcBorders>
              <w:right w:val="single" w:sz="4" w:space="0" w:color="auto"/>
            </w:tcBorders>
            <w:vAlign w:val="center"/>
          </w:tcPr>
          <w:p w14:paraId="5881BDE0" w14:textId="77777777" w:rsidR="007D1C44" w:rsidRPr="007D1C44" w:rsidRDefault="00DF2C4A" w:rsidP="007D1C44">
            <w:pPr>
              <w:jc w:val="center"/>
              <w:rPr>
                <w:rFonts w:eastAsia="Calibri"/>
                <w:color w:val="000000"/>
                <w:sz w:val="22"/>
                <w:szCs w:val="22"/>
                <w:lang w:eastAsia="en-US"/>
              </w:rPr>
            </w:pPr>
            <w:r>
              <w:rPr>
                <w:rFonts w:eastAsia="Calibri"/>
                <w:color w:val="000000"/>
                <w:sz w:val="22"/>
                <w:szCs w:val="22"/>
                <w:lang w:eastAsia="en-US"/>
              </w:rPr>
              <w:t>862,9</w:t>
            </w:r>
          </w:p>
        </w:tc>
      </w:tr>
      <w:tr w:rsidR="007D1C44" w:rsidRPr="007D1C44" w14:paraId="66D6E34A" w14:textId="77777777" w:rsidTr="00DF2C4A">
        <w:trPr>
          <w:trHeight w:val="269"/>
        </w:trPr>
        <w:tc>
          <w:tcPr>
            <w:tcW w:w="3249" w:type="pct"/>
            <w:shd w:val="clear" w:color="auto" w:fill="auto"/>
            <w:vAlign w:val="center"/>
          </w:tcPr>
          <w:p w14:paraId="2C5C2410" w14:textId="77777777" w:rsidR="007D1C44" w:rsidRPr="007D1C44" w:rsidRDefault="007D1C44" w:rsidP="007D1C44">
            <w:pPr>
              <w:suppressAutoHyphens/>
              <w:rPr>
                <w:rFonts w:eastAsia="Calibri"/>
                <w:sz w:val="22"/>
                <w:szCs w:val="22"/>
                <w:lang w:eastAsia="ar-SA"/>
              </w:rPr>
            </w:pPr>
            <w:r w:rsidRPr="007D1C44">
              <w:rPr>
                <w:rFonts w:eastAsia="Calibri"/>
                <w:sz w:val="22"/>
                <w:szCs w:val="22"/>
                <w:lang w:eastAsia="ar-SA"/>
              </w:rPr>
              <w:t>Расход топлива в год, тыс.н.м</w:t>
            </w:r>
            <w:r w:rsidRPr="007D1C44">
              <w:rPr>
                <w:rFonts w:eastAsia="Calibri"/>
                <w:sz w:val="22"/>
                <w:szCs w:val="22"/>
                <w:vertAlign w:val="superscript"/>
                <w:lang w:eastAsia="ar-SA"/>
              </w:rPr>
              <w:t>3</w:t>
            </w:r>
          </w:p>
        </w:tc>
        <w:tc>
          <w:tcPr>
            <w:tcW w:w="1751" w:type="pct"/>
            <w:tcBorders>
              <w:right w:val="single" w:sz="4" w:space="0" w:color="auto"/>
            </w:tcBorders>
            <w:vAlign w:val="center"/>
          </w:tcPr>
          <w:p w14:paraId="65E03ED2" w14:textId="77777777" w:rsidR="007D1C44" w:rsidRPr="007D1C44" w:rsidRDefault="005D5708" w:rsidP="005D5708">
            <w:pPr>
              <w:jc w:val="center"/>
              <w:rPr>
                <w:rFonts w:eastAsia="Calibri"/>
                <w:color w:val="000000"/>
                <w:sz w:val="22"/>
                <w:szCs w:val="22"/>
                <w:lang w:eastAsia="en-US"/>
              </w:rPr>
            </w:pPr>
            <w:r>
              <w:rPr>
                <w:rFonts w:eastAsia="Calibri"/>
                <w:color w:val="000000"/>
                <w:sz w:val="22"/>
                <w:szCs w:val="22"/>
                <w:lang w:eastAsia="en-US"/>
              </w:rPr>
              <w:t>251</w:t>
            </w:r>
            <w:r w:rsidR="007D1C44" w:rsidRPr="007D1C44">
              <w:rPr>
                <w:rFonts w:eastAsia="Calibri"/>
                <w:color w:val="000000"/>
                <w:sz w:val="22"/>
                <w:szCs w:val="22"/>
                <w:lang w:eastAsia="en-US"/>
              </w:rPr>
              <w:t>,</w:t>
            </w:r>
            <w:r>
              <w:rPr>
                <w:rFonts w:eastAsia="Calibri"/>
                <w:color w:val="000000"/>
                <w:sz w:val="22"/>
                <w:szCs w:val="22"/>
                <w:lang w:eastAsia="en-US"/>
              </w:rPr>
              <w:t>5</w:t>
            </w:r>
            <w:r w:rsidR="007D1C44" w:rsidRPr="007D1C44">
              <w:rPr>
                <w:rFonts w:eastAsia="Calibri"/>
                <w:color w:val="000000"/>
                <w:sz w:val="22"/>
                <w:szCs w:val="22"/>
                <w:lang w:eastAsia="en-US"/>
              </w:rPr>
              <w:t>0</w:t>
            </w:r>
          </w:p>
        </w:tc>
      </w:tr>
      <w:tr w:rsidR="007D1C44" w:rsidRPr="007D1C44" w14:paraId="4BD6EA75" w14:textId="77777777" w:rsidTr="00DF2C4A">
        <w:trPr>
          <w:trHeight w:val="283"/>
        </w:trPr>
        <w:tc>
          <w:tcPr>
            <w:tcW w:w="3249" w:type="pct"/>
            <w:shd w:val="clear" w:color="auto" w:fill="auto"/>
            <w:vAlign w:val="center"/>
          </w:tcPr>
          <w:p w14:paraId="5CDA8864" w14:textId="77777777" w:rsidR="007D1C44" w:rsidRPr="007D1C44" w:rsidRDefault="007D1C44" w:rsidP="007D1C44">
            <w:pPr>
              <w:suppressAutoHyphens/>
              <w:rPr>
                <w:rFonts w:eastAsia="Calibri"/>
                <w:sz w:val="22"/>
                <w:szCs w:val="22"/>
                <w:lang w:eastAsia="ar-SA"/>
              </w:rPr>
            </w:pPr>
            <w:r w:rsidRPr="007D1C44">
              <w:rPr>
                <w:rFonts w:eastAsia="Calibri"/>
                <w:sz w:val="22"/>
                <w:szCs w:val="22"/>
                <w:lang w:eastAsia="ar-SA"/>
              </w:rPr>
              <w:t>Удельный расход условного топлива на отпуск тепловой энергии, кг у.т./Гкал</w:t>
            </w:r>
          </w:p>
        </w:tc>
        <w:tc>
          <w:tcPr>
            <w:tcW w:w="1751" w:type="pct"/>
            <w:tcBorders>
              <w:right w:val="single" w:sz="4" w:space="0" w:color="auto"/>
            </w:tcBorders>
            <w:vAlign w:val="center"/>
          </w:tcPr>
          <w:p w14:paraId="46AF3D7E" w14:textId="77777777" w:rsidR="007D1C44" w:rsidRPr="007D1C44" w:rsidRDefault="005D5708" w:rsidP="007D1C44">
            <w:pPr>
              <w:jc w:val="center"/>
              <w:rPr>
                <w:rFonts w:eastAsia="Calibri"/>
                <w:color w:val="000000"/>
                <w:sz w:val="22"/>
                <w:szCs w:val="22"/>
                <w:lang w:eastAsia="en-US"/>
              </w:rPr>
            </w:pPr>
            <w:r>
              <w:rPr>
                <w:rFonts w:eastAsia="Calibri"/>
                <w:color w:val="000000"/>
                <w:sz w:val="22"/>
                <w:szCs w:val="22"/>
                <w:lang w:eastAsia="en-US"/>
              </w:rPr>
              <w:t>289</w:t>
            </w:r>
            <w:r w:rsidR="007D1C44" w:rsidRPr="007D1C44">
              <w:rPr>
                <w:rFonts w:eastAsia="Calibri"/>
                <w:color w:val="000000"/>
                <w:sz w:val="22"/>
                <w:szCs w:val="22"/>
                <w:lang w:eastAsia="en-US"/>
              </w:rPr>
              <w:t>,00</w:t>
            </w:r>
          </w:p>
        </w:tc>
      </w:tr>
    </w:tbl>
    <w:p w14:paraId="0EED629F" w14:textId="77777777" w:rsidR="00771DF0" w:rsidRDefault="00771DF0" w:rsidP="007D1C44">
      <w:pPr>
        <w:spacing w:line="360" w:lineRule="auto"/>
        <w:rPr>
          <w:sz w:val="28"/>
          <w:szCs w:val="28"/>
        </w:rPr>
      </w:pPr>
    </w:p>
    <w:p w14:paraId="43ED389D" w14:textId="77777777" w:rsidR="00771DF0" w:rsidRDefault="00771DF0" w:rsidP="00EB7DFF">
      <w:pPr>
        <w:jc w:val="right"/>
        <w:rPr>
          <w:sz w:val="28"/>
          <w:szCs w:val="28"/>
        </w:rPr>
      </w:pPr>
    </w:p>
    <w:p w14:paraId="7EA1CA7B" w14:textId="77777777" w:rsidR="00171576" w:rsidRPr="004334A2" w:rsidRDefault="00171576" w:rsidP="00ED32EE">
      <w:pPr>
        <w:pStyle w:val="2"/>
        <w:spacing w:before="200"/>
        <w:rPr>
          <w:sz w:val="28"/>
          <w:szCs w:val="28"/>
        </w:rPr>
      </w:pPr>
      <w:bookmarkStart w:id="177" w:name="_Toc18578816"/>
      <w:bookmarkStart w:id="178" w:name="_Toc64927136"/>
      <w:r w:rsidRPr="004334A2">
        <w:rPr>
          <w:sz w:val="28"/>
          <w:szCs w:val="28"/>
        </w:rPr>
        <w:t>Часть 11 Цены (тарифы) в сфере теплоснабжения</w:t>
      </w:r>
      <w:bookmarkEnd w:id="177"/>
      <w:bookmarkEnd w:id="178"/>
    </w:p>
    <w:p w14:paraId="1FE1BCA8"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79" w:name="_Toc18578817"/>
      <w:bookmarkStart w:id="180" w:name="_Toc64927137"/>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9"/>
      <w:bookmarkEnd w:id="180"/>
    </w:p>
    <w:p w14:paraId="320F4921" w14:textId="77777777" w:rsidR="00171576" w:rsidRPr="000B6326" w:rsidRDefault="00171576" w:rsidP="00114C02">
      <w:pPr>
        <w:spacing w:before="120" w:after="120" w:line="360" w:lineRule="auto"/>
        <w:ind w:firstLine="360"/>
        <w:rPr>
          <w:sz w:val="28"/>
          <w:szCs w:val="20"/>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AD6946" w:rsidRPr="00AD6946">
        <w:rPr>
          <w:sz w:val="28"/>
          <w:szCs w:val="28"/>
          <w:lang w:val="x-none" w:eastAsia="x-none"/>
        </w:rPr>
        <w:t>муниципального образования</w:t>
      </w:r>
      <w:r w:rsidR="008D1933">
        <w:rPr>
          <w:sz w:val="28"/>
          <w:szCs w:val="28"/>
          <w:lang w:eastAsia="x-none"/>
        </w:rPr>
        <w:t xml:space="preserve">            </w:t>
      </w:r>
      <w:r w:rsidR="00AD6946" w:rsidRPr="00AD6946">
        <w:rPr>
          <w:sz w:val="28"/>
          <w:szCs w:val="28"/>
          <w:lang w:val="x-none" w:eastAsia="x-none"/>
        </w:rPr>
        <w:t xml:space="preserve"> </w:t>
      </w:r>
      <w:r w:rsidR="00426B9F">
        <w:rPr>
          <w:sz w:val="28"/>
          <w:szCs w:val="28"/>
          <w:lang w:val="x-none" w:eastAsia="x-none"/>
        </w:rPr>
        <w:t xml:space="preserve">« Азаматовское» </w:t>
      </w:r>
      <w:r w:rsidR="002A315E">
        <w:rPr>
          <w:sz w:val="28"/>
          <w:szCs w:val="28"/>
          <w:lang w:val="x-none" w:eastAsia="x-none"/>
        </w:rPr>
        <w:t xml:space="preserve"> </w:t>
      </w:r>
      <w:r w:rsidRPr="000B6326">
        <w:rPr>
          <w:sz w:val="28"/>
          <w:szCs w:val="20"/>
        </w:rPr>
        <w:t>деятельность в сфере теплоснабжения осуществляют:</w:t>
      </w:r>
    </w:p>
    <w:p w14:paraId="0F755780" w14:textId="77777777" w:rsidR="007B6A05" w:rsidRDefault="007B6A05" w:rsidP="00911E3F">
      <w:pPr>
        <w:spacing w:before="240"/>
        <w:rPr>
          <w:color w:val="000000"/>
          <w:sz w:val="28"/>
          <w:szCs w:val="28"/>
        </w:rPr>
      </w:pPr>
      <w:r w:rsidRPr="007B6A05">
        <w:rPr>
          <w:color w:val="000000"/>
          <w:sz w:val="28"/>
          <w:szCs w:val="28"/>
        </w:rPr>
        <w:t>Котельн</w:t>
      </w:r>
      <w:r w:rsidR="00AD6946">
        <w:rPr>
          <w:color w:val="000000"/>
          <w:sz w:val="28"/>
          <w:szCs w:val="28"/>
        </w:rPr>
        <w:t xml:space="preserve">ые </w:t>
      </w:r>
      <w:r w:rsidRPr="007B6A05">
        <w:rPr>
          <w:color w:val="000000"/>
          <w:sz w:val="28"/>
          <w:szCs w:val="28"/>
        </w:rPr>
        <w:t xml:space="preserve"> </w:t>
      </w:r>
      <w:r w:rsidR="00B566EC">
        <w:rPr>
          <w:color w:val="000000"/>
          <w:sz w:val="28"/>
          <w:szCs w:val="28"/>
        </w:rPr>
        <w:t>МУП «Теплосервис»</w:t>
      </w:r>
    </w:p>
    <w:p w14:paraId="23AA7B2E" w14:textId="77777777" w:rsidR="00E5446D" w:rsidRDefault="00E5446D" w:rsidP="00911E3F">
      <w:pPr>
        <w:spacing w:before="240"/>
        <w:rPr>
          <w:color w:val="000000"/>
          <w:sz w:val="28"/>
          <w:szCs w:val="28"/>
        </w:rPr>
      </w:pPr>
      <w:r>
        <w:rPr>
          <w:color w:val="000000"/>
          <w:sz w:val="28"/>
          <w:szCs w:val="28"/>
        </w:rPr>
        <w:t>Отдел образования</w:t>
      </w:r>
    </w:p>
    <w:p w14:paraId="5E445798" w14:textId="77777777" w:rsidR="00E5446D" w:rsidRDefault="00E5446D" w:rsidP="00911E3F">
      <w:pPr>
        <w:spacing w:before="240"/>
        <w:rPr>
          <w:color w:val="000000"/>
          <w:sz w:val="28"/>
          <w:szCs w:val="28"/>
        </w:rPr>
      </w:pPr>
    </w:p>
    <w:p w14:paraId="7EE151C9" w14:textId="77777777" w:rsidR="00E5446D" w:rsidRPr="00E5446D" w:rsidRDefault="00E5446D" w:rsidP="00E5446D">
      <w:pPr>
        <w:ind w:firstLine="709"/>
        <w:rPr>
          <w:rFonts w:eastAsia="Calibri"/>
          <w:sz w:val="28"/>
          <w:szCs w:val="28"/>
          <w:lang w:eastAsia="en-US"/>
        </w:rPr>
      </w:pPr>
      <w:r w:rsidRPr="00E5446D">
        <w:rPr>
          <w:rFonts w:eastAsia="Calibri"/>
          <w:sz w:val="28"/>
          <w:szCs w:val="28"/>
          <w:lang w:eastAsia="en-US"/>
        </w:rPr>
        <w:t xml:space="preserve">Министерством строительства, жилищно-коммунального хозяйства и энергетики Удмуртской Республики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14:paraId="250B779E" w14:textId="77777777" w:rsidR="00E5446D" w:rsidRPr="00E5446D" w:rsidRDefault="00E5446D" w:rsidP="00E5446D">
      <w:pPr>
        <w:ind w:firstLine="709"/>
        <w:rPr>
          <w:rFonts w:eastAsia="Calibri"/>
          <w:sz w:val="28"/>
          <w:szCs w:val="28"/>
          <w:lang w:eastAsia="en-US"/>
        </w:rPr>
      </w:pPr>
      <w:r w:rsidRPr="00E5446D">
        <w:rPr>
          <w:rFonts w:eastAsia="Calibri"/>
          <w:sz w:val="28"/>
          <w:szCs w:val="28"/>
          <w:lang w:eastAsia="en-US"/>
        </w:rPr>
        <w:t>В таблицах приведены тарифы на услуги теплоснабжения и горячего водоснабжения, оплачиваемые потребителями.</w:t>
      </w:r>
    </w:p>
    <w:p w14:paraId="43F8BBF2" w14:textId="77777777" w:rsidR="00E5446D" w:rsidRPr="00E5446D" w:rsidRDefault="00E5446D" w:rsidP="00E5446D">
      <w:pPr>
        <w:ind w:firstLine="709"/>
        <w:rPr>
          <w:rFonts w:eastAsia="Calibri"/>
          <w:sz w:val="28"/>
          <w:szCs w:val="28"/>
          <w:lang w:eastAsia="en-US"/>
        </w:rPr>
      </w:pPr>
    </w:p>
    <w:p w14:paraId="384EFAB2" w14:textId="77777777" w:rsidR="00E5446D" w:rsidRDefault="00E5446D" w:rsidP="00E5446D">
      <w:pPr>
        <w:spacing w:after="200" w:line="276" w:lineRule="auto"/>
        <w:jc w:val="center"/>
      </w:pPr>
      <w:bookmarkStart w:id="181" w:name="sub_10201"/>
      <w:r w:rsidRPr="00356173">
        <w:rPr>
          <w:rFonts w:eastAsia="Calibri"/>
          <w:bCs/>
          <w:color w:val="26282F"/>
          <w:sz w:val="28"/>
          <w:szCs w:val="28"/>
          <w:lang w:eastAsia="en-US"/>
        </w:rPr>
        <w:t>Тариф на тепловую энергию (мощность), поставляемую потребителям (без НДС), руб./Гкал</w:t>
      </w:r>
      <w:bookmarkEnd w:id="181"/>
      <w:r w:rsidRPr="00902164">
        <w:t xml:space="preserve"> </w:t>
      </w:r>
      <w:r>
        <w:t xml:space="preserve">       </w:t>
      </w:r>
    </w:p>
    <w:p w14:paraId="48F458F4" w14:textId="77777777" w:rsidR="00E5446D" w:rsidRPr="00E5446D" w:rsidRDefault="00E5446D" w:rsidP="00E5446D">
      <w:pPr>
        <w:jc w:val="right"/>
        <w:rPr>
          <w:rFonts w:eastAsia="Calibri"/>
          <w:sz w:val="28"/>
          <w:szCs w:val="28"/>
          <w:lang w:eastAsia="en-US"/>
        </w:rPr>
      </w:pPr>
      <w:r w:rsidRPr="00E5446D">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042"/>
        <w:gridCol w:w="2180"/>
        <w:gridCol w:w="1088"/>
        <w:gridCol w:w="2587"/>
      </w:tblGrid>
      <w:tr w:rsidR="00E5446D" w:rsidRPr="00E5446D" w14:paraId="7D19FDC4" w14:textId="77777777" w:rsidTr="00055FD9">
        <w:trPr>
          <w:tblHeader/>
        </w:trPr>
        <w:tc>
          <w:tcPr>
            <w:tcW w:w="1016" w:type="pct"/>
            <w:shd w:val="clear" w:color="auto" w:fill="auto"/>
            <w:vAlign w:val="center"/>
          </w:tcPr>
          <w:p w14:paraId="61055DC2" w14:textId="77777777" w:rsidR="00E5446D" w:rsidRPr="00E5446D" w:rsidRDefault="00E5446D" w:rsidP="00E5446D">
            <w:pPr>
              <w:jc w:val="center"/>
              <w:rPr>
                <w:rFonts w:eastAsia="Calibri"/>
                <w:lang w:eastAsia="en-US"/>
              </w:rPr>
            </w:pPr>
            <w:r w:rsidRPr="00E5446D">
              <w:rPr>
                <w:rFonts w:eastAsia="Calibri"/>
                <w:lang w:eastAsia="en-US"/>
              </w:rPr>
              <w:t>Дата и № приказа (постановления)</w:t>
            </w:r>
          </w:p>
        </w:tc>
        <w:tc>
          <w:tcPr>
            <w:tcW w:w="1030" w:type="pct"/>
            <w:shd w:val="clear" w:color="auto" w:fill="auto"/>
            <w:vAlign w:val="center"/>
          </w:tcPr>
          <w:p w14:paraId="25EAC281" w14:textId="77777777" w:rsidR="00E5446D" w:rsidRPr="00E5446D" w:rsidRDefault="00E5446D" w:rsidP="00E5446D">
            <w:pPr>
              <w:ind w:left="-145" w:firstLine="145"/>
              <w:jc w:val="center"/>
              <w:rPr>
                <w:rFonts w:eastAsia="Calibri"/>
                <w:lang w:eastAsia="en-US"/>
              </w:rPr>
            </w:pPr>
            <w:r w:rsidRPr="00E5446D">
              <w:rPr>
                <w:rFonts w:eastAsia="Calibri"/>
                <w:lang w:eastAsia="en-US"/>
              </w:rPr>
              <w:t>Одноставочный тариф на тепловую энергию (без НДС), руб./Гкал</w:t>
            </w:r>
          </w:p>
        </w:tc>
        <w:tc>
          <w:tcPr>
            <w:tcW w:w="1100" w:type="pct"/>
            <w:vAlign w:val="center"/>
          </w:tcPr>
          <w:p w14:paraId="3A349F56" w14:textId="77777777" w:rsidR="00E5446D" w:rsidRPr="00E5446D" w:rsidRDefault="00E5446D" w:rsidP="00E5446D">
            <w:pPr>
              <w:jc w:val="center"/>
              <w:rPr>
                <w:rFonts w:eastAsia="Calibri"/>
                <w:lang w:eastAsia="en-US"/>
              </w:rPr>
            </w:pPr>
            <w:r w:rsidRPr="00E5446D">
              <w:rPr>
                <w:rFonts w:eastAsia="Calibri"/>
                <w:lang w:eastAsia="en-US"/>
              </w:rPr>
              <w:t>Одноставочный тариф на тепловую энергию для населения (без НДС), руб./Гкал</w:t>
            </w:r>
          </w:p>
        </w:tc>
        <w:tc>
          <w:tcPr>
            <w:tcW w:w="549" w:type="pct"/>
            <w:vAlign w:val="center"/>
          </w:tcPr>
          <w:p w14:paraId="0FD1833B" w14:textId="77777777" w:rsidR="00E5446D" w:rsidRPr="00E5446D" w:rsidRDefault="00E5446D" w:rsidP="00E5446D">
            <w:pPr>
              <w:jc w:val="center"/>
              <w:rPr>
                <w:rFonts w:eastAsia="Calibri"/>
                <w:lang w:eastAsia="en-US"/>
              </w:rPr>
            </w:pPr>
            <w:r w:rsidRPr="00E5446D">
              <w:rPr>
                <w:rFonts w:eastAsia="Calibri"/>
                <w:lang w:eastAsia="en-US"/>
              </w:rPr>
              <w:t>Рост тарифа, %</w:t>
            </w:r>
          </w:p>
        </w:tc>
        <w:tc>
          <w:tcPr>
            <w:tcW w:w="1306" w:type="pct"/>
            <w:shd w:val="clear" w:color="auto" w:fill="auto"/>
            <w:vAlign w:val="center"/>
          </w:tcPr>
          <w:p w14:paraId="73A431DE" w14:textId="77777777" w:rsidR="00E5446D" w:rsidRPr="00E5446D" w:rsidRDefault="00E5446D" w:rsidP="00E5446D">
            <w:pPr>
              <w:jc w:val="center"/>
              <w:rPr>
                <w:rFonts w:eastAsia="Calibri"/>
                <w:lang w:eastAsia="en-US"/>
              </w:rPr>
            </w:pPr>
            <w:r w:rsidRPr="00E5446D">
              <w:rPr>
                <w:rFonts w:eastAsia="Calibri"/>
                <w:lang w:eastAsia="en-US"/>
              </w:rPr>
              <w:t>Срок действия тарифа</w:t>
            </w:r>
          </w:p>
        </w:tc>
      </w:tr>
      <w:tr w:rsidR="00E5446D" w:rsidRPr="00E5446D" w14:paraId="61FCAB32" w14:textId="77777777" w:rsidTr="00055FD9">
        <w:tc>
          <w:tcPr>
            <w:tcW w:w="1016" w:type="pct"/>
            <w:vMerge w:val="restart"/>
            <w:shd w:val="clear" w:color="auto" w:fill="auto"/>
            <w:vAlign w:val="center"/>
          </w:tcPr>
          <w:p w14:paraId="69294C99" w14:textId="77777777" w:rsidR="00E5446D" w:rsidRPr="00E5446D" w:rsidRDefault="00E5446D" w:rsidP="00E5446D">
            <w:pPr>
              <w:jc w:val="center"/>
              <w:rPr>
                <w:rFonts w:eastAsia="Calibri"/>
                <w:lang w:eastAsia="en-US"/>
              </w:rPr>
            </w:pPr>
            <w:r w:rsidRPr="00E5446D">
              <w:rPr>
                <w:rFonts w:eastAsia="Calibri"/>
                <w:lang w:eastAsia="en-US"/>
              </w:rPr>
              <w:t>Приказ №23/18 от 12.12.2017 г. (в ред. Приказа №25/24 от 26.11.2019 г.)</w:t>
            </w:r>
          </w:p>
        </w:tc>
        <w:tc>
          <w:tcPr>
            <w:tcW w:w="1030" w:type="pct"/>
            <w:shd w:val="clear" w:color="auto" w:fill="auto"/>
            <w:vAlign w:val="center"/>
          </w:tcPr>
          <w:p w14:paraId="706C8848" w14:textId="77777777" w:rsidR="00E5446D" w:rsidRPr="00E5446D" w:rsidRDefault="00E5446D" w:rsidP="00E5446D">
            <w:pPr>
              <w:jc w:val="center"/>
              <w:rPr>
                <w:rFonts w:eastAsia="Calibri"/>
                <w:lang w:eastAsia="en-US"/>
              </w:rPr>
            </w:pPr>
            <w:r w:rsidRPr="00E5446D">
              <w:t>1 662,20</w:t>
            </w:r>
          </w:p>
        </w:tc>
        <w:tc>
          <w:tcPr>
            <w:tcW w:w="1100" w:type="pct"/>
            <w:vAlign w:val="center"/>
          </w:tcPr>
          <w:p w14:paraId="0EB53848" w14:textId="77777777" w:rsidR="00E5446D" w:rsidRPr="00E5446D" w:rsidRDefault="00E5446D" w:rsidP="00E5446D">
            <w:pPr>
              <w:jc w:val="center"/>
              <w:rPr>
                <w:rFonts w:eastAsia="Calibri"/>
                <w:lang w:eastAsia="en-US"/>
              </w:rPr>
            </w:pPr>
            <w:r w:rsidRPr="00E5446D">
              <w:t>1 662,20</w:t>
            </w:r>
          </w:p>
        </w:tc>
        <w:tc>
          <w:tcPr>
            <w:tcW w:w="549" w:type="pct"/>
            <w:vAlign w:val="center"/>
          </w:tcPr>
          <w:p w14:paraId="593CDB07"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w:t>
            </w:r>
          </w:p>
        </w:tc>
        <w:tc>
          <w:tcPr>
            <w:tcW w:w="1306" w:type="pct"/>
            <w:shd w:val="clear" w:color="auto" w:fill="auto"/>
            <w:vAlign w:val="center"/>
          </w:tcPr>
          <w:p w14:paraId="0EAB7037" w14:textId="77777777" w:rsidR="00E5446D" w:rsidRPr="00E5446D" w:rsidRDefault="00E5446D" w:rsidP="00E5446D">
            <w:pPr>
              <w:ind w:left="-108"/>
              <w:jc w:val="center"/>
              <w:rPr>
                <w:rFonts w:eastAsia="Calibri"/>
                <w:lang w:eastAsia="en-US"/>
              </w:rPr>
            </w:pPr>
            <w:r w:rsidRPr="00E5446D">
              <w:rPr>
                <w:rFonts w:eastAsia="Calibri"/>
                <w:lang w:eastAsia="en-US"/>
              </w:rPr>
              <w:t>01.01.2018 – 30.06.2018</w:t>
            </w:r>
          </w:p>
        </w:tc>
      </w:tr>
      <w:tr w:rsidR="00E5446D" w:rsidRPr="00E5446D" w14:paraId="1F0070C1" w14:textId="77777777" w:rsidTr="00055FD9">
        <w:tc>
          <w:tcPr>
            <w:tcW w:w="1016" w:type="pct"/>
            <w:vMerge/>
            <w:shd w:val="clear" w:color="auto" w:fill="auto"/>
            <w:vAlign w:val="center"/>
          </w:tcPr>
          <w:p w14:paraId="3540865D"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076F7887" w14:textId="77777777" w:rsidR="00E5446D" w:rsidRPr="00E5446D" w:rsidRDefault="00E5446D" w:rsidP="00E5446D">
            <w:pPr>
              <w:jc w:val="center"/>
              <w:rPr>
                <w:rFonts w:eastAsia="Calibri"/>
                <w:lang w:eastAsia="en-US"/>
              </w:rPr>
            </w:pPr>
            <w:r w:rsidRPr="00E5446D">
              <w:t>1712,18</w:t>
            </w:r>
          </w:p>
        </w:tc>
        <w:tc>
          <w:tcPr>
            <w:tcW w:w="1100" w:type="pct"/>
            <w:vAlign w:val="center"/>
          </w:tcPr>
          <w:p w14:paraId="5A6F853E" w14:textId="77777777" w:rsidR="00E5446D" w:rsidRPr="00E5446D" w:rsidRDefault="00E5446D" w:rsidP="00E5446D">
            <w:pPr>
              <w:jc w:val="center"/>
              <w:rPr>
                <w:rFonts w:eastAsia="Calibri"/>
                <w:lang w:eastAsia="en-US"/>
              </w:rPr>
            </w:pPr>
            <w:r w:rsidRPr="00E5446D">
              <w:t>1712,18</w:t>
            </w:r>
          </w:p>
        </w:tc>
        <w:tc>
          <w:tcPr>
            <w:tcW w:w="549" w:type="pct"/>
            <w:vAlign w:val="center"/>
          </w:tcPr>
          <w:p w14:paraId="03579031"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3</w:t>
            </w:r>
          </w:p>
        </w:tc>
        <w:tc>
          <w:tcPr>
            <w:tcW w:w="1306" w:type="pct"/>
            <w:shd w:val="clear" w:color="auto" w:fill="auto"/>
            <w:vAlign w:val="center"/>
          </w:tcPr>
          <w:p w14:paraId="51435428" w14:textId="77777777" w:rsidR="00E5446D" w:rsidRPr="00E5446D" w:rsidRDefault="00E5446D" w:rsidP="00E5446D">
            <w:pPr>
              <w:ind w:left="-108"/>
              <w:jc w:val="center"/>
              <w:rPr>
                <w:rFonts w:eastAsia="Calibri"/>
                <w:lang w:eastAsia="en-US"/>
              </w:rPr>
            </w:pPr>
            <w:r w:rsidRPr="00E5446D">
              <w:rPr>
                <w:rFonts w:eastAsia="Calibri"/>
                <w:lang w:eastAsia="en-US"/>
              </w:rPr>
              <w:t>01.07.2018 – 31.12.2018</w:t>
            </w:r>
          </w:p>
        </w:tc>
      </w:tr>
      <w:tr w:rsidR="00E5446D" w:rsidRPr="00E5446D" w14:paraId="789CB7BC" w14:textId="77777777" w:rsidTr="00055FD9">
        <w:tc>
          <w:tcPr>
            <w:tcW w:w="1016" w:type="pct"/>
            <w:vMerge/>
            <w:shd w:val="clear" w:color="auto" w:fill="auto"/>
            <w:vAlign w:val="center"/>
          </w:tcPr>
          <w:p w14:paraId="6EF25701"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6200B8B9" w14:textId="77777777" w:rsidR="00E5446D" w:rsidRPr="00E5446D" w:rsidRDefault="00E5446D" w:rsidP="00E5446D">
            <w:pPr>
              <w:jc w:val="center"/>
              <w:rPr>
                <w:rFonts w:eastAsia="Calibri"/>
                <w:lang w:eastAsia="en-US"/>
              </w:rPr>
            </w:pPr>
            <w:r w:rsidRPr="00E5446D">
              <w:t>1712,18</w:t>
            </w:r>
          </w:p>
        </w:tc>
        <w:tc>
          <w:tcPr>
            <w:tcW w:w="1100" w:type="pct"/>
            <w:vAlign w:val="center"/>
          </w:tcPr>
          <w:p w14:paraId="50BB78AF" w14:textId="77777777" w:rsidR="00E5446D" w:rsidRPr="00E5446D" w:rsidRDefault="00E5446D" w:rsidP="00E5446D">
            <w:pPr>
              <w:jc w:val="center"/>
              <w:rPr>
                <w:rFonts w:eastAsia="Calibri"/>
                <w:lang w:eastAsia="en-US"/>
              </w:rPr>
            </w:pPr>
            <w:r w:rsidRPr="00E5446D">
              <w:t>1712,18</w:t>
            </w:r>
          </w:p>
        </w:tc>
        <w:tc>
          <w:tcPr>
            <w:tcW w:w="549" w:type="pct"/>
            <w:vAlign w:val="center"/>
          </w:tcPr>
          <w:p w14:paraId="4311A57E"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w:t>
            </w:r>
          </w:p>
        </w:tc>
        <w:tc>
          <w:tcPr>
            <w:tcW w:w="1306" w:type="pct"/>
            <w:shd w:val="clear" w:color="auto" w:fill="auto"/>
            <w:vAlign w:val="center"/>
          </w:tcPr>
          <w:p w14:paraId="1706BD66" w14:textId="77777777" w:rsidR="00E5446D" w:rsidRPr="00E5446D" w:rsidRDefault="00E5446D" w:rsidP="00E5446D">
            <w:pPr>
              <w:ind w:left="-108"/>
              <w:jc w:val="center"/>
              <w:rPr>
                <w:rFonts w:eastAsia="Calibri"/>
                <w:lang w:eastAsia="en-US"/>
              </w:rPr>
            </w:pPr>
            <w:r w:rsidRPr="00E5446D">
              <w:rPr>
                <w:rFonts w:eastAsia="Calibri"/>
                <w:lang w:eastAsia="en-US"/>
              </w:rPr>
              <w:t>01.01.2019 – 30.06.2019</w:t>
            </w:r>
          </w:p>
        </w:tc>
      </w:tr>
      <w:tr w:rsidR="00E5446D" w:rsidRPr="00E5446D" w14:paraId="7499066B" w14:textId="77777777" w:rsidTr="00055FD9">
        <w:tc>
          <w:tcPr>
            <w:tcW w:w="1016" w:type="pct"/>
            <w:vMerge/>
            <w:shd w:val="clear" w:color="auto" w:fill="auto"/>
            <w:vAlign w:val="center"/>
          </w:tcPr>
          <w:p w14:paraId="2F41A4A7"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0456702A" w14:textId="77777777" w:rsidR="00E5446D" w:rsidRPr="00E5446D" w:rsidRDefault="00E5446D" w:rsidP="00E5446D">
            <w:pPr>
              <w:jc w:val="center"/>
              <w:rPr>
                <w:rFonts w:eastAsia="Calibri"/>
                <w:lang w:eastAsia="en-US"/>
              </w:rPr>
            </w:pPr>
            <w:r w:rsidRPr="00E5446D">
              <w:t>1753,32</w:t>
            </w:r>
          </w:p>
        </w:tc>
        <w:tc>
          <w:tcPr>
            <w:tcW w:w="1100" w:type="pct"/>
            <w:vAlign w:val="center"/>
          </w:tcPr>
          <w:p w14:paraId="0319B867" w14:textId="77777777" w:rsidR="00E5446D" w:rsidRPr="00E5446D" w:rsidRDefault="00E5446D" w:rsidP="00E5446D">
            <w:pPr>
              <w:jc w:val="center"/>
              <w:rPr>
                <w:rFonts w:eastAsia="Calibri"/>
                <w:lang w:eastAsia="en-US"/>
              </w:rPr>
            </w:pPr>
            <w:r w:rsidRPr="00E5446D">
              <w:t>1753,32</w:t>
            </w:r>
          </w:p>
        </w:tc>
        <w:tc>
          <w:tcPr>
            <w:tcW w:w="549" w:type="pct"/>
            <w:vAlign w:val="center"/>
          </w:tcPr>
          <w:p w14:paraId="0CC4034A"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2,4</w:t>
            </w:r>
          </w:p>
        </w:tc>
        <w:tc>
          <w:tcPr>
            <w:tcW w:w="1306" w:type="pct"/>
            <w:shd w:val="clear" w:color="auto" w:fill="auto"/>
            <w:vAlign w:val="center"/>
          </w:tcPr>
          <w:p w14:paraId="56BEE661" w14:textId="77777777" w:rsidR="00E5446D" w:rsidRPr="00E5446D" w:rsidRDefault="00E5446D" w:rsidP="00E5446D">
            <w:pPr>
              <w:ind w:left="-108"/>
              <w:jc w:val="center"/>
              <w:rPr>
                <w:rFonts w:eastAsia="Calibri"/>
                <w:lang w:eastAsia="en-US"/>
              </w:rPr>
            </w:pPr>
            <w:r w:rsidRPr="00E5446D">
              <w:rPr>
                <w:rFonts w:eastAsia="Calibri"/>
                <w:lang w:eastAsia="en-US"/>
              </w:rPr>
              <w:t>01.07.2019 – 31.12.2019</w:t>
            </w:r>
          </w:p>
        </w:tc>
      </w:tr>
      <w:tr w:rsidR="00E5446D" w:rsidRPr="00E5446D" w14:paraId="443B8559" w14:textId="77777777" w:rsidTr="00055FD9">
        <w:tc>
          <w:tcPr>
            <w:tcW w:w="1016" w:type="pct"/>
            <w:vMerge/>
            <w:shd w:val="clear" w:color="auto" w:fill="auto"/>
            <w:vAlign w:val="center"/>
          </w:tcPr>
          <w:p w14:paraId="2D983D12"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446B9B4E" w14:textId="77777777" w:rsidR="00E5446D" w:rsidRPr="00E5446D" w:rsidRDefault="00E5446D" w:rsidP="00E5446D">
            <w:pPr>
              <w:jc w:val="center"/>
              <w:rPr>
                <w:rFonts w:eastAsia="Calibri"/>
                <w:lang w:eastAsia="en-US"/>
              </w:rPr>
            </w:pPr>
            <w:r w:rsidRPr="00E5446D">
              <w:t>1759,86</w:t>
            </w:r>
          </w:p>
        </w:tc>
        <w:tc>
          <w:tcPr>
            <w:tcW w:w="1100" w:type="pct"/>
            <w:vAlign w:val="center"/>
          </w:tcPr>
          <w:p w14:paraId="6F31C8EA" w14:textId="77777777" w:rsidR="00E5446D" w:rsidRPr="00E5446D" w:rsidRDefault="00E5446D" w:rsidP="00E5446D">
            <w:pPr>
              <w:jc w:val="center"/>
              <w:rPr>
                <w:rFonts w:eastAsia="Calibri"/>
                <w:lang w:eastAsia="en-US"/>
              </w:rPr>
            </w:pPr>
            <w:r w:rsidRPr="00E5446D">
              <w:t>1759,86</w:t>
            </w:r>
          </w:p>
        </w:tc>
        <w:tc>
          <w:tcPr>
            <w:tcW w:w="549" w:type="pct"/>
            <w:vAlign w:val="center"/>
          </w:tcPr>
          <w:p w14:paraId="63F5A115"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0,37</w:t>
            </w:r>
          </w:p>
        </w:tc>
        <w:tc>
          <w:tcPr>
            <w:tcW w:w="1306" w:type="pct"/>
            <w:shd w:val="clear" w:color="auto" w:fill="auto"/>
            <w:vAlign w:val="center"/>
          </w:tcPr>
          <w:p w14:paraId="61318801" w14:textId="77777777" w:rsidR="00E5446D" w:rsidRPr="00E5446D" w:rsidRDefault="00E5446D" w:rsidP="00E5446D">
            <w:pPr>
              <w:ind w:left="-108"/>
              <w:jc w:val="center"/>
              <w:rPr>
                <w:rFonts w:eastAsia="Calibri"/>
                <w:lang w:eastAsia="en-US"/>
              </w:rPr>
            </w:pPr>
            <w:r w:rsidRPr="00E5446D">
              <w:rPr>
                <w:rFonts w:eastAsia="Calibri"/>
                <w:lang w:eastAsia="en-US"/>
              </w:rPr>
              <w:t>01.01.2020 – 30.06.2020</w:t>
            </w:r>
          </w:p>
        </w:tc>
      </w:tr>
      <w:tr w:rsidR="00E5446D" w:rsidRPr="00E5446D" w14:paraId="33D67169" w14:textId="77777777" w:rsidTr="00055FD9">
        <w:tc>
          <w:tcPr>
            <w:tcW w:w="1016" w:type="pct"/>
            <w:vMerge/>
            <w:shd w:val="clear" w:color="auto" w:fill="auto"/>
            <w:vAlign w:val="center"/>
          </w:tcPr>
          <w:p w14:paraId="3A779241"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1832A92C" w14:textId="77777777" w:rsidR="00E5446D" w:rsidRPr="00E5446D" w:rsidRDefault="00E5446D" w:rsidP="00E5446D">
            <w:pPr>
              <w:jc w:val="center"/>
              <w:rPr>
                <w:rFonts w:eastAsia="Calibri"/>
                <w:lang w:eastAsia="en-US"/>
              </w:rPr>
            </w:pPr>
            <w:r w:rsidRPr="00E5446D">
              <w:t>1804,87</w:t>
            </w:r>
          </w:p>
        </w:tc>
        <w:tc>
          <w:tcPr>
            <w:tcW w:w="1100" w:type="pct"/>
            <w:vAlign w:val="center"/>
          </w:tcPr>
          <w:p w14:paraId="6A90C37D" w14:textId="77777777" w:rsidR="00E5446D" w:rsidRPr="00E5446D" w:rsidRDefault="00E5446D" w:rsidP="00E5446D">
            <w:pPr>
              <w:jc w:val="center"/>
              <w:rPr>
                <w:rFonts w:eastAsia="Calibri"/>
                <w:lang w:eastAsia="en-US"/>
              </w:rPr>
            </w:pPr>
            <w:r w:rsidRPr="00E5446D">
              <w:t>1804,87</w:t>
            </w:r>
          </w:p>
        </w:tc>
        <w:tc>
          <w:tcPr>
            <w:tcW w:w="549" w:type="pct"/>
            <w:vAlign w:val="center"/>
          </w:tcPr>
          <w:p w14:paraId="4EA88FB1"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2,56</w:t>
            </w:r>
          </w:p>
        </w:tc>
        <w:tc>
          <w:tcPr>
            <w:tcW w:w="1306" w:type="pct"/>
            <w:shd w:val="clear" w:color="auto" w:fill="auto"/>
            <w:vAlign w:val="center"/>
          </w:tcPr>
          <w:p w14:paraId="339D47C0" w14:textId="77777777" w:rsidR="00E5446D" w:rsidRPr="00E5446D" w:rsidRDefault="00E5446D" w:rsidP="00E5446D">
            <w:pPr>
              <w:ind w:left="-108"/>
              <w:jc w:val="center"/>
              <w:rPr>
                <w:rFonts w:eastAsia="Calibri"/>
                <w:lang w:eastAsia="en-US"/>
              </w:rPr>
            </w:pPr>
            <w:r w:rsidRPr="00E5446D">
              <w:rPr>
                <w:rFonts w:eastAsia="Calibri"/>
                <w:lang w:eastAsia="en-US"/>
              </w:rPr>
              <w:t>01.07.2020 – 31.12.2020</w:t>
            </w:r>
          </w:p>
        </w:tc>
      </w:tr>
      <w:tr w:rsidR="00E5446D" w:rsidRPr="00E5446D" w14:paraId="6AA6C736" w14:textId="77777777" w:rsidTr="00055FD9">
        <w:tc>
          <w:tcPr>
            <w:tcW w:w="1016" w:type="pct"/>
            <w:vMerge/>
            <w:shd w:val="clear" w:color="auto" w:fill="auto"/>
            <w:vAlign w:val="center"/>
          </w:tcPr>
          <w:p w14:paraId="44C988C2"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02905C7D" w14:textId="77777777" w:rsidR="00E5446D" w:rsidRPr="00E5446D" w:rsidRDefault="00E5446D" w:rsidP="00E5446D">
            <w:pPr>
              <w:jc w:val="center"/>
            </w:pPr>
            <w:r w:rsidRPr="00E5446D">
              <w:t>1804,87</w:t>
            </w:r>
          </w:p>
        </w:tc>
        <w:tc>
          <w:tcPr>
            <w:tcW w:w="1100" w:type="pct"/>
            <w:vAlign w:val="center"/>
          </w:tcPr>
          <w:p w14:paraId="7738CB00" w14:textId="77777777" w:rsidR="00E5446D" w:rsidRPr="00E5446D" w:rsidRDefault="00E5446D" w:rsidP="00E5446D">
            <w:pPr>
              <w:jc w:val="center"/>
            </w:pPr>
            <w:r w:rsidRPr="00E5446D">
              <w:t>1804,87</w:t>
            </w:r>
          </w:p>
        </w:tc>
        <w:tc>
          <w:tcPr>
            <w:tcW w:w="549" w:type="pct"/>
            <w:vAlign w:val="center"/>
          </w:tcPr>
          <w:p w14:paraId="58D0A38E"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w:t>
            </w:r>
          </w:p>
        </w:tc>
        <w:tc>
          <w:tcPr>
            <w:tcW w:w="1306" w:type="pct"/>
            <w:shd w:val="clear" w:color="auto" w:fill="auto"/>
            <w:vAlign w:val="center"/>
          </w:tcPr>
          <w:p w14:paraId="571F665C" w14:textId="77777777" w:rsidR="00E5446D" w:rsidRPr="00E5446D" w:rsidRDefault="00E5446D" w:rsidP="00E5446D">
            <w:pPr>
              <w:ind w:left="-108"/>
              <w:jc w:val="center"/>
              <w:rPr>
                <w:rFonts w:eastAsia="Calibri"/>
                <w:lang w:eastAsia="en-US"/>
              </w:rPr>
            </w:pPr>
            <w:r w:rsidRPr="00E5446D">
              <w:rPr>
                <w:rFonts w:eastAsia="Calibri"/>
                <w:lang w:eastAsia="en-US"/>
              </w:rPr>
              <w:t>01.01.2021 – 30.06.2021</w:t>
            </w:r>
          </w:p>
        </w:tc>
      </w:tr>
      <w:tr w:rsidR="00E5446D" w:rsidRPr="00E5446D" w14:paraId="60AFB51E" w14:textId="77777777" w:rsidTr="00055FD9">
        <w:tc>
          <w:tcPr>
            <w:tcW w:w="1016" w:type="pct"/>
            <w:vMerge/>
            <w:shd w:val="clear" w:color="auto" w:fill="auto"/>
            <w:vAlign w:val="center"/>
          </w:tcPr>
          <w:p w14:paraId="1B35631F"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6A286371" w14:textId="77777777" w:rsidR="00E5446D" w:rsidRPr="00E5446D" w:rsidRDefault="00E5446D" w:rsidP="00E5446D">
            <w:pPr>
              <w:jc w:val="center"/>
            </w:pPr>
            <w:r w:rsidRPr="00E5446D">
              <w:t>1855,21</w:t>
            </w:r>
          </w:p>
        </w:tc>
        <w:tc>
          <w:tcPr>
            <w:tcW w:w="1100" w:type="pct"/>
            <w:vAlign w:val="center"/>
          </w:tcPr>
          <w:p w14:paraId="2A7BD552" w14:textId="77777777" w:rsidR="00E5446D" w:rsidRPr="00E5446D" w:rsidRDefault="00E5446D" w:rsidP="00E5446D">
            <w:pPr>
              <w:jc w:val="center"/>
            </w:pPr>
            <w:r w:rsidRPr="00E5446D">
              <w:t>1855,21</w:t>
            </w:r>
          </w:p>
        </w:tc>
        <w:tc>
          <w:tcPr>
            <w:tcW w:w="549" w:type="pct"/>
            <w:vAlign w:val="center"/>
          </w:tcPr>
          <w:p w14:paraId="6BB37A83"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2,79</w:t>
            </w:r>
          </w:p>
        </w:tc>
        <w:tc>
          <w:tcPr>
            <w:tcW w:w="1306" w:type="pct"/>
            <w:shd w:val="clear" w:color="auto" w:fill="auto"/>
            <w:vAlign w:val="center"/>
          </w:tcPr>
          <w:p w14:paraId="5F6FD79E" w14:textId="77777777" w:rsidR="00E5446D" w:rsidRPr="00E5446D" w:rsidRDefault="00E5446D" w:rsidP="00E5446D">
            <w:pPr>
              <w:ind w:left="-108"/>
              <w:jc w:val="center"/>
              <w:rPr>
                <w:rFonts w:eastAsia="Calibri"/>
                <w:lang w:eastAsia="en-US"/>
              </w:rPr>
            </w:pPr>
            <w:r w:rsidRPr="00E5446D">
              <w:rPr>
                <w:rFonts w:eastAsia="Calibri"/>
                <w:lang w:eastAsia="en-US"/>
              </w:rPr>
              <w:t>01.07.2021 – 31.12.2021</w:t>
            </w:r>
          </w:p>
        </w:tc>
      </w:tr>
      <w:tr w:rsidR="00E5446D" w:rsidRPr="00E5446D" w14:paraId="5EE99720" w14:textId="77777777" w:rsidTr="00055FD9">
        <w:tc>
          <w:tcPr>
            <w:tcW w:w="1016" w:type="pct"/>
            <w:vMerge/>
            <w:shd w:val="clear" w:color="auto" w:fill="auto"/>
            <w:vAlign w:val="center"/>
          </w:tcPr>
          <w:p w14:paraId="4FC42F3E"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34553437" w14:textId="77777777" w:rsidR="00E5446D" w:rsidRPr="00E5446D" w:rsidRDefault="00E5446D" w:rsidP="00E5446D">
            <w:pPr>
              <w:jc w:val="center"/>
            </w:pPr>
            <w:r w:rsidRPr="00E5446D">
              <w:t>1855,21</w:t>
            </w:r>
          </w:p>
        </w:tc>
        <w:tc>
          <w:tcPr>
            <w:tcW w:w="1100" w:type="pct"/>
            <w:vAlign w:val="center"/>
          </w:tcPr>
          <w:p w14:paraId="43C101E4" w14:textId="77777777" w:rsidR="00E5446D" w:rsidRPr="00E5446D" w:rsidRDefault="00E5446D" w:rsidP="00E5446D">
            <w:pPr>
              <w:jc w:val="center"/>
            </w:pPr>
            <w:r w:rsidRPr="00E5446D">
              <w:t>1855,21</w:t>
            </w:r>
          </w:p>
        </w:tc>
        <w:tc>
          <w:tcPr>
            <w:tcW w:w="549" w:type="pct"/>
            <w:vAlign w:val="center"/>
          </w:tcPr>
          <w:p w14:paraId="5E724E7C"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w:t>
            </w:r>
          </w:p>
        </w:tc>
        <w:tc>
          <w:tcPr>
            <w:tcW w:w="1306" w:type="pct"/>
            <w:shd w:val="clear" w:color="auto" w:fill="auto"/>
            <w:vAlign w:val="center"/>
          </w:tcPr>
          <w:p w14:paraId="6239CFE6" w14:textId="77777777" w:rsidR="00E5446D" w:rsidRPr="00E5446D" w:rsidRDefault="00E5446D" w:rsidP="00E5446D">
            <w:pPr>
              <w:ind w:left="-108"/>
              <w:jc w:val="center"/>
              <w:rPr>
                <w:rFonts w:eastAsia="Calibri"/>
                <w:lang w:eastAsia="en-US"/>
              </w:rPr>
            </w:pPr>
            <w:r w:rsidRPr="00E5446D">
              <w:rPr>
                <w:rFonts w:eastAsia="Calibri"/>
                <w:lang w:eastAsia="en-US"/>
              </w:rPr>
              <w:t>01.01.2022 – 30.06.2022</w:t>
            </w:r>
          </w:p>
        </w:tc>
      </w:tr>
      <w:tr w:rsidR="00E5446D" w:rsidRPr="00E5446D" w14:paraId="22EFACBA" w14:textId="77777777" w:rsidTr="00055FD9">
        <w:tc>
          <w:tcPr>
            <w:tcW w:w="1016" w:type="pct"/>
            <w:vMerge/>
            <w:shd w:val="clear" w:color="auto" w:fill="auto"/>
            <w:vAlign w:val="center"/>
          </w:tcPr>
          <w:p w14:paraId="42578808" w14:textId="77777777" w:rsidR="00E5446D" w:rsidRPr="00E5446D" w:rsidRDefault="00E5446D" w:rsidP="00E5446D">
            <w:pPr>
              <w:jc w:val="center"/>
              <w:rPr>
                <w:rFonts w:eastAsia="Calibri"/>
                <w:highlight w:val="yellow"/>
                <w:lang w:eastAsia="en-US"/>
              </w:rPr>
            </w:pPr>
          </w:p>
        </w:tc>
        <w:tc>
          <w:tcPr>
            <w:tcW w:w="1030" w:type="pct"/>
            <w:shd w:val="clear" w:color="auto" w:fill="auto"/>
            <w:vAlign w:val="center"/>
          </w:tcPr>
          <w:p w14:paraId="330A79D7" w14:textId="77777777" w:rsidR="00E5446D" w:rsidRPr="00E5446D" w:rsidRDefault="00E5446D" w:rsidP="00E5446D">
            <w:pPr>
              <w:jc w:val="center"/>
            </w:pPr>
            <w:r w:rsidRPr="00E5446D">
              <w:t>1902,38</w:t>
            </w:r>
          </w:p>
        </w:tc>
        <w:tc>
          <w:tcPr>
            <w:tcW w:w="1100" w:type="pct"/>
            <w:vAlign w:val="center"/>
          </w:tcPr>
          <w:p w14:paraId="33F10C44" w14:textId="77777777" w:rsidR="00E5446D" w:rsidRPr="00E5446D" w:rsidRDefault="00E5446D" w:rsidP="00E5446D">
            <w:pPr>
              <w:jc w:val="center"/>
            </w:pPr>
            <w:r w:rsidRPr="00E5446D">
              <w:t>1902,38</w:t>
            </w:r>
          </w:p>
        </w:tc>
        <w:tc>
          <w:tcPr>
            <w:tcW w:w="549" w:type="pct"/>
            <w:vAlign w:val="center"/>
          </w:tcPr>
          <w:p w14:paraId="41705A67"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2,54</w:t>
            </w:r>
          </w:p>
        </w:tc>
        <w:tc>
          <w:tcPr>
            <w:tcW w:w="1306" w:type="pct"/>
            <w:shd w:val="clear" w:color="auto" w:fill="auto"/>
            <w:vAlign w:val="center"/>
          </w:tcPr>
          <w:p w14:paraId="0E49091F" w14:textId="77777777" w:rsidR="00E5446D" w:rsidRPr="00E5446D" w:rsidRDefault="00E5446D" w:rsidP="00E5446D">
            <w:pPr>
              <w:ind w:left="-108"/>
              <w:jc w:val="center"/>
              <w:rPr>
                <w:rFonts w:eastAsia="Calibri"/>
                <w:lang w:eastAsia="en-US"/>
              </w:rPr>
            </w:pPr>
            <w:r w:rsidRPr="00E5446D">
              <w:rPr>
                <w:rFonts w:eastAsia="Calibri"/>
                <w:lang w:eastAsia="en-US"/>
              </w:rPr>
              <w:t>01.07.2022 – 31.12.2022</w:t>
            </w:r>
          </w:p>
        </w:tc>
      </w:tr>
    </w:tbl>
    <w:p w14:paraId="5FC21377" w14:textId="77777777" w:rsidR="00E5446D" w:rsidRPr="00E5446D" w:rsidRDefault="00E5446D" w:rsidP="00E5446D">
      <w:pPr>
        <w:rPr>
          <w:rFonts w:eastAsia="Calibri"/>
          <w:szCs w:val="22"/>
          <w:lang w:eastAsia="en-US"/>
        </w:rPr>
      </w:pPr>
    </w:p>
    <w:p w14:paraId="3371A967" w14:textId="77777777" w:rsidR="00E5446D" w:rsidRPr="00E5446D" w:rsidRDefault="00E5446D" w:rsidP="00E5446D">
      <w:pPr>
        <w:ind w:firstLine="851"/>
        <w:rPr>
          <w:rFonts w:eastAsia="Calibri"/>
          <w:lang w:eastAsia="en-US"/>
        </w:rPr>
      </w:pPr>
    </w:p>
    <w:p w14:paraId="2A7CA0D9" w14:textId="77777777" w:rsidR="00E5446D" w:rsidRPr="00E5446D" w:rsidRDefault="00E5446D" w:rsidP="00E5446D">
      <w:pPr>
        <w:widowControl w:val="0"/>
        <w:adjustRightInd w:val="0"/>
        <w:jc w:val="both"/>
        <w:textAlignment w:val="baseline"/>
        <w:rPr>
          <w:rFonts w:eastAsia="Microsoft YaHei"/>
          <w:bCs/>
          <w:spacing w:val="-5"/>
          <w:szCs w:val="18"/>
          <w:lang w:eastAsia="en-US"/>
        </w:rPr>
      </w:pPr>
    </w:p>
    <w:p w14:paraId="0A3362CD" w14:textId="77777777" w:rsidR="00E5446D" w:rsidRDefault="00E5446D" w:rsidP="00E5446D">
      <w:pPr>
        <w:widowControl w:val="0"/>
        <w:adjustRightInd w:val="0"/>
        <w:jc w:val="both"/>
        <w:textAlignment w:val="baseline"/>
        <w:rPr>
          <w:rFonts w:eastAsia="Microsoft YaHei"/>
          <w:spacing w:val="-5"/>
          <w:lang w:eastAsia="en-US"/>
        </w:rPr>
      </w:pPr>
      <w:r w:rsidRPr="00E5446D">
        <w:rPr>
          <w:rFonts w:eastAsia="Microsoft YaHei"/>
          <w:spacing w:val="-5"/>
          <w:sz w:val="28"/>
          <w:szCs w:val="28"/>
          <w:lang w:val="x-none" w:eastAsia="en-US"/>
        </w:rPr>
        <w:t>Тарифы на на горячую воду в закрытой системе горячего водоснабжения, поставляемую муниципальным унитарным предприятием «Теплосервис»</w:t>
      </w:r>
      <w:r>
        <w:rPr>
          <w:rFonts w:eastAsia="Microsoft YaHei"/>
          <w:spacing w:val="-5"/>
          <w:sz w:val="28"/>
          <w:szCs w:val="28"/>
          <w:lang w:eastAsia="en-US"/>
        </w:rPr>
        <w:t>.</w:t>
      </w:r>
      <w:r w:rsidRPr="00E5446D">
        <w:rPr>
          <w:rFonts w:eastAsia="Microsoft YaHei"/>
          <w:spacing w:val="-5"/>
          <w:lang w:eastAsia="en-US"/>
        </w:rPr>
        <w:t xml:space="preserve"> </w:t>
      </w:r>
    </w:p>
    <w:p w14:paraId="70620E43" w14:textId="77777777" w:rsidR="00E5446D" w:rsidRDefault="00E5446D" w:rsidP="00E5446D">
      <w:pPr>
        <w:widowControl w:val="0"/>
        <w:adjustRightInd w:val="0"/>
        <w:jc w:val="both"/>
        <w:textAlignment w:val="baseline"/>
        <w:rPr>
          <w:rFonts w:eastAsia="Microsoft YaHei"/>
          <w:spacing w:val="-5"/>
          <w:lang w:eastAsia="en-US"/>
        </w:rPr>
      </w:pPr>
    </w:p>
    <w:p w14:paraId="7CCA1E97" w14:textId="77777777" w:rsidR="00E5446D" w:rsidRDefault="00E5446D" w:rsidP="00E5446D">
      <w:pPr>
        <w:widowControl w:val="0"/>
        <w:adjustRightInd w:val="0"/>
        <w:jc w:val="right"/>
        <w:textAlignment w:val="baseline"/>
        <w:rPr>
          <w:b/>
          <w:bCs/>
          <w:spacing w:val="-5"/>
        </w:rPr>
      </w:pPr>
      <w:r w:rsidRPr="00E5446D">
        <w:rPr>
          <w:bCs/>
          <w:spacing w:val="-5"/>
          <w:sz w:val="28"/>
          <w:szCs w:val="28"/>
        </w:rPr>
        <w:t>Таблица 1.11. 2</w:t>
      </w:r>
      <w:r w:rsidRPr="00E5446D">
        <w:rPr>
          <w:b/>
          <w:bCs/>
          <w:spacing w:val="-5"/>
        </w:rPr>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605"/>
        <w:gridCol w:w="975"/>
        <w:gridCol w:w="1679"/>
        <w:gridCol w:w="975"/>
        <w:gridCol w:w="2719"/>
      </w:tblGrid>
      <w:tr w:rsidR="00E5446D" w:rsidRPr="00E5446D" w14:paraId="2996E81C" w14:textId="77777777" w:rsidTr="00695743">
        <w:trPr>
          <w:tblHeader/>
        </w:trPr>
        <w:tc>
          <w:tcPr>
            <w:tcW w:w="946" w:type="pct"/>
            <w:shd w:val="clear" w:color="auto" w:fill="auto"/>
            <w:vAlign w:val="center"/>
          </w:tcPr>
          <w:p w14:paraId="7104899A" w14:textId="77777777" w:rsidR="00E5446D" w:rsidRPr="00E5446D" w:rsidRDefault="00E5446D" w:rsidP="00E5446D">
            <w:pPr>
              <w:jc w:val="center"/>
              <w:rPr>
                <w:rFonts w:eastAsia="Calibri"/>
                <w:lang w:eastAsia="en-US"/>
              </w:rPr>
            </w:pPr>
            <w:r w:rsidRPr="00E5446D">
              <w:rPr>
                <w:rFonts w:eastAsia="Calibri"/>
                <w:lang w:eastAsia="en-US"/>
              </w:rPr>
              <w:t>Дата и № приказа (постановления)</w:t>
            </w:r>
          </w:p>
        </w:tc>
        <w:tc>
          <w:tcPr>
            <w:tcW w:w="818" w:type="pct"/>
            <w:shd w:val="clear" w:color="auto" w:fill="auto"/>
            <w:vAlign w:val="center"/>
          </w:tcPr>
          <w:p w14:paraId="561FD7CC" w14:textId="77777777" w:rsidR="00E5446D" w:rsidRPr="00E5446D" w:rsidRDefault="00E5446D" w:rsidP="00E5446D">
            <w:pPr>
              <w:ind w:left="-145" w:firstLine="145"/>
              <w:jc w:val="center"/>
              <w:rPr>
                <w:rFonts w:eastAsia="Calibri"/>
                <w:lang w:eastAsia="en-US"/>
              </w:rPr>
            </w:pPr>
            <w:r w:rsidRPr="00E5446D">
              <w:rPr>
                <w:rFonts w:eastAsia="Calibri"/>
                <w:lang w:eastAsia="en-US"/>
              </w:rPr>
              <w:t>Компонент на тепловую энергию (без НДС), руб./Гкал</w:t>
            </w:r>
          </w:p>
        </w:tc>
        <w:tc>
          <w:tcPr>
            <w:tcW w:w="497" w:type="pct"/>
            <w:vAlign w:val="center"/>
          </w:tcPr>
          <w:p w14:paraId="1EA69AE2" w14:textId="77777777" w:rsidR="00E5446D" w:rsidRPr="00E5446D" w:rsidRDefault="00E5446D" w:rsidP="00E5446D">
            <w:pPr>
              <w:jc w:val="center"/>
              <w:rPr>
                <w:rFonts w:eastAsia="Calibri"/>
                <w:lang w:eastAsia="en-US"/>
              </w:rPr>
            </w:pPr>
            <w:r w:rsidRPr="00E5446D">
              <w:rPr>
                <w:rFonts w:eastAsia="Calibri"/>
                <w:lang w:eastAsia="en-US"/>
              </w:rPr>
              <w:t>Рост тарифа, %</w:t>
            </w:r>
          </w:p>
        </w:tc>
        <w:tc>
          <w:tcPr>
            <w:tcW w:w="856" w:type="pct"/>
            <w:vAlign w:val="center"/>
          </w:tcPr>
          <w:p w14:paraId="7890878C" w14:textId="77777777" w:rsidR="00E5446D" w:rsidRPr="00E5446D" w:rsidRDefault="00E5446D" w:rsidP="00E5446D">
            <w:pPr>
              <w:jc w:val="center"/>
              <w:rPr>
                <w:rFonts w:eastAsia="Calibri"/>
                <w:lang w:eastAsia="en-US"/>
              </w:rPr>
            </w:pPr>
            <w:r w:rsidRPr="00E5446D">
              <w:rPr>
                <w:rFonts w:eastAsia="Calibri"/>
                <w:lang w:eastAsia="en-US"/>
              </w:rPr>
              <w:t>Компонент на холодную воду (без НДС), руб./Гкал</w:t>
            </w:r>
          </w:p>
        </w:tc>
        <w:tc>
          <w:tcPr>
            <w:tcW w:w="497" w:type="pct"/>
            <w:vAlign w:val="center"/>
          </w:tcPr>
          <w:p w14:paraId="5BACEF95" w14:textId="77777777" w:rsidR="00E5446D" w:rsidRPr="00E5446D" w:rsidRDefault="00E5446D" w:rsidP="00E5446D">
            <w:pPr>
              <w:jc w:val="center"/>
              <w:rPr>
                <w:rFonts w:eastAsia="Calibri"/>
                <w:lang w:eastAsia="en-US"/>
              </w:rPr>
            </w:pPr>
            <w:r w:rsidRPr="00E5446D">
              <w:rPr>
                <w:rFonts w:eastAsia="Calibri"/>
                <w:lang w:eastAsia="en-US"/>
              </w:rPr>
              <w:t>Рост тарифа, %</w:t>
            </w:r>
          </w:p>
        </w:tc>
        <w:tc>
          <w:tcPr>
            <w:tcW w:w="1386" w:type="pct"/>
            <w:shd w:val="clear" w:color="auto" w:fill="auto"/>
            <w:vAlign w:val="center"/>
          </w:tcPr>
          <w:p w14:paraId="14700C5C" w14:textId="77777777" w:rsidR="00E5446D" w:rsidRPr="00E5446D" w:rsidRDefault="00E5446D" w:rsidP="00E5446D">
            <w:pPr>
              <w:jc w:val="center"/>
              <w:rPr>
                <w:rFonts w:eastAsia="Calibri"/>
                <w:lang w:eastAsia="en-US"/>
              </w:rPr>
            </w:pPr>
            <w:r w:rsidRPr="00E5446D">
              <w:rPr>
                <w:rFonts w:eastAsia="Calibri"/>
                <w:lang w:eastAsia="en-US"/>
              </w:rPr>
              <w:t>Срок действия тарифа</w:t>
            </w:r>
          </w:p>
        </w:tc>
      </w:tr>
      <w:tr w:rsidR="00E5446D" w:rsidRPr="00E5446D" w14:paraId="1EAD11AA" w14:textId="77777777" w:rsidTr="00695743">
        <w:tc>
          <w:tcPr>
            <w:tcW w:w="946" w:type="pct"/>
            <w:vMerge w:val="restart"/>
            <w:shd w:val="clear" w:color="auto" w:fill="auto"/>
            <w:vAlign w:val="center"/>
          </w:tcPr>
          <w:p w14:paraId="1D5346FA" w14:textId="77777777" w:rsidR="00E5446D" w:rsidRPr="00E5446D" w:rsidRDefault="00E5446D" w:rsidP="00E5446D">
            <w:pPr>
              <w:jc w:val="center"/>
              <w:rPr>
                <w:rFonts w:eastAsia="Calibri"/>
                <w:highlight w:val="yellow"/>
                <w:lang w:eastAsia="en-US"/>
              </w:rPr>
            </w:pPr>
            <w:r w:rsidRPr="00E5446D">
              <w:rPr>
                <w:rFonts w:eastAsia="Calibri"/>
                <w:lang w:eastAsia="en-US"/>
              </w:rPr>
              <w:t>Приказ №23/128 от 20.12.2018 г.</w:t>
            </w:r>
          </w:p>
        </w:tc>
        <w:tc>
          <w:tcPr>
            <w:tcW w:w="818" w:type="pct"/>
            <w:shd w:val="clear" w:color="auto" w:fill="auto"/>
            <w:vAlign w:val="center"/>
          </w:tcPr>
          <w:p w14:paraId="1ED69F44" w14:textId="77777777" w:rsidR="00E5446D" w:rsidRPr="00E5446D" w:rsidRDefault="00E5446D" w:rsidP="00E5446D">
            <w:pPr>
              <w:jc w:val="center"/>
              <w:rPr>
                <w:rFonts w:eastAsia="Calibri"/>
                <w:lang w:eastAsia="en-US"/>
              </w:rPr>
            </w:pPr>
            <w:r w:rsidRPr="00E5446D">
              <w:rPr>
                <w:rFonts w:eastAsia="Calibri"/>
                <w:lang w:eastAsia="en-US"/>
              </w:rPr>
              <w:t>1730,59</w:t>
            </w:r>
          </w:p>
        </w:tc>
        <w:tc>
          <w:tcPr>
            <w:tcW w:w="497" w:type="pct"/>
            <w:vAlign w:val="center"/>
          </w:tcPr>
          <w:p w14:paraId="2AA8C141"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w:t>
            </w:r>
          </w:p>
        </w:tc>
        <w:tc>
          <w:tcPr>
            <w:tcW w:w="856" w:type="pct"/>
            <w:vAlign w:val="center"/>
          </w:tcPr>
          <w:p w14:paraId="270AB461" w14:textId="77777777" w:rsidR="00E5446D" w:rsidRPr="00E5446D" w:rsidRDefault="00E5446D" w:rsidP="00E5446D">
            <w:pPr>
              <w:jc w:val="center"/>
              <w:rPr>
                <w:rFonts w:eastAsia="Calibri"/>
                <w:lang w:eastAsia="en-US"/>
              </w:rPr>
            </w:pPr>
            <w:r w:rsidRPr="00E5446D">
              <w:rPr>
                <w:rFonts w:eastAsia="Calibri"/>
                <w:lang w:eastAsia="en-US"/>
              </w:rPr>
              <w:t>33,59</w:t>
            </w:r>
          </w:p>
        </w:tc>
        <w:tc>
          <w:tcPr>
            <w:tcW w:w="497" w:type="pct"/>
            <w:vAlign w:val="center"/>
          </w:tcPr>
          <w:p w14:paraId="60B6B7F1"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w:t>
            </w:r>
          </w:p>
        </w:tc>
        <w:tc>
          <w:tcPr>
            <w:tcW w:w="1386" w:type="pct"/>
            <w:shd w:val="clear" w:color="auto" w:fill="auto"/>
            <w:vAlign w:val="center"/>
          </w:tcPr>
          <w:p w14:paraId="5CBB760F" w14:textId="77777777" w:rsidR="00E5446D" w:rsidRPr="00E5446D" w:rsidRDefault="00E5446D" w:rsidP="00E5446D">
            <w:pPr>
              <w:jc w:val="center"/>
              <w:rPr>
                <w:rFonts w:eastAsia="Calibri"/>
                <w:lang w:eastAsia="en-US"/>
              </w:rPr>
            </w:pPr>
            <w:r w:rsidRPr="00E5446D">
              <w:rPr>
                <w:rFonts w:eastAsia="Calibri"/>
                <w:lang w:eastAsia="en-US"/>
              </w:rPr>
              <w:t>01.01.2019 – 30.06.2019</w:t>
            </w:r>
          </w:p>
        </w:tc>
      </w:tr>
      <w:tr w:rsidR="00E5446D" w:rsidRPr="00E5446D" w14:paraId="799EE8C6" w14:textId="77777777" w:rsidTr="00695743">
        <w:tc>
          <w:tcPr>
            <w:tcW w:w="946" w:type="pct"/>
            <w:vMerge/>
            <w:shd w:val="clear" w:color="auto" w:fill="auto"/>
            <w:vAlign w:val="center"/>
          </w:tcPr>
          <w:p w14:paraId="708B7608" w14:textId="77777777" w:rsidR="00E5446D" w:rsidRPr="00E5446D" w:rsidRDefault="00E5446D" w:rsidP="00E5446D">
            <w:pPr>
              <w:jc w:val="center"/>
              <w:rPr>
                <w:rFonts w:eastAsia="Calibri"/>
                <w:highlight w:val="yellow"/>
                <w:lang w:eastAsia="en-US"/>
              </w:rPr>
            </w:pPr>
          </w:p>
        </w:tc>
        <w:tc>
          <w:tcPr>
            <w:tcW w:w="818" w:type="pct"/>
            <w:shd w:val="clear" w:color="auto" w:fill="auto"/>
            <w:vAlign w:val="center"/>
          </w:tcPr>
          <w:p w14:paraId="313BF17D" w14:textId="77777777" w:rsidR="00E5446D" w:rsidRPr="00E5446D" w:rsidRDefault="00E5446D" w:rsidP="00E5446D">
            <w:pPr>
              <w:jc w:val="center"/>
              <w:rPr>
                <w:rFonts w:eastAsia="Calibri"/>
                <w:lang w:eastAsia="en-US"/>
              </w:rPr>
            </w:pPr>
            <w:r w:rsidRPr="00E5446D">
              <w:rPr>
                <w:rFonts w:eastAsia="Calibri"/>
                <w:lang w:eastAsia="en-US"/>
              </w:rPr>
              <w:t>1772,04</w:t>
            </w:r>
          </w:p>
        </w:tc>
        <w:tc>
          <w:tcPr>
            <w:tcW w:w="497" w:type="pct"/>
            <w:vAlign w:val="center"/>
          </w:tcPr>
          <w:p w14:paraId="63AC277E"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2,4</w:t>
            </w:r>
          </w:p>
        </w:tc>
        <w:tc>
          <w:tcPr>
            <w:tcW w:w="856" w:type="pct"/>
            <w:vAlign w:val="center"/>
          </w:tcPr>
          <w:p w14:paraId="5E73F9DE" w14:textId="77777777" w:rsidR="00E5446D" w:rsidRPr="00E5446D" w:rsidRDefault="00E5446D" w:rsidP="00E5446D">
            <w:pPr>
              <w:jc w:val="center"/>
              <w:rPr>
                <w:rFonts w:eastAsia="Calibri"/>
                <w:lang w:eastAsia="en-US"/>
              </w:rPr>
            </w:pPr>
            <w:r w:rsidRPr="00E5446D">
              <w:rPr>
                <w:rFonts w:eastAsia="Calibri"/>
                <w:lang w:eastAsia="en-US"/>
              </w:rPr>
              <w:t>34,25</w:t>
            </w:r>
          </w:p>
        </w:tc>
        <w:tc>
          <w:tcPr>
            <w:tcW w:w="497" w:type="pct"/>
            <w:vAlign w:val="center"/>
          </w:tcPr>
          <w:p w14:paraId="2245A579"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2,0</w:t>
            </w:r>
          </w:p>
        </w:tc>
        <w:tc>
          <w:tcPr>
            <w:tcW w:w="1386" w:type="pct"/>
            <w:shd w:val="clear" w:color="auto" w:fill="auto"/>
            <w:vAlign w:val="center"/>
          </w:tcPr>
          <w:p w14:paraId="64E9D50B" w14:textId="77777777" w:rsidR="00E5446D" w:rsidRPr="00E5446D" w:rsidRDefault="00E5446D" w:rsidP="00E5446D">
            <w:pPr>
              <w:jc w:val="center"/>
              <w:rPr>
                <w:rFonts w:eastAsia="Calibri"/>
                <w:lang w:eastAsia="en-US"/>
              </w:rPr>
            </w:pPr>
            <w:r w:rsidRPr="00E5446D">
              <w:rPr>
                <w:rFonts w:eastAsia="Calibri"/>
                <w:lang w:eastAsia="en-US"/>
              </w:rPr>
              <w:t>01.07.2019 – 31.12.2019</w:t>
            </w:r>
          </w:p>
        </w:tc>
      </w:tr>
      <w:tr w:rsidR="00E5446D" w:rsidRPr="00E5446D" w14:paraId="20D842D0" w14:textId="77777777" w:rsidTr="00695743">
        <w:tc>
          <w:tcPr>
            <w:tcW w:w="946" w:type="pct"/>
            <w:vMerge w:val="restart"/>
            <w:shd w:val="clear" w:color="auto" w:fill="auto"/>
            <w:vAlign w:val="center"/>
          </w:tcPr>
          <w:p w14:paraId="6054F5B4" w14:textId="77777777" w:rsidR="00E5446D" w:rsidRPr="00E5446D" w:rsidRDefault="00E5446D" w:rsidP="00E5446D">
            <w:pPr>
              <w:jc w:val="center"/>
              <w:rPr>
                <w:rFonts w:eastAsia="Calibri"/>
                <w:highlight w:val="yellow"/>
                <w:lang w:eastAsia="en-US"/>
              </w:rPr>
            </w:pPr>
            <w:r w:rsidRPr="00E5446D">
              <w:rPr>
                <w:rFonts w:eastAsia="Calibri"/>
                <w:lang w:eastAsia="en-US"/>
              </w:rPr>
              <w:t>Приказ №29/84 от 20.12.2019 г.</w:t>
            </w:r>
          </w:p>
        </w:tc>
        <w:tc>
          <w:tcPr>
            <w:tcW w:w="818" w:type="pct"/>
            <w:shd w:val="clear" w:color="auto" w:fill="auto"/>
            <w:vAlign w:val="center"/>
          </w:tcPr>
          <w:p w14:paraId="3662EB4F" w14:textId="77777777" w:rsidR="00E5446D" w:rsidRPr="00E5446D" w:rsidRDefault="00E5446D" w:rsidP="00E5446D">
            <w:pPr>
              <w:jc w:val="center"/>
              <w:rPr>
                <w:rFonts w:eastAsia="Calibri"/>
                <w:lang w:eastAsia="en-US"/>
              </w:rPr>
            </w:pPr>
            <w:r w:rsidRPr="00E5446D">
              <w:rPr>
                <w:rFonts w:eastAsia="Calibri"/>
                <w:lang w:eastAsia="en-US"/>
              </w:rPr>
              <w:t>1772,04</w:t>
            </w:r>
          </w:p>
        </w:tc>
        <w:tc>
          <w:tcPr>
            <w:tcW w:w="497" w:type="pct"/>
            <w:vAlign w:val="center"/>
          </w:tcPr>
          <w:p w14:paraId="0BEA0547"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0,0</w:t>
            </w:r>
          </w:p>
        </w:tc>
        <w:tc>
          <w:tcPr>
            <w:tcW w:w="856" w:type="pct"/>
            <w:vAlign w:val="center"/>
          </w:tcPr>
          <w:p w14:paraId="2BD92486" w14:textId="77777777" w:rsidR="00E5446D" w:rsidRPr="00E5446D" w:rsidRDefault="00E5446D" w:rsidP="00E5446D">
            <w:pPr>
              <w:jc w:val="center"/>
              <w:rPr>
                <w:rFonts w:eastAsia="Calibri"/>
                <w:lang w:eastAsia="en-US"/>
              </w:rPr>
            </w:pPr>
            <w:r w:rsidRPr="00E5446D">
              <w:rPr>
                <w:rFonts w:eastAsia="Calibri"/>
                <w:lang w:eastAsia="en-US"/>
              </w:rPr>
              <w:t>34,25</w:t>
            </w:r>
          </w:p>
        </w:tc>
        <w:tc>
          <w:tcPr>
            <w:tcW w:w="497" w:type="pct"/>
            <w:vAlign w:val="center"/>
          </w:tcPr>
          <w:p w14:paraId="445AF734"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0,0</w:t>
            </w:r>
          </w:p>
        </w:tc>
        <w:tc>
          <w:tcPr>
            <w:tcW w:w="1386" w:type="pct"/>
            <w:shd w:val="clear" w:color="auto" w:fill="auto"/>
            <w:vAlign w:val="center"/>
          </w:tcPr>
          <w:p w14:paraId="70CA6D84" w14:textId="77777777" w:rsidR="00E5446D" w:rsidRPr="00E5446D" w:rsidRDefault="00E5446D" w:rsidP="00E5446D">
            <w:pPr>
              <w:jc w:val="center"/>
              <w:rPr>
                <w:rFonts w:eastAsia="Calibri"/>
                <w:lang w:eastAsia="en-US"/>
              </w:rPr>
            </w:pPr>
            <w:r w:rsidRPr="00E5446D">
              <w:rPr>
                <w:rFonts w:eastAsia="Calibri"/>
                <w:lang w:eastAsia="en-US"/>
              </w:rPr>
              <w:t>01.01.2020 – 30.06.2020</w:t>
            </w:r>
          </w:p>
        </w:tc>
      </w:tr>
      <w:tr w:rsidR="00E5446D" w:rsidRPr="00E5446D" w14:paraId="04088325" w14:textId="77777777" w:rsidTr="00695743">
        <w:tc>
          <w:tcPr>
            <w:tcW w:w="946" w:type="pct"/>
            <w:vMerge/>
            <w:shd w:val="clear" w:color="auto" w:fill="auto"/>
            <w:vAlign w:val="center"/>
          </w:tcPr>
          <w:p w14:paraId="2387E1BB" w14:textId="77777777" w:rsidR="00E5446D" w:rsidRPr="00E5446D" w:rsidRDefault="00E5446D" w:rsidP="00E5446D">
            <w:pPr>
              <w:jc w:val="center"/>
              <w:rPr>
                <w:rFonts w:eastAsia="Calibri"/>
                <w:highlight w:val="yellow"/>
                <w:lang w:eastAsia="en-US"/>
              </w:rPr>
            </w:pPr>
          </w:p>
        </w:tc>
        <w:tc>
          <w:tcPr>
            <w:tcW w:w="818" w:type="pct"/>
            <w:shd w:val="clear" w:color="auto" w:fill="auto"/>
            <w:vAlign w:val="center"/>
          </w:tcPr>
          <w:p w14:paraId="2EEB974E" w14:textId="77777777" w:rsidR="00E5446D" w:rsidRPr="00E5446D" w:rsidRDefault="00E5446D" w:rsidP="00E5446D">
            <w:pPr>
              <w:jc w:val="center"/>
              <w:rPr>
                <w:rFonts w:eastAsia="Calibri"/>
                <w:lang w:eastAsia="en-US"/>
              </w:rPr>
            </w:pPr>
            <w:r w:rsidRPr="00E5446D">
              <w:rPr>
                <w:rFonts w:eastAsia="Calibri"/>
                <w:lang w:eastAsia="en-US"/>
              </w:rPr>
              <w:t>1842,92</w:t>
            </w:r>
          </w:p>
        </w:tc>
        <w:tc>
          <w:tcPr>
            <w:tcW w:w="497" w:type="pct"/>
            <w:vAlign w:val="center"/>
          </w:tcPr>
          <w:p w14:paraId="1F18530B"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4,0</w:t>
            </w:r>
          </w:p>
        </w:tc>
        <w:tc>
          <w:tcPr>
            <w:tcW w:w="856" w:type="pct"/>
            <w:vAlign w:val="center"/>
          </w:tcPr>
          <w:p w14:paraId="0336A052" w14:textId="77777777" w:rsidR="00E5446D" w:rsidRPr="00E5446D" w:rsidRDefault="00E5446D" w:rsidP="00E5446D">
            <w:pPr>
              <w:jc w:val="center"/>
              <w:rPr>
                <w:rFonts w:eastAsia="Calibri"/>
                <w:lang w:eastAsia="en-US"/>
              </w:rPr>
            </w:pPr>
            <w:r w:rsidRPr="00E5446D">
              <w:rPr>
                <w:rFonts w:eastAsia="Calibri"/>
                <w:lang w:eastAsia="en-US"/>
              </w:rPr>
              <w:t>34,93</w:t>
            </w:r>
          </w:p>
        </w:tc>
        <w:tc>
          <w:tcPr>
            <w:tcW w:w="497" w:type="pct"/>
            <w:vAlign w:val="center"/>
          </w:tcPr>
          <w:p w14:paraId="61B11CAA" w14:textId="77777777" w:rsidR="00E5446D" w:rsidRPr="00E5446D" w:rsidRDefault="00E5446D" w:rsidP="00E5446D">
            <w:pPr>
              <w:jc w:val="center"/>
              <w:rPr>
                <w:rFonts w:eastAsia="Calibri"/>
                <w:color w:val="000000"/>
                <w:lang w:eastAsia="en-US"/>
              </w:rPr>
            </w:pPr>
            <w:r w:rsidRPr="00E5446D">
              <w:rPr>
                <w:rFonts w:eastAsia="Calibri"/>
                <w:color w:val="000000"/>
                <w:lang w:eastAsia="en-US"/>
              </w:rPr>
              <w:t>2,0</w:t>
            </w:r>
          </w:p>
        </w:tc>
        <w:tc>
          <w:tcPr>
            <w:tcW w:w="1386" w:type="pct"/>
            <w:shd w:val="clear" w:color="auto" w:fill="auto"/>
            <w:vAlign w:val="center"/>
          </w:tcPr>
          <w:p w14:paraId="62A58C69" w14:textId="77777777" w:rsidR="00E5446D" w:rsidRPr="00E5446D" w:rsidRDefault="00E5446D" w:rsidP="00E5446D">
            <w:pPr>
              <w:jc w:val="center"/>
              <w:rPr>
                <w:rFonts w:eastAsia="Calibri"/>
                <w:lang w:eastAsia="en-US"/>
              </w:rPr>
            </w:pPr>
            <w:r w:rsidRPr="00E5446D">
              <w:rPr>
                <w:rFonts w:eastAsia="Calibri"/>
                <w:lang w:eastAsia="en-US"/>
              </w:rPr>
              <w:t>01.07.2020 – 31.12.2020</w:t>
            </w:r>
          </w:p>
        </w:tc>
      </w:tr>
    </w:tbl>
    <w:p w14:paraId="559BE49A" w14:textId="77777777" w:rsidR="00E5446D" w:rsidRPr="00E5446D" w:rsidRDefault="00E5446D" w:rsidP="00E5446D">
      <w:pPr>
        <w:tabs>
          <w:tab w:val="left" w:pos="0"/>
        </w:tabs>
        <w:ind w:firstLine="709"/>
        <w:jc w:val="both"/>
        <w:rPr>
          <w:b/>
        </w:rPr>
      </w:pPr>
    </w:p>
    <w:p w14:paraId="589DD0B2" w14:textId="77777777" w:rsidR="00EB7DFF" w:rsidRDefault="00EB7DFF" w:rsidP="00171576">
      <w:pPr>
        <w:rPr>
          <w:sz w:val="28"/>
          <w:szCs w:val="20"/>
        </w:rPr>
      </w:pPr>
    </w:p>
    <w:p w14:paraId="395C13F5" w14:textId="77777777" w:rsidR="00393459" w:rsidRDefault="00171576" w:rsidP="00393459">
      <w:pPr>
        <w:rPr>
          <w:sz w:val="28"/>
          <w:szCs w:val="20"/>
        </w:rPr>
      </w:pPr>
      <w:r w:rsidRPr="000B6326">
        <w:rPr>
          <w:sz w:val="28"/>
          <w:szCs w:val="20"/>
        </w:rPr>
        <w:t xml:space="preserve">Количество  отпущенной  тепловой  энергии  в  зонах  деятельности  </w:t>
      </w:r>
      <w:r w:rsidR="00E5446D">
        <w:rPr>
          <w:sz w:val="28"/>
          <w:szCs w:val="20"/>
        </w:rPr>
        <w:t>источников теплоснабжения</w:t>
      </w:r>
      <w:r w:rsidRPr="000B6326">
        <w:rPr>
          <w:sz w:val="28"/>
          <w:szCs w:val="20"/>
        </w:rPr>
        <w:t xml:space="preserve">, тыс. Гкал   </w:t>
      </w:r>
    </w:p>
    <w:p w14:paraId="1C7668EF" w14:textId="77777777" w:rsidR="00393459" w:rsidRDefault="00393459" w:rsidP="00393459">
      <w:pPr>
        <w:jc w:val="right"/>
        <w:rPr>
          <w:sz w:val="28"/>
          <w:szCs w:val="20"/>
        </w:rPr>
      </w:pPr>
      <w:r>
        <w:rPr>
          <w:sz w:val="28"/>
          <w:szCs w:val="20"/>
        </w:rPr>
        <w:t>Т</w:t>
      </w:r>
      <w:r w:rsidRPr="000B6326">
        <w:rPr>
          <w:sz w:val="28"/>
          <w:szCs w:val="20"/>
        </w:rPr>
        <w:t>аблиц</w:t>
      </w:r>
      <w:r>
        <w:rPr>
          <w:sz w:val="28"/>
          <w:szCs w:val="20"/>
        </w:rPr>
        <w:t>а</w:t>
      </w:r>
      <w:r w:rsidRPr="000B6326">
        <w:rPr>
          <w:sz w:val="28"/>
          <w:szCs w:val="20"/>
        </w:rPr>
        <w:t xml:space="preserve"> 1.11.</w:t>
      </w:r>
      <w:r>
        <w:rPr>
          <w:sz w:val="28"/>
          <w:szCs w:val="20"/>
        </w:rPr>
        <w:t>3</w:t>
      </w:r>
      <w:r w:rsidRPr="000B6326">
        <w:rPr>
          <w:sz w:val="28"/>
          <w:szCs w:val="20"/>
        </w:rPr>
        <w:t>.</w:t>
      </w:r>
    </w:p>
    <w:tbl>
      <w:tblPr>
        <w:tblW w:w="4808" w:type="pct"/>
        <w:tblLook w:val="04A0" w:firstRow="1" w:lastRow="0" w:firstColumn="1" w:lastColumn="0" w:noHBand="0" w:noVBand="1"/>
      </w:tblPr>
      <w:tblGrid>
        <w:gridCol w:w="734"/>
        <w:gridCol w:w="3012"/>
        <w:gridCol w:w="5775"/>
      </w:tblGrid>
      <w:tr w:rsidR="00E5446D" w:rsidRPr="000B6326" w14:paraId="073CA39D" w14:textId="77777777" w:rsidTr="00E5446D">
        <w:trPr>
          <w:trHeight w:val="517"/>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A464E1" w14:textId="77777777" w:rsidR="00E5446D" w:rsidRPr="000B6326" w:rsidRDefault="00E5446D" w:rsidP="00E5446D">
            <w:pPr>
              <w:jc w:val="center"/>
              <w:rPr>
                <w:b/>
                <w:bCs/>
                <w:color w:val="000000"/>
                <w:sz w:val="16"/>
                <w:szCs w:val="16"/>
              </w:rPr>
            </w:pPr>
            <w:r w:rsidRPr="000B6326">
              <w:rPr>
                <w:b/>
                <w:bCs/>
                <w:color w:val="000000"/>
                <w:sz w:val="16"/>
                <w:szCs w:val="16"/>
              </w:rPr>
              <w:t xml:space="preserve">№ </w:t>
            </w:r>
          </w:p>
        </w:tc>
        <w:tc>
          <w:tcPr>
            <w:tcW w:w="15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BECD3B" w14:textId="77777777" w:rsidR="00E5446D" w:rsidRPr="00AA7911" w:rsidRDefault="00E5446D" w:rsidP="00171576">
            <w:pPr>
              <w:jc w:val="center"/>
              <w:rPr>
                <w:bCs/>
                <w:color w:val="000000"/>
              </w:rPr>
            </w:pPr>
            <w:r w:rsidRPr="00AA7911">
              <w:rPr>
                <w:bCs/>
                <w:color w:val="000000"/>
              </w:rPr>
              <w:t xml:space="preserve">Наименование </w:t>
            </w:r>
            <w:r w:rsidRPr="00E5446D">
              <w:rPr>
                <w:bCs/>
                <w:color w:val="000000"/>
              </w:rPr>
              <w:t>источников теплоснабжения</w:t>
            </w:r>
          </w:p>
        </w:tc>
        <w:tc>
          <w:tcPr>
            <w:tcW w:w="30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D3FA78" w14:textId="77777777" w:rsidR="00E5446D" w:rsidRPr="00AA7911" w:rsidRDefault="00E5446D" w:rsidP="008F5197">
            <w:pPr>
              <w:jc w:val="center"/>
              <w:rPr>
                <w:bCs/>
                <w:color w:val="000000"/>
              </w:rPr>
            </w:pPr>
            <w:r w:rsidRPr="00AA7911">
              <w:rPr>
                <w:bCs/>
                <w:color w:val="000000"/>
              </w:rPr>
              <w:t>20</w:t>
            </w:r>
            <w:r w:rsidR="008F5197">
              <w:rPr>
                <w:bCs/>
                <w:color w:val="000000"/>
              </w:rPr>
              <w:t>20</w:t>
            </w:r>
          </w:p>
        </w:tc>
      </w:tr>
      <w:tr w:rsidR="00E5446D" w:rsidRPr="000B6326" w14:paraId="2B8BC194" w14:textId="77777777" w:rsidTr="00695743">
        <w:trPr>
          <w:trHeight w:val="458"/>
        </w:trPr>
        <w:tc>
          <w:tcPr>
            <w:tcW w:w="385" w:type="pct"/>
            <w:vMerge/>
            <w:tcBorders>
              <w:top w:val="single" w:sz="8" w:space="0" w:color="000000"/>
              <w:left w:val="single" w:sz="8" w:space="0" w:color="000000"/>
              <w:bottom w:val="single" w:sz="4" w:space="0" w:color="auto"/>
              <w:right w:val="single" w:sz="8" w:space="0" w:color="000000"/>
            </w:tcBorders>
            <w:vAlign w:val="center"/>
            <w:hideMark/>
          </w:tcPr>
          <w:p w14:paraId="3C5D8598" w14:textId="77777777" w:rsidR="00E5446D" w:rsidRPr="000B6326" w:rsidRDefault="00E5446D" w:rsidP="00171576">
            <w:pPr>
              <w:jc w:val="center"/>
              <w:rPr>
                <w:b/>
                <w:bCs/>
                <w:color w:val="000000"/>
                <w:sz w:val="16"/>
                <w:szCs w:val="16"/>
              </w:rPr>
            </w:pPr>
          </w:p>
        </w:tc>
        <w:tc>
          <w:tcPr>
            <w:tcW w:w="1582" w:type="pct"/>
            <w:vMerge/>
            <w:tcBorders>
              <w:top w:val="single" w:sz="8" w:space="0" w:color="000000"/>
              <w:left w:val="single" w:sz="8" w:space="0" w:color="000000"/>
              <w:bottom w:val="single" w:sz="4" w:space="0" w:color="auto"/>
              <w:right w:val="single" w:sz="8" w:space="0" w:color="000000"/>
            </w:tcBorders>
            <w:vAlign w:val="center"/>
            <w:hideMark/>
          </w:tcPr>
          <w:p w14:paraId="6ADADD9A" w14:textId="77777777" w:rsidR="00E5446D" w:rsidRPr="000B6326" w:rsidRDefault="00E5446D" w:rsidP="00171576">
            <w:pPr>
              <w:jc w:val="center"/>
              <w:rPr>
                <w:b/>
                <w:bCs/>
                <w:color w:val="000000"/>
                <w:sz w:val="16"/>
                <w:szCs w:val="16"/>
              </w:rPr>
            </w:pPr>
          </w:p>
        </w:tc>
        <w:tc>
          <w:tcPr>
            <w:tcW w:w="3033" w:type="pct"/>
            <w:vMerge/>
            <w:tcBorders>
              <w:top w:val="single" w:sz="8" w:space="0" w:color="000000"/>
              <w:left w:val="single" w:sz="8" w:space="0" w:color="000000"/>
              <w:bottom w:val="single" w:sz="4" w:space="0" w:color="auto"/>
              <w:right w:val="single" w:sz="8" w:space="0" w:color="000000"/>
            </w:tcBorders>
            <w:vAlign w:val="center"/>
            <w:hideMark/>
          </w:tcPr>
          <w:p w14:paraId="69743E6D" w14:textId="77777777" w:rsidR="00E5446D" w:rsidRPr="000B6326" w:rsidRDefault="00E5446D" w:rsidP="00171576">
            <w:pPr>
              <w:jc w:val="center"/>
              <w:rPr>
                <w:b/>
                <w:bCs/>
                <w:color w:val="000000"/>
                <w:sz w:val="16"/>
                <w:szCs w:val="16"/>
              </w:rPr>
            </w:pPr>
          </w:p>
        </w:tc>
      </w:tr>
      <w:tr w:rsidR="00E5446D" w:rsidRPr="000B6326" w14:paraId="374207A3" w14:textId="77777777" w:rsidTr="00E5446D">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E0669" w14:textId="77777777" w:rsidR="00E5446D" w:rsidRPr="008154BE" w:rsidRDefault="00E5446D" w:rsidP="00AA7911">
            <w:pPr>
              <w:jc w:val="center"/>
              <w:rPr>
                <w:color w:val="000000"/>
              </w:rPr>
            </w:pPr>
          </w:p>
        </w:tc>
        <w:tc>
          <w:tcPr>
            <w:tcW w:w="46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8B41A" w14:textId="77777777" w:rsidR="00E5446D" w:rsidRDefault="00E5446D" w:rsidP="00E5446D">
            <w:pPr>
              <w:pStyle w:val="afffb"/>
              <w:jc w:val="center"/>
            </w:pPr>
            <w:r w:rsidRPr="00AD6946">
              <w:rPr>
                <w:color w:val="000000"/>
              </w:rPr>
              <w:t>Котельн</w:t>
            </w:r>
            <w:r>
              <w:rPr>
                <w:color w:val="000000"/>
              </w:rPr>
              <w:t>ые</w:t>
            </w:r>
            <w:r w:rsidRPr="00AD6946">
              <w:rPr>
                <w:color w:val="000000"/>
              </w:rPr>
              <w:t xml:space="preserve"> МУП «Теплосервис»</w:t>
            </w:r>
          </w:p>
        </w:tc>
      </w:tr>
      <w:tr w:rsidR="00E5446D" w:rsidRPr="000B6326" w14:paraId="6FC2E970" w14:textId="77777777" w:rsidTr="00055FD9">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B2BC8E9" w14:textId="77777777" w:rsidR="00E5446D" w:rsidRPr="008154BE" w:rsidRDefault="00E5446D" w:rsidP="00AA7911">
            <w:pPr>
              <w:jc w:val="center"/>
              <w:rPr>
                <w:color w:val="000000"/>
              </w:rPr>
            </w:pPr>
            <w:r>
              <w:rPr>
                <w:color w:val="000000"/>
              </w:rPr>
              <w:t>1</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59C79B8A" w14:textId="77777777" w:rsidR="00E5446D" w:rsidRPr="007F66C4" w:rsidRDefault="00E5446D" w:rsidP="00055FD9">
            <w:r w:rsidRPr="00E5446D">
              <w:t>Котельная №8 д.Азаматово</w:t>
            </w:r>
          </w:p>
        </w:tc>
        <w:tc>
          <w:tcPr>
            <w:tcW w:w="3033" w:type="pct"/>
            <w:tcBorders>
              <w:top w:val="single" w:sz="4" w:space="0" w:color="auto"/>
              <w:left w:val="single" w:sz="4" w:space="0" w:color="auto"/>
              <w:bottom w:val="single" w:sz="4" w:space="0" w:color="auto"/>
              <w:right w:val="single" w:sz="4" w:space="0" w:color="auto"/>
            </w:tcBorders>
          </w:tcPr>
          <w:p w14:paraId="59A6D193" w14:textId="77777777" w:rsidR="00E5446D" w:rsidRDefault="00E5446D" w:rsidP="00E5446D">
            <w:pPr>
              <w:pStyle w:val="afffb"/>
              <w:jc w:val="center"/>
            </w:pPr>
            <w:r w:rsidRPr="00E5446D">
              <w:t>551,8</w:t>
            </w:r>
          </w:p>
        </w:tc>
      </w:tr>
      <w:tr w:rsidR="00E5446D" w:rsidRPr="000B6326" w14:paraId="4A716E27" w14:textId="77777777" w:rsidTr="00055FD9">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3826341" w14:textId="77777777" w:rsidR="00E5446D" w:rsidRPr="008154BE" w:rsidRDefault="00E5446D" w:rsidP="00AA7911">
            <w:pPr>
              <w:jc w:val="center"/>
              <w:rPr>
                <w:color w:val="000000"/>
              </w:rPr>
            </w:pPr>
            <w:r>
              <w:rPr>
                <w:color w:val="000000"/>
              </w:rPr>
              <w:t>2</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5C2667F0" w14:textId="77777777" w:rsidR="00E5446D" w:rsidRPr="007F66C4" w:rsidRDefault="00E5446D" w:rsidP="00055FD9">
            <w:r w:rsidRPr="00E5446D">
              <w:t>Котельная № 24 д.Шайтаново</w:t>
            </w:r>
          </w:p>
        </w:tc>
        <w:tc>
          <w:tcPr>
            <w:tcW w:w="3033" w:type="pct"/>
            <w:tcBorders>
              <w:top w:val="single" w:sz="4" w:space="0" w:color="auto"/>
              <w:left w:val="single" w:sz="4" w:space="0" w:color="auto"/>
              <w:bottom w:val="single" w:sz="4" w:space="0" w:color="auto"/>
              <w:right w:val="single" w:sz="4" w:space="0" w:color="auto"/>
            </w:tcBorders>
          </w:tcPr>
          <w:p w14:paraId="486E4C49" w14:textId="77777777" w:rsidR="00E5446D" w:rsidRDefault="00E5446D" w:rsidP="00E5446D">
            <w:pPr>
              <w:pStyle w:val="afffb"/>
              <w:jc w:val="center"/>
            </w:pPr>
            <w:r w:rsidRPr="00E5446D">
              <w:t>408,5</w:t>
            </w:r>
          </w:p>
        </w:tc>
      </w:tr>
      <w:tr w:rsidR="00E5446D" w:rsidRPr="000B6326" w14:paraId="51F24221" w14:textId="77777777" w:rsidTr="00055FD9">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C9B9BA4" w14:textId="77777777" w:rsidR="00E5446D" w:rsidRPr="008154BE" w:rsidRDefault="00E5446D" w:rsidP="00AA7911">
            <w:pPr>
              <w:jc w:val="center"/>
              <w:rPr>
                <w:color w:val="000000"/>
              </w:rPr>
            </w:pPr>
            <w:r>
              <w:rPr>
                <w:color w:val="000000"/>
              </w:rPr>
              <w:t>3</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78AEDBBC" w14:textId="77777777" w:rsidR="00E5446D" w:rsidRDefault="00E5446D" w:rsidP="00055FD9">
            <w:r w:rsidRPr="00E5446D">
              <w:t>Котельная № 20 д.Ч.Куюк</w:t>
            </w:r>
          </w:p>
        </w:tc>
        <w:tc>
          <w:tcPr>
            <w:tcW w:w="3033" w:type="pct"/>
            <w:tcBorders>
              <w:top w:val="single" w:sz="4" w:space="0" w:color="auto"/>
              <w:left w:val="single" w:sz="4" w:space="0" w:color="auto"/>
              <w:bottom w:val="single" w:sz="4" w:space="0" w:color="auto"/>
              <w:right w:val="single" w:sz="4" w:space="0" w:color="auto"/>
            </w:tcBorders>
          </w:tcPr>
          <w:p w14:paraId="6730B08F" w14:textId="77777777" w:rsidR="00E5446D" w:rsidRDefault="00E5446D" w:rsidP="00E5446D">
            <w:pPr>
              <w:pStyle w:val="afffb"/>
              <w:jc w:val="center"/>
            </w:pPr>
            <w:r w:rsidRPr="00E5446D">
              <w:t>248,8</w:t>
            </w:r>
          </w:p>
        </w:tc>
      </w:tr>
      <w:tr w:rsidR="00E5446D" w:rsidRPr="000B6326" w14:paraId="03DD9164" w14:textId="77777777" w:rsidTr="00E5446D">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DFC035" w14:textId="77777777" w:rsidR="00E5446D" w:rsidRPr="00E5446D" w:rsidRDefault="00E5446D" w:rsidP="00E5446D">
            <w:pPr>
              <w:jc w:val="center"/>
              <w:rPr>
                <w:color w:val="000000" w:themeColor="text1"/>
              </w:rPr>
            </w:pPr>
            <w:r w:rsidRPr="00E5446D">
              <w:rPr>
                <w:color w:val="000000" w:themeColor="text1"/>
              </w:rPr>
              <w:t>Котельн</w:t>
            </w:r>
            <w:r>
              <w:rPr>
                <w:color w:val="000000" w:themeColor="text1"/>
              </w:rPr>
              <w:t>ая  отдела образования</w:t>
            </w:r>
          </w:p>
        </w:tc>
      </w:tr>
      <w:tr w:rsidR="00E5446D" w:rsidRPr="000B6326" w14:paraId="46F03049" w14:textId="77777777" w:rsidTr="00E5446D">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61F5E86" w14:textId="77777777" w:rsidR="00E5446D" w:rsidRPr="008154BE" w:rsidRDefault="00E5446D" w:rsidP="00171576">
            <w:pPr>
              <w:jc w:val="center"/>
              <w:rPr>
                <w:color w:val="000000"/>
              </w:rPr>
            </w:pPr>
            <w:r>
              <w:rPr>
                <w:color w:val="000000"/>
              </w:rPr>
              <w:t>4</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C7A3988" w14:textId="77777777" w:rsidR="00E5446D" w:rsidRPr="008154BE" w:rsidRDefault="00E5446D" w:rsidP="00AD6946">
            <w:pPr>
              <w:rPr>
                <w:color w:val="000000"/>
              </w:rPr>
            </w:pPr>
            <w:r>
              <w:rPr>
                <w:color w:val="000000"/>
              </w:rPr>
              <w:t>К</w:t>
            </w:r>
            <w:r w:rsidRPr="008154BE">
              <w:rPr>
                <w:color w:val="000000"/>
              </w:rPr>
              <w:t xml:space="preserve">отельные </w:t>
            </w:r>
            <w:r w:rsidRPr="00E5446D">
              <w:rPr>
                <w:color w:val="000000"/>
              </w:rPr>
              <w:t>д. Кузюмово</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57FE041A" w14:textId="77777777" w:rsidR="00E5446D" w:rsidRPr="008154BE" w:rsidRDefault="00E5446D" w:rsidP="00E5446D">
            <w:pPr>
              <w:jc w:val="center"/>
              <w:rPr>
                <w:color w:val="FF0000"/>
              </w:rPr>
            </w:pPr>
            <w:r w:rsidRPr="00E5446D">
              <w:rPr>
                <w:color w:val="000000" w:themeColor="text1"/>
              </w:rPr>
              <w:t>н/д</w:t>
            </w:r>
          </w:p>
        </w:tc>
      </w:tr>
    </w:tbl>
    <w:p w14:paraId="07794E5E" w14:textId="77777777" w:rsidR="00EB7DFF" w:rsidRDefault="00EB7DFF" w:rsidP="00171576">
      <w:pPr>
        <w:rPr>
          <w:sz w:val="28"/>
          <w:szCs w:val="20"/>
        </w:rPr>
      </w:pPr>
    </w:p>
    <w:p w14:paraId="53C02A90" w14:textId="77777777" w:rsidR="00BF1EC4" w:rsidRPr="008154BE" w:rsidRDefault="00171576" w:rsidP="00695743">
      <w:pPr>
        <w:rPr>
          <w:color w:val="FF0000"/>
          <w:sz w:val="28"/>
          <w:szCs w:val="20"/>
        </w:rPr>
      </w:pPr>
      <w:r w:rsidRPr="000B6326">
        <w:rPr>
          <w:sz w:val="28"/>
          <w:szCs w:val="20"/>
        </w:rPr>
        <w:t xml:space="preserve">  </w:t>
      </w:r>
      <w:bookmarkStart w:id="182" w:name="_Toc18578818"/>
    </w:p>
    <w:p w14:paraId="0E2DBBEB" w14:textId="77777777" w:rsidR="00171576" w:rsidRPr="00734AAE" w:rsidRDefault="00734AAE" w:rsidP="00B425C6">
      <w:pPr>
        <w:rPr>
          <w:b/>
          <w:color w:val="000000" w:themeColor="text1"/>
          <w:sz w:val="28"/>
          <w:szCs w:val="28"/>
        </w:rPr>
      </w:pPr>
      <w:r>
        <w:rPr>
          <w:b/>
          <w:color w:val="000000" w:themeColor="text1"/>
          <w:sz w:val="28"/>
          <w:szCs w:val="28"/>
        </w:rPr>
        <w:t>1.11.2.</w:t>
      </w:r>
      <w:r w:rsidR="00171576" w:rsidRPr="00734AAE">
        <w:rPr>
          <w:b/>
          <w:color w:val="000000" w:themeColor="text1"/>
          <w:sz w:val="28"/>
          <w:szCs w:val="28"/>
        </w:rPr>
        <w:t>Структура цен (тарифов), установленных на момент разработки схемы теплоснабжения</w:t>
      </w:r>
      <w:bookmarkEnd w:id="182"/>
    </w:p>
    <w:p w14:paraId="0B8EE58A"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04089755"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58A2543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6684E478"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133DB56D"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4165C44E"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сырье и материалы;</w:t>
      </w:r>
      <w:r w:rsidR="00695743">
        <w:rPr>
          <w:sz w:val="28"/>
          <w:szCs w:val="20"/>
        </w:rPr>
        <w:t xml:space="preserve">        </w:t>
      </w:r>
      <w:r w:rsidRPr="000B6326">
        <w:rPr>
          <w:sz w:val="28"/>
          <w:szCs w:val="20"/>
        </w:rPr>
        <w:t>•</w:t>
      </w:r>
      <w:r w:rsidRPr="000B6326">
        <w:rPr>
          <w:sz w:val="28"/>
          <w:szCs w:val="20"/>
        </w:rPr>
        <w:tab/>
        <w:t>на ремонт основных средств;</w:t>
      </w:r>
    </w:p>
    <w:p w14:paraId="7828B687"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4CEF6336"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16BDE65C" w14:textId="77777777" w:rsidR="0017157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0E3B25CD" w14:textId="77777777" w:rsidR="00B425C6" w:rsidRPr="000B6326" w:rsidRDefault="00B425C6" w:rsidP="00171576">
      <w:pPr>
        <w:spacing w:before="120"/>
        <w:ind w:firstLine="680"/>
        <w:jc w:val="both"/>
        <w:rPr>
          <w:sz w:val="28"/>
          <w:szCs w:val="20"/>
        </w:rPr>
      </w:pPr>
    </w:p>
    <w:p w14:paraId="0E25DCCD"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3" w:name="_Toc18578819"/>
      <w:bookmarkStart w:id="184" w:name="_Toc64927138"/>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183"/>
      <w:bookmarkEnd w:id="184"/>
    </w:p>
    <w:p w14:paraId="5D946835" w14:textId="77777777" w:rsidR="00171576" w:rsidRPr="000B6326" w:rsidRDefault="00171576" w:rsidP="00171576">
      <w:pPr>
        <w:spacing w:line="360" w:lineRule="auto"/>
        <w:ind w:firstLine="680"/>
        <w:jc w:val="both"/>
        <w:rPr>
          <w:sz w:val="28"/>
          <w:szCs w:val="20"/>
        </w:rPr>
      </w:pPr>
      <w:r w:rsidRPr="000B6326">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216E9AE3"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2B38C3F1"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3BC1C759"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14097029"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подключению.Основанием для заключения договора о подключении является подача заявителем заявки на подключение к системе теплоснабжения в случаях:Решения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49208BAB" w14:textId="77777777" w:rsidR="00171576" w:rsidRPr="000B6326" w:rsidRDefault="00171576" w:rsidP="00171576">
      <w:pPr>
        <w:spacing w:before="120" w:line="360" w:lineRule="auto"/>
        <w:ind w:firstLine="680"/>
        <w:jc w:val="both"/>
        <w:rPr>
          <w:sz w:val="28"/>
          <w:szCs w:val="20"/>
        </w:rPr>
      </w:pPr>
      <w:r w:rsidRPr="000B6326">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009AF07F" w14:textId="77777777" w:rsidR="00171576" w:rsidRPr="000B6326" w:rsidRDefault="00171576" w:rsidP="00B425C6">
      <w:pPr>
        <w:spacing w:before="120" w:line="276" w:lineRule="auto"/>
        <w:ind w:firstLine="567"/>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5308F5A7"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5" w:name="_Toc18578820"/>
      <w:bookmarkStart w:id="186" w:name="_Toc64927139"/>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185"/>
      <w:bookmarkEnd w:id="186"/>
    </w:p>
    <w:p w14:paraId="19C4E662" w14:textId="77777777" w:rsidR="00695743" w:rsidRDefault="00171576" w:rsidP="00695743">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bookmarkStart w:id="187" w:name="_Toc18578821"/>
      <w:bookmarkStart w:id="188" w:name="_Toc64927140"/>
    </w:p>
    <w:p w14:paraId="31C6ECF5" w14:textId="77777777" w:rsidR="00171576" w:rsidRPr="00734AAE" w:rsidRDefault="00734AAE" w:rsidP="008D1933">
      <w:pPr>
        <w:spacing w:before="120" w:line="360" w:lineRule="auto"/>
        <w:jc w:val="both"/>
        <w:rPr>
          <w:b/>
          <w:color w:val="000000" w:themeColor="text1"/>
          <w:sz w:val="28"/>
          <w:szCs w:val="28"/>
        </w:rPr>
      </w:pPr>
      <w:r>
        <w:rPr>
          <w:b/>
          <w:color w:val="000000" w:themeColor="text1"/>
          <w:sz w:val="28"/>
          <w:szCs w:val="28"/>
        </w:rPr>
        <w:t>1.11.5.</w:t>
      </w:r>
      <w:r w:rsidR="00171576" w:rsidRPr="00734AAE">
        <w:rPr>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7"/>
      <w:bookmarkEnd w:id="188"/>
    </w:p>
    <w:p w14:paraId="377D450D"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5BCED997"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297E55D7"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6EAFE6BB" w14:textId="77777777" w:rsidR="00171576" w:rsidRPr="000B6326" w:rsidRDefault="00171576" w:rsidP="00AD6946">
      <w:pPr>
        <w:spacing w:line="360" w:lineRule="auto"/>
        <w:ind w:firstLine="709"/>
        <w:jc w:val="both"/>
        <w:rPr>
          <w:sz w:val="28"/>
          <w:lang w:eastAsia="en-US"/>
        </w:rPr>
      </w:pPr>
      <w:r w:rsidRPr="000B6326">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r w:rsidR="00695743">
        <w:rPr>
          <w:sz w:val="28"/>
          <w:lang w:eastAsia="en-US"/>
        </w:rPr>
        <w:t xml:space="preserve">    </w:t>
      </w:r>
      <w:r w:rsidRPr="000B6326">
        <w:rPr>
          <w:sz w:val="28"/>
          <w:lang w:eastAsia="en-US"/>
        </w:rPr>
        <w:t xml:space="preserve">В </w:t>
      </w:r>
      <w:r w:rsidR="00AD6946" w:rsidRPr="00AD6946">
        <w:rPr>
          <w:sz w:val="28"/>
          <w:lang w:eastAsia="en-US"/>
        </w:rPr>
        <w:t xml:space="preserve">муниципальном образовании </w:t>
      </w:r>
      <w:r w:rsidR="00426B9F">
        <w:rPr>
          <w:sz w:val="28"/>
          <w:lang w:eastAsia="en-US"/>
        </w:rPr>
        <w:t xml:space="preserve">«Азаматовское» </w:t>
      </w:r>
      <w:r w:rsidR="002A315E">
        <w:rPr>
          <w:sz w:val="28"/>
          <w:lang w:eastAsia="en-US"/>
        </w:rPr>
        <w:t xml:space="preserve"> </w:t>
      </w:r>
      <w:r w:rsidRPr="000B6326">
        <w:rPr>
          <w:sz w:val="28"/>
          <w:lang w:eastAsia="en-US"/>
        </w:rPr>
        <w:t>нет ценовых зон теплоснабжения.</w:t>
      </w:r>
    </w:p>
    <w:p w14:paraId="6D3374AA"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9" w:name="_Toc18578822"/>
      <w:bookmarkStart w:id="190" w:name="_Toc64927141"/>
      <w:r>
        <w:rPr>
          <w:rFonts w:ascii="Times New Roman" w:hAnsi="Times New Roman" w:cs="Times New Roman"/>
          <w:b/>
          <w:color w:val="000000" w:themeColor="text1"/>
          <w:sz w:val="28"/>
          <w:szCs w:val="28"/>
        </w:rPr>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9"/>
      <w:bookmarkEnd w:id="190"/>
    </w:p>
    <w:p w14:paraId="6A0F8AC7"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714BD938"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05D92CE3"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779BB789" w14:textId="77777777" w:rsidR="00695743" w:rsidRDefault="00171576" w:rsidP="00695743">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r w:rsidR="00393459">
        <w:rPr>
          <w:sz w:val="28"/>
          <w:szCs w:val="28"/>
          <w:lang w:eastAsia="en-US"/>
        </w:rPr>
        <w:t xml:space="preserve">                    </w:t>
      </w: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 xml:space="preserve">муниципальном образовании  </w:t>
      </w:r>
      <w:r w:rsidR="00426B9F">
        <w:rPr>
          <w:sz w:val="28"/>
          <w:szCs w:val="28"/>
          <w:lang w:eastAsia="en-US"/>
        </w:rPr>
        <w:t xml:space="preserve">« Азаматовское» </w:t>
      </w:r>
      <w:r w:rsidR="002A315E">
        <w:rPr>
          <w:sz w:val="28"/>
          <w:szCs w:val="28"/>
          <w:lang w:eastAsia="en-US"/>
        </w:rPr>
        <w:t xml:space="preserve"> </w:t>
      </w:r>
      <w:r w:rsidRPr="000B6326">
        <w:rPr>
          <w:sz w:val="28"/>
          <w:szCs w:val="28"/>
          <w:lang w:eastAsia="en-US"/>
        </w:rPr>
        <w:t>нет ценовых зон теплоснабжения.</w:t>
      </w:r>
      <w:bookmarkStart w:id="191" w:name="_Toc18578823"/>
      <w:bookmarkStart w:id="192" w:name="_Toc64927142"/>
    </w:p>
    <w:p w14:paraId="2BDCF004" w14:textId="77777777" w:rsidR="00171576" w:rsidRPr="00734AAE" w:rsidRDefault="00734AAE" w:rsidP="00695743">
      <w:pPr>
        <w:spacing w:line="360" w:lineRule="auto"/>
        <w:rPr>
          <w:b/>
          <w:color w:val="000000" w:themeColor="text1"/>
          <w:sz w:val="28"/>
          <w:szCs w:val="28"/>
        </w:rPr>
      </w:pPr>
      <w:r w:rsidRPr="00734AAE">
        <w:rPr>
          <w:b/>
          <w:color w:val="000000" w:themeColor="text1"/>
          <w:sz w:val="28"/>
          <w:szCs w:val="28"/>
        </w:rPr>
        <w:t>1.11.7.</w:t>
      </w:r>
      <w:r w:rsidR="00171576" w:rsidRPr="00734AAE">
        <w:rPr>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91"/>
      <w:bookmarkEnd w:id="192"/>
    </w:p>
    <w:p w14:paraId="55F09CFF" w14:textId="77777777" w:rsidR="002F372B" w:rsidRPr="002F372B" w:rsidRDefault="002F372B" w:rsidP="002F372B">
      <w:pPr>
        <w:spacing w:line="276" w:lineRule="auto"/>
        <w:rPr>
          <w:sz w:val="28"/>
          <w:lang w:eastAsia="en-US"/>
        </w:rPr>
      </w:pPr>
      <w:r>
        <w:rPr>
          <w:sz w:val="28"/>
          <w:lang w:eastAsia="en-US"/>
        </w:rPr>
        <w:t xml:space="preserve">    </w:t>
      </w:r>
      <w:r w:rsidRPr="002F372B">
        <w:rPr>
          <w:sz w:val="28"/>
          <w:lang w:eastAsia="en-US"/>
        </w:rPr>
        <w:t>По данным таблицы 1.11. 1. видно, что увеличение тарифа на тепловую энергию для потребителей МУП «Теплосервис» на территории муниципальном образовании  «Азаматовское»  за 2018 составило 2,92%. за 2019 составило 2,71%. за 2020 составило 2,55%.</w:t>
      </w:r>
    </w:p>
    <w:p w14:paraId="0AC3D0C9" w14:textId="77777777" w:rsidR="00171576" w:rsidRPr="000B6326" w:rsidRDefault="00171576" w:rsidP="00171576">
      <w:pPr>
        <w:tabs>
          <w:tab w:val="left" w:pos="1144"/>
        </w:tabs>
        <w:autoSpaceDE w:val="0"/>
        <w:autoSpaceDN w:val="0"/>
        <w:adjustRightInd w:val="0"/>
        <w:ind w:left="539"/>
        <w:contextualSpacing/>
        <w:jc w:val="both"/>
      </w:pPr>
    </w:p>
    <w:p w14:paraId="152D62F3" w14:textId="77777777" w:rsidR="00171576" w:rsidRPr="00086FC0" w:rsidRDefault="00695743" w:rsidP="004334A2">
      <w:pPr>
        <w:pStyle w:val="2"/>
        <w:spacing w:before="0"/>
        <w:jc w:val="center"/>
        <w:rPr>
          <w:sz w:val="28"/>
          <w:szCs w:val="28"/>
        </w:rPr>
      </w:pPr>
      <w:bookmarkStart w:id="193" w:name="_Toc18578824"/>
      <w:bookmarkStart w:id="194" w:name="_Toc64927143"/>
      <w:r>
        <w:rPr>
          <w:sz w:val="28"/>
          <w:szCs w:val="28"/>
        </w:rPr>
        <w:t>1.12.</w:t>
      </w:r>
      <w:r w:rsidR="00171576" w:rsidRPr="00086FC0">
        <w:rPr>
          <w:sz w:val="28"/>
          <w:szCs w:val="28"/>
        </w:rPr>
        <w:t>Часть 12 Описание существующих технических и технологических проблем в системах теплоснабжения поселения, городского поселения</w:t>
      </w:r>
      <w:bookmarkEnd w:id="193"/>
      <w:bookmarkEnd w:id="194"/>
    </w:p>
    <w:p w14:paraId="0939B309"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195" w:name="_Toc18578825"/>
      <w:bookmarkStart w:id="196" w:name="_Toc64927144"/>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95"/>
      <w:bookmarkEnd w:id="196"/>
    </w:p>
    <w:p w14:paraId="059620F0" w14:textId="77777777" w:rsidR="00171576" w:rsidRPr="000B6326" w:rsidRDefault="00171576" w:rsidP="00AD6946">
      <w:pPr>
        <w:spacing w:line="360" w:lineRule="auto"/>
        <w:ind w:firstLine="680"/>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426B9F">
        <w:rPr>
          <w:sz w:val="28"/>
          <w:szCs w:val="20"/>
        </w:rPr>
        <w:t xml:space="preserve">« Азаматовское» </w:t>
      </w:r>
      <w:r w:rsidR="002A315E">
        <w:rPr>
          <w:sz w:val="28"/>
          <w:szCs w:val="20"/>
        </w:rPr>
        <w:t xml:space="preserve"> </w:t>
      </w:r>
      <w:r w:rsidR="009927CE">
        <w:rPr>
          <w:sz w:val="28"/>
          <w:szCs w:val="20"/>
        </w:rPr>
        <w:t xml:space="preserve">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6B7A414B" w14:textId="77777777" w:rsidR="00171576" w:rsidRDefault="00853292" w:rsidP="00C73536">
      <w:pPr>
        <w:pStyle w:val="ac"/>
        <w:numPr>
          <w:ilvl w:val="0"/>
          <w:numId w:val="48"/>
        </w:numPr>
        <w:spacing w:line="360" w:lineRule="auto"/>
        <w:ind w:left="709" w:hanging="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4C27DD98"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306CFA18"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5FC33772" w14:textId="77777777" w:rsidR="00171576" w:rsidRPr="000B6326" w:rsidRDefault="00171576" w:rsidP="00695743">
      <w:pPr>
        <w:spacing w:line="360" w:lineRule="auto"/>
        <w:jc w:val="both"/>
        <w:rPr>
          <w:sz w:val="28"/>
          <w:szCs w:val="20"/>
        </w:rPr>
      </w:pPr>
      <w:r w:rsidRPr="000B6326">
        <w:rPr>
          <w:b/>
          <w:sz w:val="28"/>
          <w:szCs w:val="20"/>
        </w:rPr>
        <w:t>Выводы:</w:t>
      </w:r>
      <w:r w:rsidRPr="000B6326">
        <w:rPr>
          <w:sz w:val="28"/>
          <w:szCs w:val="20"/>
        </w:rPr>
        <w:t xml:space="preserve">Системы теплоснабжения </w:t>
      </w:r>
      <w:r w:rsidR="00AD6946" w:rsidRPr="00AD6946">
        <w:rPr>
          <w:sz w:val="28"/>
          <w:szCs w:val="20"/>
        </w:rPr>
        <w:t xml:space="preserve">муниципального образования </w:t>
      </w:r>
      <w:r w:rsidR="00426B9F">
        <w:rPr>
          <w:sz w:val="28"/>
          <w:szCs w:val="20"/>
        </w:rPr>
        <w:t xml:space="preserve">« Азаматовское» </w:t>
      </w:r>
      <w:r w:rsidR="002A315E">
        <w:rPr>
          <w:sz w:val="28"/>
          <w:szCs w:val="20"/>
        </w:rPr>
        <w:t xml:space="preserve">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5F32EA40" w14:textId="77777777" w:rsidR="00171576" w:rsidRPr="00C24AD6" w:rsidRDefault="00563DAB" w:rsidP="00473181">
      <w:pPr>
        <w:numPr>
          <w:ilvl w:val="0"/>
          <w:numId w:val="30"/>
        </w:numPr>
        <w:spacing w:line="360" w:lineRule="auto"/>
        <w:ind w:left="709" w:hanging="425"/>
        <w:contextualSpacing/>
        <w:jc w:val="both"/>
        <w:rPr>
          <w:sz w:val="28"/>
          <w:szCs w:val="20"/>
        </w:rPr>
      </w:pPr>
      <w:r w:rsidRPr="00C24AD6">
        <w:rPr>
          <w:sz w:val="28"/>
          <w:szCs w:val="20"/>
        </w:rPr>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AD6946" w:rsidRPr="00AD6946">
        <w:rPr>
          <w:sz w:val="28"/>
          <w:szCs w:val="20"/>
        </w:rPr>
        <w:t xml:space="preserve">муниципального образования </w:t>
      </w:r>
      <w:r w:rsidR="00426B9F">
        <w:rPr>
          <w:sz w:val="28"/>
          <w:szCs w:val="20"/>
        </w:rPr>
        <w:t xml:space="preserve">« Азаматовское» </w:t>
      </w:r>
      <w:r w:rsidR="002A315E">
        <w:rPr>
          <w:sz w:val="28"/>
          <w:szCs w:val="20"/>
        </w:rPr>
        <w:t xml:space="preserve"> </w:t>
      </w:r>
      <w:r w:rsidR="00AD6946" w:rsidRPr="00473181">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3F519149"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373F76E9" w14:textId="77777777" w:rsidR="00171576" w:rsidRPr="000B6326" w:rsidRDefault="00171576" w:rsidP="00C73536">
      <w:pPr>
        <w:spacing w:line="360" w:lineRule="auto"/>
        <w:ind w:firstLine="680"/>
        <w:jc w:val="both"/>
        <w:rPr>
          <w:sz w:val="28"/>
          <w:szCs w:val="20"/>
        </w:rPr>
      </w:pPr>
      <w:r w:rsidRPr="000B6326">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14:paraId="18C196DF" w14:textId="77777777" w:rsidR="00171576" w:rsidRPr="000B6326" w:rsidRDefault="00171576" w:rsidP="00C73536">
      <w:pPr>
        <w:spacing w:line="360" w:lineRule="auto"/>
        <w:ind w:firstLine="680"/>
        <w:jc w:val="both"/>
        <w:rPr>
          <w:sz w:val="28"/>
          <w:szCs w:val="20"/>
        </w:rPr>
      </w:pPr>
      <w:r w:rsidRPr="000B6326">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55C5B4C3"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197" w:name="_Toc18578826"/>
      <w:bookmarkStart w:id="198" w:name="_Toc64927145"/>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197"/>
      <w:bookmarkEnd w:id="198"/>
    </w:p>
    <w:p w14:paraId="1CB48F2F"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55E5B898" w14:textId="77777777" w:rsidR="00171576" w:rsidRPr="000B6326" w:rsidRDefault="00171576" w:rsidP="00AD6946">
      <w:pPr>
        <w:spacing w:line="360" w:lineRule="auto"/>
        <w:ind w:firstLine="680"/>
        <w:jc w:val="both"/>
        <w:rPr>
          <w:sz w:val="28"/>
          <w:szCs w:val="20"/>
        </w:rPr>
      </w:pPr>
      <w:r w:rsidRPr="000B6326">
        <w:rPr>
          <w:sz w:val="28"/>
          <w:szCs w:val="20"/>
        </w:rPr>
        <w:t>Система теплоснабжения</w:t>
      </w:r>
      <w:r w:rsidR="00C24AD6" w:rsidRPr="00C24AD6">
        <w:t xml:space="preserve"> </w:t>
      </w:r>
      <w:r w:rsidR="00AD6946" w:rsidRPr="00AD6946">
        <w:rPr>
          <w:sz w:val="28"/>
          <w:szCs w:val="20"/>
        </w:rPr>
        <w:t xml:space="preserve">муниципального образования </w:t>
      </w:r>
      <w:r w:rsidR="00ED32EE" w:rsidRPr="00ED32EE">
        <w:rPr>
          <w:sz w:val="28"/>
          <w:szCs w:val="20"/>
        </w:rPr>
        <w:t xml:space="preserve">«Азаматовское»  </w:t>
      </w:r>
      <w:r w:rsidRPr="000B6326">
        <w:rPr>
          <w:sz w:val="28"/>
          <w:szCs w:val="20"/>
        </w:rPr>
        <w:t>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AD6946" w:rsidRPr="00AD6946">
        <w:rPr>
          <w:sz w:val="28"/>
          <w:szCs w:val="20"/>
        </w:rPr>
        <w:t xml:space="preserve">муниципального образования </w:t>
      </w:r>
      <w:r w:rsidR="00426B9F">
        <w:rPr>
          <w:sz w:val="28"/>
          <w:szCs w:val="20"/>
        </w:rPr>
        <w:t xml:space="preserve">« Азаматовское» </w:t>
      </w:r>
      <w:r w:rsidR="002A315E">
        <w:rPr>
          <w:sz w:val="28"/>
          <w:szCs w:val="20"/>
        </w:rPr>
        <w:t xml:space="preserve">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68E773BC"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199" w:name="_Toc18578827"/>
      <w:bookmarkStart w:id="200" w:name="_Toc64927146"/>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199"/>
      <w:bookmarkEnd w:id="200"/>
    </w:p>
    <w:p w14:paraId="124FEF4E"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1F9C4E6B" w14:textId="77777777" w:rsidR="00171576" w:rsidRPr="000B6326" w:rsidRDefault="00171576" w:rsidP="00C73536">
      <w:pPr>
        <w:spacing w:line="276" w:lineRule="auto"/>
        <w:ind w:firstLine="680"/>
        <w:jc w:val="both"/>
        <w:rPr>
          <w:sz w:val="28"/>
          <w:szCs w:val="20"/>
        </w:rPr>
      </w:pPr>
      <w:r w:rsidRPr="000B6326">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4A79127F"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201" w:name="_Toc18578828"/>
      <w:bookmarkStart w:id="202" w:name="_Toc64927147"/>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201"/>
      <w:bookmarkEnd w:id="202"/>
    </w:p>
    <w:p w14:paraId="21C771BF"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7B637D88" w14:textId="77777777" w:rsidR="00C73536" w:rsidRDefault="00C73536" w:rsidP="00C73536">
      <w:pPr>
        <w:spacing w:line="276" w:lineRule="auto"/>
        <w:jc w:val="both"/>
        <w:rPr>
          <w:sz w:val="28"/>
          <w:szCs w:val="20"/>
        </w:rPr>
      </w:pPr>
    </w:p>
    <w:p w14:paraId="32D3BFBF"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006FC740" w14:textId="77777777" w:rsidR="00AD6946" w:rsidRDefault="00AD6946" w:rsidP="00A66C09">
      <w:pPr>
        <w:spacing w:line="276" w:lineRule="auto"/>
        <w:ind w:firstLine="680"/>
        <w:jc w:val="both"/>
        <w:rPr>
          <w:sz w:val="28"/>
        </w:rPr>
      </w:pPr>
    </w:p>
    <w:p w14:paraId="5B3B92F4"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AD6946" w:rsidRPr="00AD6946">
        <w:rPr>
          <w:sz w:val="28"/>
        </w:rPr>
        <w:t xml:space="preserve">муниципального образования </w:t>
      </w:r>
      <w:r w:rsidR="00426B9F">
        <w:rPr>
          <w:sz w:val="28"/>
        </w:rPr>
        <w:t xml:space="preserve">« Азаматовское» </w:t>
      </w:r>
      <w:r w:rsidR="002A315E">
        <w:rPr>
          <w:sz w:val="28"/>
        </w:rPr>
        <w:t xml:space="preserve"> </w:t>
      </w:r>
      <w:r w:rsidR="009927CE">
        <w:rPr>
          <w:sz w:val="28"/>
        </w:rPr>
        <w:t xml:space="preserve">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17817708" w14:textId="77777777" w:rsidR="00171576" w:rsidRPr="000B6326" w:rsidRDefault="00171576" w:rsidP="004253F5">
      <w:pPr>
        <w:pStyle w:val="10"/>
        <w:numPr>
          <w:ilvl w:val="0"/>
          <w:numId w:val="41"/>
        </w:numPr>
        <w:spacing w:before="480"/>
        <w:rPr>
          <w:sz w:val="32"/>
        </w:rPr>
      </w:pPr>
      <w:bookmarkStart w:id="203" w:name="_Toc18578829"/>
      <w:bookmarkStart w:id="204" w:name="_Toc64927148"/>
      <w:r w:rsidRPr="000B6326">
        <w:rPr>
          <w:sz w:val="32"/>
        </w:rPr>
        <w:t>Книга 2. Существующее и перспективное потребление тепловой энергии на цели теплоснабжения</w:t>
      </w:r>
      <w:bookmarkEnd w:id="203"/>
      <w:bookmarkEnd w:id="204"/>
    </w:p>
    <w:p w14:paraId="5CC02B6C" w14:textId="77777777" w:rsidR="00171576" w:rsidRPr="00F4212B" w:rsidRDefault="00171576" w:rsidP="002F372B">
      <w:pPr>
        <w:pStyle w:val="2"/>
        <w:numPr>
          <w:ilvl w:val="1"/>
          <w:numId w:val="41"/>
        </w:numPr>
        <w:spacing w:before="200"/>
        <w:ind w:left="-142" w:firstLine="0"/>
        <w:rPr>
          <w:sz w:val="28"/>
          <w:szCs w:val="28"/>
        </w:rPr>
      </w:pPr>
      <w:bookmarkStart w:id="205" w:name="_Toc18578830"/>
      <w:bookmarkStart w:id="206" w:name="_Toc64927149"/>
      <w:r w:rsidRPr="00F4212B">
        <w:rPr>
          <w:sz w:val="28"/>
          <w:szCs w:val="28"/>
        </w:rPr>
        <w:t>Часть 1 Данные базового уровня потребления тепла на цели теплоснабжения.</w:t>
      </w:r>
      <w:bookmarkEnd w:id="205"/>
      <w:bookmarkEnd w:id="206"/>
    </w:p>
    <w:p w14:paraId="534EACF1"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0C4D8A2C"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w:t>
      </w:r>
      <w:r w:rsidR="00E5446D">
        <w:rPr>
          <w:b/>
          <w:sz w:val="28"/>
          <w:szCs w:val="20"/>
        </w:rPr>
        <w:t>ах</w:t>
      </w:r>
      <w:r w:rsidRPr="000B6326">
        <w:rPr>
          <w:b/>
          <w:sz w:val="28"/>
          <w:szCs w:val="20"/>
        </w:rPr>
        <w:t xml:space="preserve"> 2.1.1</w:t>
      </w:r>
      <w:r w:rsidRPr="000B6326">
        <w:rPr>
          <w:sz w:val="28"/>
          <w:szCs w:val="20"/>
        </w:rPr>
        <w:t>.</w:t>
      </w:r>
      <w:r w:rsidR="00E5446D">
        <w:rPr>
          <w:sz w:val="28"/>
          <w:szCs w:val="20"/>
        </w:rPr>
        <w:t>-</w:t>
      </w:r>
      <w:r w:rsidR="00E5446D" w:rsidRPr="00E5446D">
        <w:t xml:space="preserve"> </w:t>
      </w:r>
      <w:r w:rsidR="00E5446D" w:rsidRPr="00E5446D">
        <w:rPr>
          <w:b/>
          <w:sz w:val="28"/>
          <w:szCs w:val="20"/>
        </w:rPr>
        <w:t>2.1.3.</w:t>
      </w:r>
    </w:p>
    <w:p w14:paraId="15BA6DB0" w14:textId="77777777" w:rsidR="00171576" w:rsidRDefault="00171576" w:rsidP="00171576">
      <w:pPr>
        <w:spacing w:before="120" w:after="120"/>
        <w:ind w:firstLine="680"/>
        <w:jc w:val="both"/>
        <w:rPr>
          <w:b/>
          <w:sz w:val="28"/>
          <w:szCs w:val="20"/>
        </w:rPr>
      </w:pPr>
      <w:r w:rsidRPr="000B6326">
        <w:rPr>
          <w:sz w:val="28"/>
          <w:szCs w:val="20"/>
        </w:rPr>
        <w:t xml:space="preserve">Общий уровень потребления тепла на цели теплоснабжения </w:t>
      </w:r>
      <w:r w:rsidR="00AD6946" w:rsidRPr="00AD6946">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C20FAC">
        <w:rPr>
          <w:color w:val="000000" w:themeColor="text1"/>
          <w:sz w:val="28"/>
          <w:szCs w:val="20"/>
        </w:rPr>
        <w:t>─</w:t>
      </w:r>
      <w:r w:rsidR="00086FC0" w:rsidRPr="00C20FAC">
        <w:rPr>
          <w:color w:val="000000" w:themeColor="text1"/>
          <w:sz w:val="28"/>
          <w:szCs w:val="20"/>
        </w:rPr>
        <w:t xml:space="preserve"> </w:t>
      </w:r>
      <w:r w:rsidR="00E5446D" w:rsidRPr="00E5446D">
        <w:rPr>
          <w:color w:val="000000" w:themeColor="text1"/>
          <w:sz w:val="28"/>
          <w:szCs w:val="20"/>
        </w:rPr>
        <w:t>0,839</w:t>
      </w:r>
      <w:r w:rsidR="00E5446D">
        <w:rPr>
          <w:color w:val="000000" w:themeColor="text1"/>
          <w:sz w:val="28"/>
          <w:szCs w:val="20"/>
        </w:rPr>
        <w:t xml:space="preserve"> </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p>
    <w:p w14:paraId="2C0EB927" w14:textId="77777777" w:rsidR="00C20FAC" w:rsidRDefault="00C20FAC" w:rsidP="00171576">
      <w:pPr>
        <w:spacing w:before="120" w:after="120"/>
        <w:ind w:firstLine="680"/>
        <w:jc w:val="both"/>
        <w:rPr>
          <w:sz w:val="28"/>
          <w:szCs w:val="20"/>
        </w:rPr>
      </w:pPr>
    </w:p>
    <w:p w14:paraId="4BE1DA32" w14:textId="77777777" w:rsidR="00E5446D" w:rsidRDefault="00E5446D" w:rsidP="00E5446D">
      <w:pPr>
        <w:spacing w:before="120" w:after="120"/>
        <w:ind w:firstLine="680"/>
        <w:jc w:val="right"/>
        <w:rPr>
          <w:sz w:val="28"/>
          <w:szCs w:val="20"/>
        </w:rPr>
      </w:pPr>
      <w:r>
        <w:rPr>
          <w:sz w:val="28"/>
          <w:szCs w:val="20"/>
        </w:rPr>
        <w:t>Т</w:t>
      </w:r>
      <w:r w:rsidRPr="00E5446D">
        <w:rPr>
          <w:sz w:val="28"/>
          <w:szCs w:val="20"/>
        </w:rPr>
        <w:t>аблиц</w:t>
      </w:r>
      <w:r>
        <w:rPr>
          <w:sz w:val="28"/>
          <w:szCs w:val="20"/>
        </w:rPr>
        <w:t>а</w:t>
      </w:r>
      <w:r w:rsidRPr="00E5446D">
        <w:rPr>
          <w:sz w:val="28"/>
          <w:szCs w:val="20"/>
        </w:rPr>
        <w:t xml:space="preserve"> 2.1.1.</w:t>
      </w:r>
    </w:p>
    <w:tbl>
      <w:tblPr>
        <w:tblW w:w="10131" w:type="dxa"/>
        <w:jc w:val="center"/>
        <w:tblLayout w:type="fixed"/>
        <w:tblLook w:val="04A0" w:firstRow="1" w:lastRow="0" w:firstColumn="1" w:lastColumn="0" w:noHBand="0" w:noVBand="1"/>
      </w:tblPr>
      <w:tblGrid>
        <w:gridCol w:w="455"/>
        <w:gridCol w:w="2769"/>
        <w:gridCol w:w="3402"/>
        <w:gridCol w:w="3505"/>
      </w:tblGrid>
      <w:tr w:rsidR="00E5446D" w:rsidRPr="00DC3E0C" w14:paraId="2C3478BA" w14:textId="77777777" w:rsidTr="00055FD9">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C7F84" w14:textId="77777777" w:rsidR="00E5446D" w:rsidRPr="00DC3E0C" w:rsidRDefault="00E5446D" w:rsidP="00055FD9">
            <w:pPr>
              <w:jc w:val="center"/>
              <w:rPr>
                <w:b/>
                <w:bCs/>
                <w:color w:val="000000"/>
                <w:sz w:val="16"/>
                <w:szCs w:val="16"/>
              </w:rPr>
            </w:pPr>
            <w:r w:rsidRPr="00DC3E0C">
              <w:rPr>
                <w:b/>
                <w:bCs/>
                <w:color w:val="000000"/>
                <w:sz w:val="16"/>
                <w:szCs w:val="16"/>
              </w:rPr>
              <w:t>№</w:t>
            </w:r>
            <w:r w:rsidRPr="00DC3E0C">
              <w:rPr>
                <w:b/>
                <w:bCs/>
                <w:color w:val="000000"/>
                <w:sz w:val="16"/>
                <w:szCs w:val="16"/>
              </w:rPr>
              <w:br/>
              <w:t>п/п</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D34AC23" w14:textId="77777777" w:rsidR="00E5446D" w:rsidRPr="00DC3E0C" w:rsidRDefault="00E5446D" w:rsidP="00055FD9">
            <w:pPr>
              <w:jc w:val="center"/>
              <w:rPr>
                <w:b/>
                <w:bCs/>
                <w:color w:val="000000"/>
              </w:rPr>
            </w:pPr>
            <w:r w:rsidRPr="00DC3E0C">
              <w:rPr>
                <w:b/>
                <w:bCs/>
                <w:color w:val="000000"/>
              </w:rPr>
              <w:t>Адрес котельной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8BCBBF8" w14:textId="77777777" w:rsidR="00E5446D" w:rsidRPr="00DC3E0C" w:rsidRDefault="00E5446D" w:rsidP="00055FD9">
            <w:pPr>
              <w:jc w:val="center"/>
              <w:rPr>
                <w:b/>
                <w:bCs/>
                <w:color w:val="000000"/>
              </w:rPr>
            </w:pPr>
            <w:r>
              <w:rPr>
                <w:b/>
                <w:bCs/>
                <w:color w:val="000000"/>
              </w:rPr>
              <w:t>Н</w:t>
            </w:r>
            <w:r w:rsidRPr="00E5446D">
              <w:rPr>
                <w:b/>
                <w:bCs/>
                <w:color w:val="000000"/>
              </w:rPr>
              <w:t>аименование котельной</w:t>
            </w:r>
          </w:p>
        </w:tc>
        <w:tc>
          <w:tcPr>
            <w:tcW w:w="3505" w:type="dxa"/>
            <w:tcBorders>
              <w:top w:val="single" w:sz="4" w:space="0" w:color="auto"/>
              <w:left w:val="nil"/>
              <w:bottom w:val="single" w:sz="4" w:space="0" w:color="auto"/>
              <w:right w:val="single" w:sz="4" w:space="0" w:color="auto"/>
            </w:tcBorders>
          </w:tcPr>
          <w:p w14:paraId="1B83D94F" w14:textId="77777777" w:rsidR="00E5446D" w:rsidRPr="00DC3E0C" w:rsidRDefault="00E5446D" w:rsidP="00055FD9">
            <w:pPr>
              <w:jc w:val="center"/>
              <w:rPr>
                <w:b/>
                <w:bCs/>
                <w:color w:val="000000"/>
              </w:rPr>
            </w:pPr>
            <w:r w:rsidRPr="00E5446D">
              <w:rPr>
                <w:b/>
                <w:bCs/>
                <w:color w:val="000000"/>
              </w:rPr>
              <w:t>Суммарная нагрузка (отопл.+ ГВС), Гкал/ч</w:t>
            </w:r>
          </w:p>
        </w:tc>
      </w:tr>
      <w:tr w:rsidR="00E5446D" w14:paraId="7C958CEB" w14:textId="77777777" w:rsidTr="00055FD9">
        <w:trPr>
          <w:trHeight w:val="708"/>
          <w:jc w:val="center"/>
        </w:trPr>
        <w:tc>
          <w:tcPr>
            <w:tcW w:w="10131" w:type="dxa"/>
            <w:gridSpan w:val="4"/>
            <w:tcBorders>
              <w:top w:val="nil"/>
              <w:left w:val="single" w:sz="4" w:space="0" w:color="auto"/>
              <w:bottom w:val="single" w:sz="4" w:space="0" w:color="auto"/>
              <w:right w:val="single" w:sz="4" w:space="0" w:color="auto"/>
            </w:tcBorders>
            <w:shd w:val="clear" w:color="auto" w:fill="auto"/>
            <w:noWrap/>
            <w:vAlign w:val="center"/>
          </w:tcPr>
          <w:p w14:paraId="740846EB" w14:textId="77777777" w:rsidR="00E5446D" w:rsidRPr="00E917ED" w:rsidRDefault="00E5446D" w:rsidP="00055FD9">
            <w:pPr>
              <w:pStyle w:val="afffb"/>
              <w:jc w:val="center"/>
            </w:pPr>
            <w:r w:rsidRPr="00E5446D">
              <w:t>Котельные МУП «Теплосервис»</w:t>
            </w:r>
          </w:p>
        </w:tc>
      </w:tr>
      <w:tr w:rsidR="00E5446D" w14:paraId="00190DF9" w14:textId="77777777" w:rsidTr="00055FD9">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04C14C7" w14:textId="77777777" w:rsidR="00E5446D" w:rsidRPr="004C5FF7" w:rsidRDefault="00E5446D" w:rsidP="00055FD9">
            <w:pPr>
              <w:jc w:val="center"/>
              <w:rPr>
                <w:color w:val="000000"/>
              </w:rPr>
            </w:pPr>
            <w:r w:rsidRPr="004C5FF7">
              <w:rPr>
                <w:color w:val="000000"/>
              </w:rPr>
              <w:t>1</w:t>
            </w:r>
          </w:p>
          <w:p w14:paraId="51C5BE14" w14:textId="77777777" w:rsidR="00E5446D" w:rsidRPr="004C5FF7" w:rsidRDefault="00E5446D" w:rsidP="00055FD9">
            <w:pPr>
              <w:jc w:val="center"/>
              <w:rPr>
                <w:color w:val="000000"/>
              </w:rPr>
            </w:pPr>
          </w:p>
        </w:tc>
        <w:tc>
          <w:tcPr>
            <w:tcW w:w="2769" w:type="dxa"/>
            <w:tcBorders>
              <w:top w:val="nil"/>
              <w:left w:val="nil"/>
              <w:bottom w:val="single" w:sz="4" w:space="0" w:color="auto"/>
              <w:right w:val="single" w:sz="4" w:space="0" w:color="auto"/>
            </w:tcBorders>
            <w:shd w:val="clear" w:color="auto" w:fill="auto"/>
            <w:vAlign w:val="center"/>
          </w:tcPr>
          <w:p w14:paraId="2A19F06A" w14:textId="77777777" w:rsidR="00E5446D" w:rsidRPr="004C5FF7" w:rsidRDefault="00E5446D" w:rsidP="00E5446D">
            <w:pPr>
              <w:jc w:val="center"/>
              <w:rPr>
                <w:color w:val="000000"/>
              </w:rPr>
            </w:pPr>
            <w:r>
              <w:rPr>
                <w:color w:val="000000"/>
              </w:rPr>
              <w:t>д</w:t>
            </w:r>
            <w:r w:rsidRPr="004A1372">
              <w:rPr>
                <w:color w:val="000000"/>
              </w:rPr>
              <w:t>.</w:t>
            </w:r>
            <w:r>
              <w:t xml:space="preserve"> </w:t>
            </w:r>
            <w:r w:rsidRPr="008F6E46">
              <w:rPr>
                <w:color w:val="000000"/>
              </w:rPr>
              <w:t>Азаматово</w:t>
            </w:r>
          </w:p>
        </w:tc>
        <w:tc>
          <w:tcPr>
            <w:tcW w:w="3402" w:type="dxa"/>
            <w:tcBorders>
              <w:top w:val="single" w:sz="4" w:space="0" w:color="auto"/>
              <w:bottom w:val="single" w:sz="4" w:space="0" w:color="auto"/>
              <w:right w:val="single" w:sz="4" w:space="0" w:color="auto"/>
            </w:tcBorders>
            <w:noWrap/>
            <w:vAlign w:val="center"/>
          </w:tcPr>
          <w:p w14:paraId="4028E29B" w14:textId="77777777" w:rsidR="00E5446D" w:rsidRPr="008326E6" w:rsidRDefault="00E5446D" w:rsidP="00E5446D">
            <w:pPr>
              <w:jc w:val="center"/>
            </w:pPr>
            <w:r w:rsidRPr="008F6E46">
              <w:t>Котельная №8 д.Азаматово</w:t>
            </w:r>
          </w:p>
        </w:tc>
        <w:tc>
          <w:tcPr>
            <w:tcW w:w="3505" w:type="dxa"/>
            <w:tcBorders>
              <w:top w:val="single" w:sz="4" w:space="0" w:color="auto"/>
              <w:bottom w:val="single" w:sz="4" w:space="0" w:color="auto"/>
              <w:right w:val="single" w:sz="4" w:space="0" w:color="auto"/>
            </w:tcBorders>
            <w:vAlign w:val="center"/>
          </w:tcPr>
          <w:p w14:paraId="7B8A34D0" w14:textId="77777777" w:rsidR="00E5446D" w:rsidRDefault="00E5446D" w:rsidP="00055FD9">
            <w:pPr>
              <w:pStyle w:val="afffb"/>
              <w:jc w:val="center"/>
            </w:pPr>
            <w:r w:rsidRPr="00E917ED">
              <w:t>0,371</w:t>
            </w:r>
          </w:p>
        </w:tc>
      </w:tr>
      <w:tr w:rsidR="00E5446D" w14:paraId="029E1691" w14:textId="77777777" w:rsidTr="00055FD9">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9A70D" w14:textId="77777777" w:rsidR="00E5446D" w:rsidRPr="00DC3E0C" w:rsidRDefault="00E5446D" w:rsidP="00055FD9">
            <w:pPr>
              <w:jc w:val="center"/>
              <w:rPr>
                <w:rFonts w:ascii="Calibri" w:hAnsi="Calibri" w:cs="Calibri"/>
                <w:color w:val="000000"/>
                <w:sz w:val="20"/>
                <w:szCs w:val="20"/>
              </w:rPr>
            </w:pPr>
            <w:r>
              <w:rPr>
                <w:rFonts w:ascii="Calibri" w:hAnsi="Calibri" w:cs="Calibri"/>
                <w:color w:val="000000"/>
                <w:sz w:val="20"/>
                <w:szCs w:val="20"/>
              </w:rPr>
              <w:t>2</w:t>
            </w:r>
          </w:p>
        </w:tc>
        <w:tc>
          <w:tcPr>
            <w:tcW w:w="2769" w:type="dxa"/>
            <w:tcBorders>
              <w:top w:val="nil"/>
              <w:left w:val="nil"/>
              <w:bottom w:val="single" w:sz="4" w:space="0" w:color="auto"/>
              <w:right w:val="single" w:sz="4" w:space="0" w:color="auto"/>
            </w:tcBorders>
            <w:shd w:val="clear" w:color="auto" w:fill="auto"/>
            <w:vAlign w:val="center"/>
          </w:tcPr>
          <w:p w14:paraId="2ACA9443" w14:textId="77777777" w:rsidR="00E5446D" w:rsidRPr="00DC3E0C" w:rsidRDefault="00E5446D" w:rsidP="00E5446D">
            <w:pPr>
              <w:jc w:val="center"/>
              <w:rPr>
                <w:color w:val="000000" w:themeColor="text1"/>
              </w:rPr>
            </w:pPr>
            <w:r w:rsidRPr="004A1372">
              <w:rPr>
                <w:color w:val="000000" w:themeColor="text1"/>
              </w:rPr>
              <w:t>д. Шайтаново</w:t>
            </w:r>
          </w:p>
        </w:tc>
        <w:tc>
          <w:tcPr>
            <w:tcW w:w="3402" w:type="dxa"/>
            <w:tcBorders>
              <w:top w:val="single" w:sz="4" w:space="0" w:color="auto"/>
              <w:bottom w:val="single" w:sz="4" w:space="0" w:color="auto"/>
              <w:right w:val="single" w:sz="4" w:space="0" w:color="auto"/>
            </w:tcBorders>
            <w:noWrap/>
            <w:vAlign w:val="center"/>
          </w:tcPr>
          <w:p w14:paraId="38A69D17" w14:textId="77777777" w:rsidR="00E5446D" w:rsidRDefault="00E5446D" w:rsidP="00E5446D">
            <w:pPr>
              <w:jc w:val="center"/>
            </w:pPr>
            <w:r w:rsidRPr="008326E6">
              <w:t>котельная № 24</w:t>
            </w:r>
          </w:p>
          <w:p w14:paraId="6AE55185" w14:textId="77777777" w:rsidR="00E5446D" w:rsidRPr="008326E6" w:rsidRDefault="00E5446D" w:rsidP="00E5446D">
            <w:pPr>
              <w:jc w:val="center"/>
            </w:pPr>
            <w:r w:rsidRPr="008326E6">
              <w:t>д. Шайтаново</w:t>
            </w:r>
          </w:p>
        </w:tc>
        <w:tc>
          <w:tcPr>
            <w:tcW w:w="3505" w:type="dxa"/>
            <w:tcBorders>
              <w:top w:val="single" w:sz="4" w:space="0" w:color="auto"/>
              <w:bottom w:val="single" w:sz="4" w:space="0" w:color="auto"/>
              <w:right w:val="single" w:sz="4" w:space="0" w:color="auto"/>
            </w:tcBorders>
            <w:vAlign w:val="center"/>
          </w:tcPr>
          <w:p w14:paraId="7A75572B" w14:textId="77777777" w:rsidR="00E5446D" w:rsidRDefault="00E5446D" w:rsidP="00055FD9">
            <w:pPr>
              <w:pStyle w:val="afffb"/>
              <w:jc w:val="center"/>
            </w:pPr>
            <w:r w:rsidRPr="00E917ED">
              <w:t>0,</w:t>
            </w:r>
            <w:r>
              <w:t>11</w:t>
            </w:r>
            <w:r w:rsidRPr="00E917ED">
              <w:t>2</w:t>
            </w:r>
          </w:p>
        </w:tc>
      </w:tr>
      <w:tr w:rsidR="00E5446D" w14:paraId="68FFAC38" w14:textId="77777777" w:rsidTr="00055FD9">
        <w:trPr>
          <w:trHeight w:val="643"/>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47B97" w14:textId="77777777" w:rsidR="00E5446D" w:rsidRPr="00DC3E0C" w:rsidRDefault="00E5446D" w:rsidP="00055FD9">
            <w:pPr>
              <w:jc w:val="center"/>
              <w:rPr>
                <w:rFonts w:ascii="Calibri" w:hAnsi="Calibri" w:cs="Calibri"/>
                <w:color w:val="000000"/>
                <w:sz w:val="20"/>
                <w:szCs w:val="20"/>
              </w:rPr>
            </w:pPr>
            <w:r>
              <w:rPr>
                <w:rFonts w:ascii="Calibri" w:hAnsi="Calibri" w:cs="Calibri"/>
                <w:color w:val="000000"/>
                <w:sz w:val="20"/>
                <w:szCs w:val="20"/>
              </w:rPr>
              <w:t>3</w:t>
            </w:r>
          </w:p>
        </w:tc>
        <w:tc>
          <w:tcPr>
            <w:tcW w:w="2769" w:type="dxa"/>
            <w:tcBorders>
              <w:top w:val="nil"/>
              <w:left w:val="nil"/>
              <w:bottom w:val="single" w:sz="4" w:space="0" w:color="auto"/>
              <w:right w:val="single" w:sz="4" w:space="0" w:color="auto"/>
            </w:tcBorders>
            <w:shd w:val="clear" w:color="auto" w:fill="auto"/>
            <w:vAlign w:val="center"/>
          </w:tcPr>
          <w:p w14:paraId="43960B33" w14:textId="77777777" w:rsidR="00E5446D" w:rsidRPr="00DC3E0C" w:rsidRDefault="00E5446D" w:rsidP="00E5446D">
            <w:pPr>
              <w:jc w:val="center"/>
              <w:rPr>
                <w:color w:val="000000" w:themeColor="text1"/>
              </w:rPr>
            </w:pPr>
            <w:r w:rsidRPr="004A1372">
              <w:rPr>
                <w:color w:val="000000" w:themeColor="text1"/>
              </w:rPr>
              <w:t>д. Чем-Куюк</w:t>
            </w:r>
          </w:p>
        </w:tc>
        <w:tc>
          <w:tcPr>
            <w:tcW w:w="3402" w:type="dxa"/>
            <w:tcBorders>
              <w:top w:val="single" w:sz="4" w:space="0" w:color="auto"/>
              <w:right w:val="single" w:sz="4" w:space="0" w:color="auto"/>
            </w:tcBorders>
            <w:noWrap/>
            <w:vAlign w:val="center"/>
          </w:tcPr>
          <w:p w14:paraId="6E388EF6" w14:textId="77777777" w:rsidR="00E5446D" w:rsidRDefault="00E5446D" w:rsidP="00E5446D">
            <w:pPr>
              <w:jc w:val="center"/>
            </w:pPr>
            <w:r w:rsidRPr="008326E6">
              <w:t>котельная № 20</w:t>
            </w:r>
          </w:p>
          <w:p w14:paraId="0AD1766C" w14:textId="77777777" w:rsidR="00E5446D" w:rsidRDefault="00E5446D" w:rsidP="00E5446D">
            <w:pPr>
              <w:jc w:val="center"/>
            </w:pPr>
            <w:r w:rsidRPr="008326E6">
              <w:t>д. Чем-Куюк</w:t>
            </w:r>
          </w:p>
        </w:tc>
        <w:tc>
          <w:tcPr>
            <w:tcW w:w="3505" w:type="dxa"/>
            <w:tcBorders>
              <w:top w:val="single" w:sz="4" w:space="0" w:color="auto"/>
              <w:right w:val="single" w:sz="4" w:space="0" w:color="auto"/>
            </w:tcBorders>
            <w:vAlign w:val="center"/>
          </w:tcPr>
          <w:p w14:paraId="20B8B4E0" w14:textId="77777777" w:rsidR="00E5446D" w:rsidRDefault="00E5446D" w:rsidP="00055FD9">
            <w:pPr>
              <w:pStyle w:val="afffb"/>
              <w:jc w:val="center"/>
            </w:pPr>
            <w:r w:rsidRPr="00E917ED">
              <w:t>0,</w:t>
            </w:r>
            <w:r>
              <w:t>178</w:t>
            </w:r>
          </w:p>
        </w:tc>
      </w:tr>
      <w:tr w:rsidR="00E5446D" w:rsidRPr="002A152A" w14:paraId="253FAF1F" w14:textId="77777777" w:rsidTr="00E5446D">
        <w:trPr>
          <w:trHeight w:val="759"/>
          <w:jc w:val="center"/>
        </w:trPr>
        <w:tc>
          <w:tcPr>
            <w:tcW w:w="101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7EDF0C" w14:textId="77777777" w:rsidR="00E5446D" w:rsidRPr="00B2155A" w:rsidRDefault="00E5446D" w:rsidP="00E5446D">
            <w:pPr>
              <w:jc w:val="center"/>
              <w:rPr>
                <w:color w:val="000000"/>
              </w:rPr>
            </w:pPr>
            <w:r w:rsidRPr="00B2155A">
              <w:rPr>
                <w:color w:val="000000"/>
              </w:rPr>
              <w:t>Котельная  Отдела образования</w:t>
            </w:r>
          </w:p>
        </w:tc>
      </w:tr>
      <w:tr w:rsidR="00E5446D" w:rsidRPr="002A152A" w14:paraId="64C5B2D4" w14:textId="77777777" w:rsidTr="00055FD9">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DF0FC" w14:textId="77777777" w:rsidR="00E5446D" w:rsidRPr="004C5FF7" w:rsidRDefault="00E5446D" w:rsidP="00055FD9">
            <w:pPr>
              <w:jc w:val="center"/>
              <w:rPr>
                <w:color w:val="000000"/>
              </w:rPr>
            </w:pPr>
            <w:r>
              <w:rPr>
                <w:color w:val="000000"/>
              </w:rPr>
              <w:t>4</w:t>
            </w:r>
          </w:p>
        </w:tc>
        <w:tc>
          <w:tcPr>
            <w:tcW w:w="2769" w:type="dxa"/>
            <w:tcBorders>
              <w:top w:val="nil"/>
              <w:left w:val="nil"/>
              <w:bottom w:val="single" w:sz="4" w:space="0" w:color="auto"/>
              <w:right w:val="single" w:sz="4" w:space="0" w:color="auto"/>
            </w:tcBorders>
            <w:shd w:val="clear" w:color="auto" w:fill="auto"/>
            <w:vAlign w:val="center"/>
          </w:tcPr>
          <w:p w14:paraId="5882BA47" w14:textId="77777777" w:rsidR="00E5446D" w:rsidRPr="00CB79B7" w:rsidRDefault="00E5446D" w:rsidP="00055FD9">
            <w:pPr>
              <w:rPr>
                <w:color w:val="010302"/>
              </w:rPr>
            </w:pPr>
            <w:r>
              <w:rPr>
                <w:color w:val="010302"/>
              </w:rPr>
              <w:t xml:space="preserve">         </w:t>
            </w:r>
            <w:r w:rsidRPr="004A1372">
              <w:rPr>
                <w:color w:val="010302"/>
              </w:rPr>
              <w:t xml:space="preserve">д. Кузюмово  </w:t>
            </w:r>
          </w:p>
        </w:tc>
        <w:tc>
          <w:tcPr>
            <w:tcW w:w="3402" w:type="dxa"/>
            <w:tcBorders>
              <w:top w:val="single" w:sz="4" w:space="0" w:color="auto"/>
              <w:bottom w:val="single" w:sz="4" w:space="0" w:color="auto"/>
              <w:right w:val="single" w:sz="4" w:space="0" w:color="auto"/>
            </w:tcBorders>
            <w:vAlign w:val="center"/>
          </w:tcPr>
          <w:p w14:paraId="2A31219E" w14:textId="77777777" w:rsidR="00E5446D" w:rsidRPr="00821EE8" w:rsidRDefault="00E5446D" w:rsidP="00055FD9">
            <w:pPr>
              <w:jc w:val="center"/>
            </w:pPr>
            <w:r w:rsidRPr="004A1372">
              <w:t>д. Кузюмово  д/с</w:t>
            </w:r>
          </w:p>
        </w:tc>
        <w:tc>
          <w:tcPr>
            <w:tcW w:w="3505" w:type="dxa"/>
            <w:tcBorders>
              <w:top w:val="single" w:sz="4" w:space="0" w:color="auto"/>
              <w:left w:val="single" w:sz="4" w:space="0" w:color="auto"/>
              <w:bottom w:val="single" w:sz="4" w:space="0" w:color="auto"/>
              <w:right w:val="single" w:sz="4" w:space="0" w:color="auto"/>
            </w:tcBorders>
            <w:vAlign w:val="center"/>
          </w:tcPr>
          <w:p w14:paraId="39E36C7C" w14:textId="77777777" w:rsidR="00E5446D" w:rsidRPr="002A152A" w:rsidRDefault="00E5446D" w:rsidP="00055FD9">
            <w:pPr>
              <w:jc w:val="center"/>
              <w:rPr>
                <w:color w:val="000000"/>
                <w:sz w:val="20"/>
                <w:szCs w:val="20"/>
              </w:rPr>
            </w:pPr>
            <w:r w:rsidRPr="00E917ED">
              <w:rPr>
                <w:color w:val="000000"/>
                <w:sz w:val="20"/>
                <w:szCs w:val="20"/>
              </w:rPr>
              <w:t>0,178</w:t>
            </w:r>
          </w:p>
        </w:tc>
      </w:tr>
      <w:tr w:rsidR="00E5446D" w:rsidRPr="00E917ED" w14:paraId="158150FC" w14:textId="77777777" w:rsidTr="00055FD9">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A4A6E" w14:textId="77777777" w:rsidR="00E5446D" w:rsidRDefault="00E5446D" w:rsidP="00055FD9">
            <w:pPr>
              <w:jc w:val="center"/>
              <w:rPr>
                <w:color w:val="000000"/>
              </w:rPr>
            </w:pPr>
          </w:p>
        </w:tc>
        <w:tc>
          <w:tcPr>
            <w:tcW w:w="2769" w:type="dxa"/>
            <w:tcBorders>
              <w:top w:val="single" w:sz="4" w:space="0" w:color="auto"/>
              <w:left w:val="nil"/>
              <w:bottom w:val="single" w:sz="4" w:space="0" w:color="auto"/>
              <w:right w:val="single" w:sz="4" w:space="0" w:color="auto"/>
            </w:tcBorders>
            <w:shd w:val="clear" w:color="auto" w:fill="auto"/>
            <w:vAlign w:val="center"/>
          </w:tcPr>
          <w:p w14:paraId="7BB62883" w14:textId="77777777" w:rsidR="00E5446D" w:rsidRDefault="00E5446D" w:rsidP="00055FD9">
            <w:pPr>
              <w:rPr>
                <w:color w:val="010302"/>
              </w:rPr>
            </w:pPr>
          </w:p>
        </w:tc>
        <w:tc>
          <w:tcPr>
            <w:tcW w:w="3402" w:type="dxa"/>
            <w:tcBorders>
              <w:top w:val="single" w:sz="4" w:space="0" w:color="auto"/>
              <w:bottom w:val="single" w:sz="4" w:space="0" w:color="auto"/>
              <w:right w:val="single" w:sz="4" w:space="0" w:color="auto"/>
            </w:tcBorders>
            <w:vAlign w:val="center"/>
          </w:tcPr>
          <w:p w14:paraId="163D1F88" w14:textId="77777777" w:rsidR="00E5446D" w:rsidRPr="004A1372" w:rsidRDefault="00E5446D" w:rsidP="00055FD9">
            <w:pPr>
              <w:jc w:val="center"/>
            </w:pPr>
            <w:r>
              <w:t>Итого</w:t>
            </w:r>
          </w:p>
        </w:tc>
        <w:tc>
          <w:tcPr>
            <w:tcW w:w="3505" w:type="dxa"/>
            <w:tcBorders>
              <w:top w:val="single" w:sz="4" w:space="0" w:color="auto"/>
              <w:left w:val="single" w:sz="4" w:space="0" w:color="auto"/>
              <w:bottom w:val="single" w:sz="4" w:space="0" w:color="auto"/>
              <w:right w:val="single" w:sz="4" w:space="0" w:color="auto"/>
            </w:tcBorders>
            <w:vAlign w:val="center"/>
          </w:tcPr>
          <w:p w14:paraId="41EF5449" w14:textId="77777777" w:rsidR="00E5446D" w:rsidRPr="00E917ED" w:rsidRDefault="00E5446D" w:rsidP="00055FD9">
            <w:pPr>
              <w:jc w:val="center"/>
              <w:rPr>
                <w:color w:val="000000"/>
                <w:sz w:val="20"/>
                <w:szCs w:val="20"/>
              </w:rPr>
            </w:pPr>
            <w:r w:rsidRPr="00E917ED">
              <w:rPr>
                <w:color w:val="000000"/>
                <w:sz w:val="20"/>
                <w:szCs w:val="20"/>
              </w:rPr>
              <w:t>0,839</w:t>
            </w:r>
          </w:p>
        </w:tc>
      </w:tr>
    </w:tbl>
    <w:p w14:paraId="1D0C8C92" w14:textId="77777777" w:rsidR="00E5446D" w:rsidRDefault="00E5446D" w:rsidP="00171576">
      <w:pPr>
        <w:spacing w:before="120" w:after="120"/>
        <w:ind w:firstLine="680"/>
        <w:jc w:val="both"/>
        <w:rPr>
          <w:sz w:val="28"/>
          <w:szCs w:val="20"/>
        </w:rPr>
      </w:pPr>
    </w:p>
    <w:p w14:paraId="05797949" w14:textId="77777777" w:rsidR="00E5446D" w:rsidRPr="000B6326" w:rsidRDefault="00E5446D" w:rsidP="00171576">
      <w:pPr>
        <w:spacing w:before="120" w:after="120"/>
        <w:ind w:firstLine="680"/>
        <w:jc w:val="both"/>
        <w:rPr>
          <w:sz w:val="28"/>
          <w:szCs w:val="20"/>
        </w:rPr>
      </w:pPr>
    </w:p>
    <w:p w14:paraId="202E9A7F"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190FB0" w:rsidRPr="00190FB0">
        <w:rPr>
          <w:sz w:val="28"/>
          <w:szCs w:val="20"/>
        </w:rPr>
        <w:t xml:space="preserve">муниципального образования </w:t>
      </w:r>
      <w:r w:rsidR="00426B9F">
        <w:rPr>
          <w:sz w:val="28"/>
          <w:szCs w:val="20"/>
        </w:rPr>
        <w:t xml:space="preserve">« Азаматовское» </w:t>
      </w:r>
      <w:r w:rsidR="002A315E">
        <w:rPr>
          <w:sz w:val="28"/>
          <w:szCs w:val="20"/>
        </w:rPr>
        <w:t xml:space="preserve"> </w:t>
      </w:r>
    </w:p>
    <w:p w14:paraId="36E9BDB9" w14:textId="77777777" w:rsidR="00E5446D" w:rsidRDefault="00E5446D" w:rsidP="001D1859">
      <w:pPr>
        <w:tabs>
          <w:tab w:val="left" w:pos="709"/>
        </w:tabs>
        <w:autoSpaceDE w:val="0"/>
        <w:autoSpaceDN w:val="0"/>
        <w:adjustRightInd w:val="0"/>
        <w:spacing w:before="120" w:after="120"/>
        <w:ind w:firstLine="709"/>
        <w:contextualSpacing/>
        <w:jc w:val="right"/>
        <w:rPr>
          <w:sz w:val="28"/>
          <w:szCs w:val="20"/>
        </w:rPr>
      </w:pPr>
    </w:p>
    <w:p w14:paraId="402035E7" w14:textId="77777777" w:rsidR="001D1859"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w:t>
      </w:r>
      <w:r w:rsidR="00E5446D">
        <w:rPr>
          <w:sz w:val="28"/>
          <w:szCs w:val="20"/>
        </w:rPr>
        <w:t>2</w:t>
      </w:r>
      <w:r>
        <w:rPr>
          <w:sz w:val="28"/>
          <w:szCs w:val="20"/>
        </w:rPr>
        <w:t>.</w:t>
      </w:r>
    </w:p>
    <w:p w14:paraId="2EC0B4A3" w14:textId="77777777" w:rsidR="00E5446D" w:rsidRDefault="00E5446D" w:rsidP="001D1859">
      <w:pPr>
        <w:tabs>
          <w:tab w:val="left" w:pos="709"/>
        </w:tabs>
        <w:autoSpaceDE w:val="0"/>
        <w:autoSpaceDN w:val="0"/>
        <w:adjustRightInd w:val="0"/>
        <w:spacing w:before="120" w:after="120"/>
        <w:ind w:firstLine="709"/>
        <w:contextualSpacing/>
        <w:jc w:val="right"/>
        <w:rPr>
          <w:sz w:val="28"/>
          <w:szCs w:val="20"/>
        </w:rPr>
      </w:pPr>
    </w:p>
    <w:tbl>
      <w:tblPr>
        <w:tblW w:w="4878" w:type="pct"/>
        <w:jc w:val="center"/>
        <w:tblLook w:val="04A0" w:firstRow="1" w:lastRow="0" w:firstColumn="1" w:lastColumn="0" w:noHBand="0" w:noVBand="1"/>
      </w:tblPr>
      <w:tblGrid>
        <w:gridCol w:w="774"/>
        <w:gridCol w:w="3432"/>
        <w:gridCol w:w="1860"/>
        <w:gridCol w:w="1621"/>
        <w:gridCol w:w="1982"/>
      </w:tblGrid>
      <w:tr w:rsidR="00E5446D" w:rsidRPr="006C5514" w14:paraId="7B650CB2" w14:textId="77777777" w:rsidTr="00055FD9">
        <w:trPr>
          <w:trHeight w:val="1273"/>
          <w:jc w:val="center"/>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EA343" w14:textId="77777777" w:rsidR="00E5446D" w:rsidRPr="006C5514" w:rsidRDefault="00E5446D" w:rsidP="00055FD9">
            <w:pPr>
              <w:jc w:val="center"/>
            </w:pPr>
            <w:r w:rsidRPr="006C5514">
              <w:t>№</w:t>
            </w:r>
            <w:r w:rsidRPr="006C5514">
              <w:br/>
              <w:t>п/п</w:t>
            </w:r>
          </w:p>
        </w:tc>
        <w:tc>
          <w:tcPr>
            <w:tcW w:w="1775" w:type="pct"/>
            <w:tcBorders>
              <w:top w:val="single" w:sz="4" w:space="0" w:color="auto"/>
              <w:left w:val="nil"/>
              <w:bottom w:val="single" w:sz="4" w:space="0" w:color="auto"/>
              <w:right w:val="single" w:sz="4" w:space="0" w:color="auto"/>
            </w:tcBorders>
            <w:shd w:val="clear" w:color="auto" w:fill="auto"/>
            <w:noWrap/>
            <w:vAlign w:val="center"/>
            <w:hideMark/>
          </w:tcPr>
          <w:p w14:paraId="452A1735" w14:textId="77777777" w:rsidR="00E5446D" w:rsidRPr="006C5514" w:rsidRDefault="00E5446D" w:rsidP="00055FD9">
            <w:pPr>
              <w:jc w:val="center"/>
            </w:pPr>
            <w:r w:rsidRPr="006C5514">
              <w:t>Наименование</w:t>
            </w:r>
          </w:p>
          <w:p w14:paraId="7AC92C3C" w14:textId="77777777" w:rsidR="00E5446D" w:rsidRPr="006C5514" w:rsidRDefault="00E5446D" w:rsidP="00055FD9">
            <w:pPr>
              <w:jc w:val="center"/>
            </w:pPr>
            <w:r w:rsidRPr="006C5514">
              <w:t>потребителей</w:t>
            </w:r>
          </w:p>
        </w:tc>
        <w:tc>
          <w:tcPr>
            <w:tcW w:w="962" w:type="pct"/>
            <w:tcBorders>
              <w:top w:val="single" w:sz="4" w:space="0" w:color="auto"/>
              <w:left w:val="nil"/>
              <w:bottom w:val="single" w:sz="4" w:space="0" w:color="auto"/>
              <w:right w:val="single" w:sz="4" w:space="0" w:color="auto"/>
            </w:tcBorders>
            <w:shd w:val="clear" w:color="auto" w:fill="auto"/>
            <w:vAlign w:val="center"/>
            <w:hideMark/>
          </w:tcPr>
          <w:p w14:paraId="12B2EDCA" w14:textId="77777777" w:rsidR="00E5446D" w:rsidRPr="006C5514" w:rsidRDefault="00E5446D" w:rsidP="00055FD9">
            <w:pPr>
              <w:jc w:val="center"/>
            </w:pPr>
            <w:r w:rsidRPr="006C5514">
              <w:t>Расчетная нагрузка на отопление и вентиляцию, Гкал/час</w:t>
            </w:r>
          </w:p>
        </w:tc>
        <w:tc>
          <w:tcPr>
            <w:tcW w:w="838" w:type="pct"/>
            <w:tcBorders>
              <w:top w:val="single" w:sz="4" w:space="0" w:color="auto"/>
              <w:left w:val="nil"/>
              <w:bottom w:val="single" w:sz="4" w:space="0" w:color="auto"/>
              <w:right w:val="single" w:sz="4" w:space="0" w:color="auto"/>
            </w:tcBorders>
            <w:shd w:val="clear" w:color="auto" w:fill="auto"/>
            <w:vAlign w:val="center"/>
            <w:hideMark/>
          </w:tcPr>
          <w:p w14:paraId="755918C0" w14:textId="77777777" w:rsidR="00E5446D" w:rsidRPr="006C5514" w:rsidRDefault="00E5446D" w:rsidP="00055FD9">
            <w:pPr>
              <w:jc w:val="center"/>
            </w:pPr>
            <w:r w:rsidRPr="006C5514">
              <w:t>Расчетная средняя нагрузка на ГВС, Гкал/час</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14:paraId="76176AB1" w14:textId="77777777" w:rsidR="00E5446D" w:rsidRPr="006C5514" w:rsidRDefault="00E5446D" w:rsidP="00055FD9">
            <w:pPr>
              <w:jc w:val="center"/>
            </w:pPr>
            <w:r w:rsidRPr="006C5514">
              <w:t>Суммарная нагрузка, Гкал/ч</w:t>
            </w:r>
          </w:p>
        </w:tc>
      </w:tr>
      <w:tr w:rsidR="00E5446D" w14:paraId="1961212A" w14:textId="77777777" w:rsidTr="00055FD9">
        <w:trPr>
          <w:trHeight w:val="1009"/>
          <w:jc w:val="center"/>
        </w:trPr>
        <w:tc>
          <w:tcPr>
            <w:tcW w:w="400" w:type="pct"/>
            <w:tcBorders>
              <w:top w:val="nil"/>
              <w:left w:val="single" w:sz="4" w:space="0" w:color="auto"/>
              <w:bottom w:val="single" w:sz="4" w:space="0" w:color="auto"/>
              <w:right w:val="single" w:sz="4" w:space="0" w:color="auto"/>
            </w:tcBorders>
            <w:shd w:val="clear" w:color="auto" w:fill="auto"/>
            <w:noWrap/>
            <w:vAlign w:val="center"/>
            <w:hideMark/>
          </w:tcPr>
          <w:p w14:paraId="6EA5075E" w14:textId="77777777" w:rsidR="00E5446D" w:rsidRPr="006C5514" w:rsidRDefault="00E5446D" w:rsidP="00055FD9">
            <w:pPr>
              <w:jc w:val="center"/>
            </w:pPr>
            <w:r w:rsidRPr="006C5514">
              <w:t>1</w:t>
            </w:r>
          </w:p>
        </w:tc>
        <w:tc>
          <w:tcPr>
            <w:tcW w:w="1775" w:type="pct"/>
            <w:tcBorders>
              <w:top w:val="nil"/>
              <w:left w:val="nil"/>
              <w:bottom w:val="single" w:sz="4" w:space="0" w:color="auto"/>
              <w:right w:val="single" w:sz="4" w:space="0" w:color="auto"/>
            </w:tcBorders>
            <w:shd w:val="clear" w:color="auto" w:fill="auto"/>
            <w:noWrap/>
            <w:vAlign w:val="center"/>
            <w:hideMark/>
          </w:tcPr>
          <w:p w14:paraId="4C1880FB" w14:textId="77777777" w:rsidR="00E5446D" w:rsidRPr="006C5514" w:rsidRDefault="00E5446D" w:rsidP="00055FD9">
            <w:pPr>
              <w:jc w:val="center"/>
            </w:pPr>
            <w:r w:rsidRPr="006C5514">
              <w:t>Жилой фонд</w:t>
            </w:r>
          </w:p>
        </w:tc>
        <w:tc>
          <w:tcPr>
            <w:tcW w:w="962" w:type="pct"/>
            <w:tcBorders>
              <w:top w:val="nil"/>
              <w:left w:val="nil"/>
              <w:bottom w:val="single" w:sz="4" w:space="0" w:color="auto"/>
              <w:right w:val="single" w:sz="4" w:space="0" w:color="auto"/>
            </w:tcBorders>
            <w:shd w:val="clear" w:color="auto" w:fill="auto"/>
            <w:noWrap/>
          </w:tcPr>
          <w:p w14:paraId="6319034F" w14:textId="77777777" w:rsidR="00E5446D" w:rsidRDefault="00E5446D" w:rsidP="00055FD9">
            <w:pPr>
              <w:pStyle w:val="afffb"/>
              <w:jc w:val="center"/>
              <w:rPr>
                <w:color w:val="000000" w:themeColor="text1"/>
              </w:rPr>
            </w:pPr>
          </w:p>
          <w:p w14:paraId="51A0DDA4" w14:textId="77777777" w:rsidR="00E5446D" w:rsidRPr="00C10FA5" w:rsidRDefault="00E5446D" w:rsidP="00055FD9">
            <w:pPr>
              <w:pStyle w:val="afffb"/>
              <w:jc w:val="center"/>
              <w:rPr>
                <w:color w:val="000000" w:themeColor="text1"/>
              </w:rPr>
            </w:pPr>
            <w:r>
              <w:rPr>
                <w:color w:val="000000" w:themeColor="text1"/>
              </w:rPr>
              <w:t>0</w:t>
            </w:r>
          </w:p>
        </w:tc>
        <w:tc>
          <w:tcPr>
            <w:tcW w:w="838" w:type="pct"/>
            <w:tcBorders>
              <w:top w:val="nil"/>
              <w:left w:val="nil"/>
              <w:bottom w:val="single" w:sz="4" w:space="0" w:color="auto"/>
              <w:right w:val="single" w:sz="4" w:space="0" w:color="auto"/>
            </w:tcBorders>
            <w:shd w:val="clear" w:color="auto" w:fill="auto"/>
            <w:noWrap/>
          </w:tcPr>
          <w:p w14:paraId="2363C4A8" w14:textId="77777777" w:rsidR="00E5446D" w:rsidRDefault="00E5446D" w:rsidP="00055FD9">
            <w:pPr>
              <w:pStyle w:val="afffb"/>
              <w:jc w:val="center"/>
              <w:rPr>
                <w:color w:val="000000" w:themeColor="text1"/>
              </w:rPr>
            </w:pPr>
          </w:p>
          <w:p w14:paraId="457C1FF9" w14:textId="77777777" w:rsidR="00E5446D" w:rsidRPr="00C10FA5" w:rsidRDefault="00E5446D" w:rsidP="00055FD9">
            <w:pPr>
              <w:pStyle w:val="afffb"/>
              <w:jc w:val="center"/>
              <w:rPr>
                <w:color w:val="000000" w:themeColor="text1"/>
              </w:rPr>
            </w:pPr>
            <w:r>
              <w:rPr>
                <w:color w:val="000000" w:themeColor="text1"/>
              </w:rPr>
              <w:t>0</w:t>
            </w:r>
          </w:p>
        </w:tc>
        <w:tc>
          <w:tcPr>
            <w:tcW w:w="1025" w:type="pct"/>
            <w:tcBorders>
              <w:top w:val="nil"/>
              <w:left w:val="nil"/>
              <w:bottom w:val="single" w:sz="4" w:space="0" w:color="auto"/>
              <w:right w:val="single" w:sz="4" w:space="0" w:color="auto"/>
            </w:tcBorders>
            <w:shd w:val="clear" w:color="auto" w:fill="auto"/>
            <w:noWrap/>
          </w:tcPr>
          <w:p w14:paraId="45E35D1D" w14:textId="77777777" w:rsidR="00E5446D" w:rsidRDefault="00E5446D" w:rsidP="00055FD9">
            <w:pPr>
              <w:pStyle w:val="afffb"/>
              <w:jc w:val="center"/>
            </w:pPr>
          </w:p>
          <w:p w14:paraId="3E77EA37" w14:textId="77777777" w:rsidR="00E5446D" w:rsidRDefault="00E5446D" w:rsidP="00055FD9">
            <w:pPr>
              <w:pStyle w:val="afffb"/>
              <w:jc w:val="center"/>
            </w:pPr>
            <w:r>
              <w:t>0</w:t>
            </w:r>
          </w:p>
        </w:tc>
      </w:tr>
      <w:tr w:rsidR="00E5446D" w:rsidRPr="003E7A9E" w14:paraId="2F8CA68C" w14:textId="77777777" w:rsidTr="00055FD9">
        <w:trPr>
          <w:trHeight w:val="1009"/>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3E42124A" w14:textId="77777777" w:rsidR="00E5446D" w:rsidRPr="006C5514" w:rsidRDefault="00E5446D" w:rsidP="00055FD9">
            <w:pPr>
              <w:jc w:val="center"/>
            </w:pPr>
            <w:r>
              <w:t>2</w:t>
            </w:r>
          </w:p>
        </w:tc>
        <w:tc>
          <w:tcPr>
            <w:tcW w:w="1775" w:type="pct"/>
            <w:tcBorders>
              <w:top w:val="nil"/>
              <w:left w:val="nil"/>
              <w:bottom w:val="single" w:sz="4" w:space="0" w:color="auto"/>
              <w:right w:val="single" w:sz="4" w:space="0" w:color="auto"/>
            </w:tcBorders>
            <w:shd w:val="clear" w:color="auto" w:fill="auto"/>
            <w:noWrap/>
            <w:vAlign w:val="center"/>
          </w:tcPr>
          <w:p w14:paraId="07C4660C" w14:textId="77777777" w:rsidR="00E5446D" w:rsidRPr="006C5514" w:rsidRDefault="00E5446D" w:rsidP="00055FD9">
            <w:pPr>
              <w:jc w:val="center"/>
            </w:pPr>
            <w:r>
              <w:t>Бюджет</w:t>
            </w:r>
          </w:p>
        </w:tc>
        <w:tc>
          <w:tcPr>
            <w:tcW w:w="962" w:type="pct"/>
            <w:tcBorders>
              <w:top w:val="nil"/>
              <w:left w:val="nil"/>
              <w:bottom w:val="single" w:sz="4" w:space="0" w:color="auto"/>
              <w:right w:val="single" w:sz="4" w:space="0" w:color="auto"/>
            </w:tcBorders>
            <w:shd w:val="clear" w:color="auto" w:fill="auto"/>
            <w:noWrap/>
          </w:tcPr>
          <w:p w14:paraId="148B8093" w14:textId="77777777" w:rsidR="00E5446D" w:rsidRDefault="00E5446D" w:rsidP="00055FD9">
            <w:pPr>
              <w:jc w:val="center"/>
            </w:pPr>
          </w:p>
          <w:p w14:paraId="46D0534E" w14:textId="77777777" w:rsidR="00E5446D" w:rsidRPr="003E7A9E" w:rsidRDefault="00E5446D" w:rsidP="00055FD9">
            <w:pPr>
              <w:jc w:val="center"/>
            </w:pPr>
            <w:r w:rsidRPr="00A0096E">
              <w:t>0,675</w:t>
            </w:r>
          </w:p>
        </w:tc>
        <w:tc>
          <w:tcPr>
            <w:tcW w:w="838" w:type="pct"/>
            <w:tcBorders>
              <w:top w:val="nil"/>
              <w:left w:val="nil"/>
              <w:bottom w:val="single" w:sz="4" w:space="0" w:color="auto"/>
              <w:right w:val="single" w:sz="4" w:space="0" w:color="auto"/>
            </w:tcBorders>
            <w:shd w:val="clear" w:color="auto" w:fill="auto"/>
            <w:noWrap/>
          </w:tcPr>
          <w:p w14:paraId="4118B140" w14:textId="77777777" w:rsidR="00E5446D" w:rsidRDefault="00E5446D" w:rsidP="00055FD9">
            <w:pPr>
              <w:jc w:val="center"/>
            </w:pPr>
          </w:p>
          <w:p w14:paraId="6B54BCE3" w14:textId="77777777" w:rsidR="00E5446D" w:rsidRPr="003E7A9E" w:rsidRDefault="00E5446D" w:rsidP="00055FD9">
            <w:pPr>
              <w:jc w:val="center"/>
            </w:pPr>
            <w:r w:rsidRPr="00A0096E">
              <w:t>0,</w:t>
            </w:r>
            <w:r>
              <w:t>02</w:t>
            </w:r>
          </w:p>
        </w:tc>
        <w:tc>
          <w:tcPr>
            <w:tcW w:w="1025" w:type="pct"/>
            <w:tcBorders>
              <w:top w:val="nil"/>
              <w:left w:val="nil"/>
              <w:bottom w:val="single" w:sz="4" w:space="0" w:color="auto"/>
              <w:right w:val="single" w:sz="4" w:space="0" w:color="auto"/>
            </w:tcBorders>
            <w:shd w:val="clear" w:color="auto" w:fill="auto"/>
            <w:noWrap/>
          </w:tcPr>
          <w:p w14:paraId="2CDF4C19" w14:textId="77777777" w:rsidR="00E5446D" w:rsidRDefault="00E5446D" w:rsidP="00055FD9">
            <w:pPr>
              <w:jc w:val="center"/>
            </w:pPr>
          </w:p>
          <w:p w14:paraId="0D7729D6" w14:textId="77777777" w:rsidR="00E5446D" w:rsidRPr="003E7A9E" w:rsidRDefault="00E5446D" w:rsidP="00055FD9">
            <w:pPr>
              <w:jc w:val="center"/>
            </w:pPr>
            <w:r w:rsidRPr="00A0096E">
              <w:t>0,6</w:t>
            </w:r>
            <w:r>
              <w:t>9</w:t>
            </w:r>
            <w:r w:rsidRPr="00A0096E">
              <w:t>5</w:t>
            </w:r>
          </w:p>
        </w:tc>
      </w:tr>
      <w:tr w:rsidR="00E5446D" w:rsidRPr="00B002FF" w14:paraId="7CF61D8C" w14:textId="77777777" w:rsidTr="00055FD9">
        <w:trPr>
          <w:trHeight w:val="1124"/>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41DE1E5A" w14:textId="77777777" w:rsidR="00E5446D" w:rsidRPr="006C5514" w:rsidRDefault="00E5446D" w:rsidP="00055FD9">
            <w:pPr>
              <w:jc w:val="center"/>
            </w:pPr>
            <w:r w:rsidRPr="006C5514">
              <w:t>3</w:t>
            </w:r>
          </w:p>
        </w:tc>
        <w:tc>
          <w:tcPr>
            <w:tcW w:w="1775" w:type="pct"/>
            <w:tcBorders>
              <w:top w:val="nil"/>
              <w:left w:val="nil"/>
              <w:bottom w:val="single" w:sz="4" w:space="0" w:color="auto"/>
              <w:right w:val="single" w:sz="4" w:space="0" w:color="auto"/>
            </w:tcBorders>
            <w:shd w:val="clear" w:color="auto" w:fill="auto"/>
            <w:noWrap/>
            <w:vAlign w:val="center"/>
          </w:tcPr>
          <w:p w14:paraId="013F4634" w14:textId="77777777" w:rsidR="00E5446D" w:rsidRPr="00B002FF" w:rsidRDefault="00E5446D" w:rsidP="00055FD9">
            <w:pPr>
              <w:jc w:val="center"/>
            </w:pPr>
            <w:r w:rsidRPr="00B002FF">
              <w:t>Прочие</w:t>
            </w:r>
          </w:p>
        </w:tc>
        <w:tc>
          <w:tcPr>
            <w:tcW w:w="962" w:type="pct"/>
            <w:tcBorders>
              <w:top w:val="nil"/>
              <w:left w:val="nil"/>
              <w:bottom w:val="single" w:sz="4" w:space="0" w:color="auto"/>
              <w:right w:val="single" w:sz="4" w:space="0" w:color="auto"/>
            </w:tcBorders>
            <w:shd w:val="clear" w:color="auto" w:fill="auto"/>
            <w:noWrap/>
          </w:tcPr>
          <w:p w14:paraId="7374F4C1" w14:textId="77777777" w:rsidR="00E5446D" w:rsidRDefault="00E5446D" w:rsidP="00055FD9">
            <w:pPr>
              <w:pStyle w:val="afffb"/>
              <w:jc w:val="center"/>
              <w:rPr>
                <w:rFonts w:ascii="Times New Roman" w:hAnsi="Times New Roman" w:cs="Times New Roman"/>
                <w:color w:val="000000" w:themeColor="text1"/>
              </w:rPr>
            </w:pPr>
          </w:p>
          <w:p w14:paraId="68DE9556" w14:textId="77777777" w:rsidR="00E5446D" w:rsidRPr="00B002FF" w:rsidRDefault="00E5446D" w:rsidP="00055FD9">
            <w:pPr>
              <w:pStyle w:val="afffb"/>
              <w:jc w:val="center"/>
              <w:rPr>
                <w:rFonts w:ascii="Times New Roman" w:hAnsi="Times New Roman" w:cs="Times New Roman"/>
                <w:color w:val="000000" w:themeColor="text1"/>
              </w:rPr>
            </w:pPr>
            <w:r w:rsidRPr="00A0096E">
              <w:rPr>
                <w:rFonts w:ascii="Times New Roman" w:hAnsi="Times New Roman" w:cs="Times New Roman"/>
                <w:color w:val="000000" w:themeColor="text1"/>
              </w:rPr>
              <w:t>0,052</w:t>
            </w:r>
          </w:p>
        </w:tc>
        <w:tc>
          <w:tcPr>
            <w:tcW w:w="838" w:type="pct"/>
            <w:tcBorders>
              <w:top w:val="nil"/>
              <w:left w:val="nil"/>
              <w:bottom w:val="single" w:sz="4" w:space="0" w:color="auto"/>
              <w:right w:val="single" w:sz="4" w:space="0" w:color="auto"/>
            </w:tcBorders>
            <w:shd w:val="clear" w:color="auto" w:fill="auto"/>
            <w:noWrap/>
          </w:tcPr>
          <w:p w14:paraId="3E13E7F9" w14:textId="77777777" w:rsidR="00E5446D" w:rsidRDefault="00E5446D" w:rsidP="00055FD9">
            <w:pPr>
              <w:pStyle w:val="afffb"/>
              <w:jc w:val="center"/>
              <w:rPr>
                <w:rFonts w:ascii="Times New Roman" w:hAnsi="Times New Roman" w:cs="Times New Roman"/>
                <w:color w:val="000000" w:themeColor="text1"/>
              </w:rPr>
            </w:pPr>
          </w:p>
          <w:p w14:paraId="1CB70C3B" w14:textId="77777777" w:rsidR="00E5446D" w:rsidRPr="00B002FF" w:rsidRDefault="00E5446D" w:rsidP="00055FD9">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025" w:type="pct"/>
            <w:tcBorders>
              <w:top w:val="nil"/>
              <w:left w:val="nil"/>
              <w:bottom w:val="single" w:sz="4" w:space="0" w:color="auto"/>
              <w:right w:val="single" w:sz="4" w:space="0" w:color="auto"/>
            </w:tcBorders>
            <w:shd w:val="clear" w:color="auto" w:fill="auto"/>
            <w:noWrap/>
          </w:tcPr>
          <w:p w14:paraId="355D05EE" w14:textId="77777777" w:rsidR="00E5446D" w:rsidRDefault="00E5446D" w:rsidP="00055FD9">
            <w:pPr>
              <w:pStyle w:val="afffb"/>
              <w:jc w:val="center"/>
              <w:rPr>
                <w:rFonts w:ascii="Times New Roman" w:hAnsi="Times New Roman" w:cs="Times New Roman"/>
              </w:rPr>
            </w:pPr>
          </w:p>
          <w:p w14:paraId="4CB954C6" w14:textId="77777777" w:rsidR="00E5446D" w:rsidRPr="00B002FF" w:rsidRDefault="00E5446D" w:rsidP="00055FD9">
            <w:pPr>
              <w:pStyle w:val="afffb"/>
              <w:jc w:val="center"/>
              <w:rPr>
                <w:rFonts w:ascii="Times New Roman" w:hAnsi="Times New Roman" w:cs="Times New Roman"/>
              </w:rPr>
            </w:pPr>
            <w:r w:rsidRPr="00A0096E">
              <w:rPr>
                <w:rFonts w:ascii="Times New Roman" w:hAnsi="Times New Roman" w:cs="Times New Roman"/>
              </w:rPr>
              <w:t>0,052</w:t>
            </w:r>
          </w:p>
        </w:tc>
      </w:tr>
      <w:tr w:rsidR="00E5446D" w:rsidRPr="00B002FF" w14:paraId="05DBCF1D" w14:textId="77777777" w:rsidTr="00055FD9">
        <w:trPr>
          <w:trHeight w:val="1124"/>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08D87A1A" w14:textId="77777777" w:rsidR="00E5446D" w:rsidRPr="006C5514" w:rsidRDefault="00E5446D" w:rsidP="00055FD9">
            <w:pPr>
              <w:jc w:val="center"/>
            </w:pPr>
            <w:r>
              <w:t>4</w:t>
            </w:r>
          </w:p>
        </w:tc>
        <w:tc>
          <w:tcPr>
            <w:tcW w:w="1775" w:type="pct"/>
            <w:tcBorders>
              <w:top w:val="nil"/>
              <w:left w:val="nil"/>
              <w:bottom w:val="single" w:sz="4" w:space="0" w:color="auto"/>
              <w:right w:val="single" w:sz="4" w:space="0" w:color="auto"/>
            </w:tcBorders>
            <w:shd w:val="clear" w:color="auto" w:fill="auto"/>
            <w:noWrap/>
            <w:vAlign w:val="center"/>
          </w:tcPr>
          <w:p w14:paraId="73D0DCD5" w14:textId="77777777" w:rsidR="00E5446D" w:rsidRPr="00B002FF" w:rsidRDefault="00E5446D" w:rsidP="00055FD9">
            <w:pPr>
              <w:jc w:val="center"/>
            </w:pPr>
            <w:r w:rsidRPr="00B002FF">
              <w:t>Технологи</w:t>
            </w:r>
            <w:r>
              <w:t>ч</w:t>
            </w:r>
            <w:r w:rsidRPr="00B002FF">
              <w:t>еские нужды</w:t>
            </w:r>
          </w:p>
        </w:tc>
        <w:tc>
          <w:tcPr>
            <w:tcW w:w="962" w:type="pct"/>
            <w:tcBorders>
              <w:top w:val="nil"/>
              <w:left w:val="nil"/>
              <w:bottom w:val="single" w:sz="4" w:space="0" w:color="auto"/>
              <w:right w:val="single" w:sz="4" w:space="0" w:color="auto"/>
            </w:tcBorders>
            <w:shd w:val="clear" w:color="auto" w:fill="auto"/>
            <w:noWrap/>
          </w:tcPr>
          <w:p w14:paraId="2EB4C9B9" w14:textId="77777777" w:rsidR="00E5446D" w:rsidRDefault="00E5446D" w:rsidP="00055FD9">
            <w:pPr>
              <w:pStyle w:val="afffb"/>
              <w:jc w:val="center"/>
              <w:rPr>
                <w:rFonts w:ascii="Times New Roman" w:hAnsi="Times New Roman" w:cs="Times New Roman"/>
                <w:color w:val="000000" w:themeColor="text1"/>
              </w:rPr>
            </w:pPr>
          </w:p>
          <w:p w14:paraId="68AB78E0" w14:textId="77777777" w:rsidR="00E5446D" w:rsidRPr="00B002FF" w:rsidRDefault="00E5446D" w:rsidP="00055FD9">
            <w:pPr>
              <w:pStyle w:val="afffb"/>
              <w:jc w:val="center"/>
              <w:rPr>
                <w:rFonts w:ascii="Times New Roman" w:hAnsi="Times New Roman" w:cs="Times New Roman"/>
                <w:color w:val="000000" w:themeColor="text1"/>
              </w:rPr>
            </w:pPr>
            <w:r w:rsidRPr="00A0096E">
              <w:rPr>
                <w:rFonts w:ascii="Times New Roman" w:hAnsi="Times New Roman" w:cs="Times New Roman"/>
                <w:color w:val="000000" w:themeColor="text1"/>
              </w:rPr>
              <w:t>0,092</w:t>
            </w:r>
          </w:p>
        </w:tc>
        <w:tc>
          <w:tcPr>
            <w:tcW w:w="838" w:type="pct"/>
            <w:tcBorders>
              <w:top w:val="nil"/>
              <w:left w:val="nil"/>
              <w:bottom w:val="single" w:sz="4" w:space="0" w:color="auto"/>
              <w:right w:val="single" w:sz="4" w:space="0" w:color="auto"/>
            </w:tcBorders>
            <w:shd w:val="clear" w:color="auto" w:fill="auto"/>
            <w:noWrap/>
          </w:tcPr>
          <w:p w14:paraId="15490BD5" w14:textId="77777777" w:rsidR="00E5446D" w:rsidRDefault="00E5446D" w:rsidP="00055FD9">
            <w:pPr>
              <w:jc w:val="center"/>
            </w:pPr>
          </w:p>
          <w:p w14:paraId="2E57B7C8" w14:textId="77777777" w:rsidR="00E5446D" w:rsidRPr="00B002FF" w:rsidRDefault="00E5446D" w:rsidP="00055FD9">
            <w:pPr>
              <w:jc w:val="center"/>
            </w:pPr>
            <w:r>
              <w:t>-</w:t>
            </w:r>
          </w:p>
        </w:tc>
        <w:tc>
          <w:tcPr>
            <w:tcW w:w="1025" w:type="pct"/>
            <w:tcBorders>
              <w:top w:val="nil"/>
              <w:left w:val="nil"/>
              <w:bottom w:val="single" w:sz="4" w:space="0" w:color="auto"/>
              <w:right w:val="single" w:sz="4" w:space="0" w:color="auto"/>
            </w:tcBorders>
            <w:shd w:val="clear" w:color="auto" w:fill="auto"/>
            <w:noWrap/>
          </w:tcPr>
          <w:p w14:paraId="76323F7B" w14:textId="77777777" w:rsidR="00E5446D" w:rsidRDefault="00E5446D" w:rsidP="00055FD9">
            <w:pPr>
              <w:jc w:val="center"/>
            </w:pPr>
          </w:p>
          <w:p w14:paraId="00BA4AFF" w14:textId="77777777" w:rsidR="00E5446D" w:rsidRPr="00B002FF" w:rsidRDefault="00E5446D" w:rsidP="00055FD9">
            <w:pPr>
              <w:jc w:val="center"/>
            </w:pPr>
            <w:r w:rsidRPr="00A0096E">
              <w:t>0,092</w:t>
            </w:r>
          </w:p>
        </w:tc>
      </w:tr>
      <w:tr w:rsidR="00E5446D" w:rsidRPr="00A0096E" w14:paraId="087F7C01" w14:textId="77777777" w:rsidTr="00055FD9">
        <w:trPr>
          <w:trHeight w:val="1126"/>
          <w:jc w:val="center"/>
        </w:trPr>
        <w:tc>
          <w:tcPr>
            <w:tcW w:w="400" w:type="pct"/>
            <w:tcBorders>
              <w:top w:val="nil"/>
              <w:left w:val="single" w:sz="4" w:space="0" w:color="auto"/>
              <w:bottom w:val="single" w:sz="4" w:space="0" w:color="auto"/>
              <w:right w:val="single" w:sz="4" w:space="0" w:color="auto"/>
            </w:tcBorders>
            <w:shd w:val="clear" w:color="auto" w:fill="auto"/>
            <w:noWrap/>
            <w:vAlign w:val="center"/>
            <w:hideMark/>
          </w:tcPr>
          <w:p w14:paraId="5CA54109" w14:textId="77777777" w:rsidR="00E5446D" w:rsidRPr="006C5514" w:rsidRDefault="00E5446D" w:rsidP="00055FD9">
            <w:pPr>
              <w:jc w:val="center"/>
              <w:rPr>
                <w:b/>
              </w:rPr>
            </w:pPr>
            <w:r w:rsidRPr="006C5514">
              <w:rPr>
                <w:b/>
              </w:rPr>
              <w:t>4</w:t>
            </w:r>
          </w:p>
        </w:tc>
        <w:tc>
          <w:tcPr>
            <w:tcW w:w="1775" w:type="pct"/>
            <w:tcBorders>
              <w:top w:val="nil"/>
              <w:left w:val="nil"/>
              <w:bottom w:val="single" w:sz="4" w:space="0" w:color="auto"/>
              <w:right w:val="single" w:sz="4" w:space="0" w:color="auto"/>
            </w:tcBorders>
            <w:shd w:val="clear" w:color="auto" w:fill="auto"/>
            <w:noWrap/>
            <w:vAlign w:val="center"/>
            <w:hideMark/>
          </w:tcPr>
          <w:p w14:paraId="4ABCCFC4" w14:textId="77777777" w:rsidR="00E5446D" w:rsidRPr="006C5514" w:rsidRDefault="00E5446D" w:rsidP="00055FD9">
            <w:pPr>
              <w:jc w:val="center"/>
              <w:rPr>
                <w:b/>
              </w:rPr>
            </w:pPr>
            <w:r w:rsidRPr="006C5514">
              <w:rPr>
                <w:b/>
              </w:rPr>
              <w:t>Всего</w:t>
            </w:r>
          </w:p>
        </w:tc>
        <w:tc>
          <w:tcPr>
            <w:tcW w:w="962" w:type="pct"/>
            <w:tcBorders>
              <w:top w:val="nil"/>
              <w:left w:val="nil"/>
              <w:bottom w:val="single" w:sz="4" w:space="0" w:color="auto"/>
              <w:right w:val="single" w:sz="4" w:space="0" w:color="auto"/>
            </w:tcBorders>
            <w:shd w:val="clear" w:color="auto" w:fill="auto"/>
            <w:noWrap/>
            <w:vAlign w:val="center"/>
          </w:tcPr>
          <w:p w14:paraId="487B7675" w14:textId="77777777" w:rsidR="00E5446D" w:rsidRPr="00A0096E" w:rsidRDefault="00E5446D" w:rsidP="00055FD9">
            <w:pPr>
              <w:jc w:val="center"/>
              <w:rPr>
                <w:b/>
                <w:color w:val="000000" w:themeColor="text1"/>
              </w:rPr>
            </w:pPr>
            <w:r w:rsidRPr="00A0096E">
              <w:rPr>
                <w:b/>
                <w:color w:val="000000" w:themeColor="text1"/>
              </w:rPr>
              <w:t>0,819</w:t>
            </w:r>
          </w:p>
        </w:tc>
        <w:tc>
          <w:tcPr>
            <w:tcW w:w="838" w:type="pct"/>
            <w:tcBorders>
              <w:top w:val="nil"/>
              <w:left w:val="nil"/>
              <w:bottom w:val="single" w:sz="4" w:space="0" w:color="auto"/>
              <w:right w:val="single" w:sz="4" w:space="0" w:color="auto"/>
            </w:tcBorders>
            <w:shd w:val="clear" w:color="auto" w:fill="auto"/>
            <w:noWrap/>
            <w:vAlign w:val="center"/>
          </w:tcPr>
          <w:p w14:paraId="437C41B1" w14:textId="77777777" w:rsidR="00E5446D" w:rsidRPr="00A0096E" w:rsidRDefault="00E5446D" w:rsidP="00055FD9">
            <w:pPr>
              <w:jc w:val="center"/>
              <w:rPr>
                <w:b/>
                <w:color w:val="000000" w:themeColor="text1"/>
              </w:rPr>
            </w:pPr>
            <w:r w:rsidRPr="00A0096E">
              <w:rPr>
                <w:b/>
                <w:color w:val="000000" w:themeColor="text1"/>
              </w:rPr>
              <w:t>0,02</w:t>
            </w:r>
          </w:p>
        </w:tc>
        <w:tc>
          <w:tcPr>
            <w:tcW w:w="1025" w:type="pct"/>
            <w:tcBorders>
              <w:top w:val="nil"/>
              <w:left w:val="nil"/>
              <w:bottom w:val="single" w:sz="4" w:space="0" w:color="auto"/>
              <w:right w:val="single" w:sz="4" w:space="0" w:color="auto"/>
            </w:tcBorders>
            <w:shd w:val="clear" w:color="auto" w:fill="auto"/>
            <w:noWrap/>
            <w:vAlign w:val="center"/>
          </w:tcPr>
          <w:p w14:paraId="10F0FF51" w14:textId="77777777" w:rsidR="00E5446D" w:rsidRPr="00A0096E" w:rsidRDefault="00E5446D" w:rsidP="00055FD9">
            <w:pPr>
              <w:jc w:val="center"/>
              <w:rPr>
                <w:b/>
                <w:color w:val="000000" w:themeColor="text1"/>
              </w:rPr>
            </w:pPr>
            <w:r w:rsidRPr="00A0096E">
              <w:rPr>
                <w:b/>
                <w:color w:val="000000" w:themeColor="text1"/>
              </w:rPr>
              <w:t>0,839</w:t>
            </w:r>
          </w:p>
        </w:tc>
      </w:tr>
    </w:tbl>
    <w:p w14:paraId="1DC4E0F9" w14:textId="77777777" w:rsidR="00E5446D" w:rsidRDefault="00E5446D" w:rsidP="001D1859">
      <w:pPr>
        <w:tabs>
          <w:tab w:val="left" w:pos="709"/>
        </w:tabs>
        <w:autoSpaceDE w:val="0"/>
        <w:autoSpaceDN w:val="0"/>
        <w:adjustRightInd w:val="0"/>
        <w:spacing w:before="120" w:after="120"/>
        <w:ind w:firstLine="709"/>
        <w:contextualSpacing/>
        <w:jc w:val="right"/>
        <w:rPr>
          <w:sz w:val="28"/>
          <w:szCs w:val="20"/>
        </w:rPr>
      </w:pPr>
    </w:p>
    <w:p w14:paraId="24F7632F" w14:textId="77777777" w:rsidR="00E5446D" w:rsidRPr="000B6326" w:rsidRDefault="00E5446D" w:rsidP="001D1859">
      <w:pPr>
        <w:tabs>
          <w:tab w:val="left" w:pos="709"/>
        </w:tabs>
        <w:autoSpaceDE w:val="0"/>
        <w:autoSpaceDN w:val="0"/>
        <w:adjustRightInd w:val="0"/>
        <w:spacing w:before="120" w:after="120"/>
        <w:ind w:firstLine="709"/>
        <w:contextualSpacing/>
        <w:jc w:val="right"/>
        <w:rPr>
          <w:sz w:val="28"/>
          <w:szCs w:val="20"/>
        </w:rPr>
      </w:pPr>
    </w:p>
    <w:p w14:paraId="41A4DACA"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6C6A539E" w14:textId="77777777" w:rsidR="00473181" w:rsidRDefault="004540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Выработка тепла</w:t>
      </w:r>
      <w:r w:rsidR="00112DFA" w:rsidRPr="00112DFA">
        <w:rPr>
          <w:sz w:val="28"/>
          <w:szCs w:val="20"/>
        </w:rPr>
        <w:t xml:space="preserve"> </w:t>
      </w:r>
      <w:r>
        <w:rPr>
          <w:sz w:val="28"/>
          <w:szCs w:val="20"/>
        </w:rPr>
        <w:t xml:space="preserve">котельными </w:t>
      </w:r>
      <w:r w:rsidR="00190FB0" w:rsidRPr="00190FB0">
        <w:rPr>
          <w:sz w:val="28"/>
          <w:szCs w:val="20"/>
        </w:rPr>
        <w:t xml:space="preserve">муниципального образования </w:t>
      </w:r>
      <w:r w:rsidR="00426B9F">
        <w:rPr>
          <w:sz w:val="28"/>
          <w:szCs w:val="20"/>
        </w:rPr>
        <w:t xml:space="preserve">« Азаматовское» </w:t>
      </w:r>
      <w:r w:rsidR="002A315E">
        <w:rPr>
          <w:sz w:val="28"/>
          <w:szCs w:val="20"/>
        </w:rPr>
        <w:t xml:space="preserve"> </w:t>
      </w:r>
    </w:p>
    <w:p w14:paraId="4616C53E" w14:textId="77777777" w:rsidR="00437CAB" w:rsidRDefault="004731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                                                                                                          </w:t>
      </w:r>
      <w:r w:rsidR="00437CAB" w:rsidRPr="00437CAB">
        <w:rPr>
          <w:sz w:val="28"/>
          <w:szCs w:val="20"/>
        </w:rPr>
        <w:t xml:space="preserve"> </w:t>
      </w:r>
      <w:r w:rsidR="00437CAB" w:rsidRPr="000B6326">
        <w:rPr>
          <w:sz w:val="28"/>
          <w:szCs w:val="20"/>
        </w:rPr>
        <w:t>Таблица 2.1.</w:t>
      </w:r>
      <w:r w:rsidR="00E5446D">
        <w:rPr>
          <w:sz w:val="28"/>
          <w:szCs w:val="20"/>
        </w:rPr>
        <w:t>3</w:t>
      </w:r>
      <w:r w:rsidR="00437CAB" w:rsidRPr="000B6326">
        <w:rPr>
          <w:sz w:val="28"/>
          <w:szCs w:val="20"/>
        </w:rPr>
        <w:t>.</w:t>
      </w:r>
    </w:p>
    <w:tbl>
      <w:tblPr>
        <w:tblW w:w="4825" w:type="pct"/>
        <w:tblInd w:w="108" w:type="dxa"/>
        <w:tblLook w:val="04A0" w:firstRow="1" w:lastRow="0" w:firstColumn="1" w:lastColumn="0" w:noHBand="0" w:noVBand="1"/>
      </w:tblPr>
      <w:tblGrid>
        <w:gridCol w:w="629"/>
        <w:gridCol w:w="3011"/>
        <w:gridCol w:w="5914"/>
      </w:tblGrid>
      <w:tr w:rsidR="00E5446D" w:rsidRPr="00AA7911" w14:paraId="1093BFEE" w14:textId="77777777" w:rsidTr="00055FD9">
        <w:trPr>
          <w:trHeight w:val="517"/>
        </w:trPr>
        <w:tc>
          <w:tcPr>
            <w:tcW w:w="32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99A447" w14:textId="77777777" w:rsidR="00E5446D" w:rsidRPr="000B6326" w:rsidRDefault="00E5446D" w:rsidP="00055FD9">
            <w:pPr>
              <w:jc w:val="center"/>
              <w:rPr>
                <w:b/>
                <w:bCs/>
                <w:color w:val="000000"/>
                <w:sz w:val="16"/>
                <w:szCs w:val="16"/>
              </w:rPr>
            </w:pPr>
            <w:r w:rsidRPr="000B6326">
              <w:rPr>
                <w:b/>
                <w:bCs/>
                <w:color w:val="000000"/>
                <w:sz w:val="16"/>
                <w:szCs w:val="16"/>
              </w:rPr>
              <w:t xml:space="preserve">№ </w:t>
            </w:r>
          </w:p>
        </w:tc>
        <w:tc>
          <w:tcPr>
            <w:tcW w:w="15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401FF2" w14:textId="77777777" w:rsidR="00E5446D" w:rsidRPr="00AA7911" w:rsidRDefault="00E5446D" w:rsidP="00055FD9">
            <w:pPr>
              <w:jc w:val="center"/>
              <w:rPr>
                <w:bCs/>
                <w:color w:val="000000"/>
              </w:rPr>
            </w:pPr>
            <w:r w:rsidRPr="00AA7911">
              <w:rPr>
                <w:bCs/>
                <w:color w:val="000000"/>
              </w:rPr>
              <w:t xml:space="preserve">Наименование </w:t>
            </w:r>
            <w:r w:rsidRPr="00E5446D">
              <w:rPr>
                <w:bCs/>
                <w:color w:val="000000"/>
              </w:rPr>
              <w:t>источников теплоснабжения</w:t>
            </w:r>
          </w:p>
        </w:tc>
        <w:tc>
          <w:tcPr>
            <w:tcW w:w="309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164CF9" w14:textId="77777777" w:rsidR="00E5446D" w:rsidRPr="00AA7911" w:rsidRDefault="00EF3986" w:rsidP="008F5197">
            <w:pPr>
              <w:jc w:val="center"/>
              <w:rPr>
                <w:bCs/>
                <w:color w:val="000000"/>
              </w:rPr>
            </w:pPr>
            <w:r w:rsidRPr="00EF3986">
              <w:rPr>
                <w:bCs/>
                <w:color w:val="000000"/>
              </w:rPr>
              <w:t>Реализация тепловой энергии</w:t>
            </w:r>
            <w:r>
              <w:rPr>
                <w:bCs/>
                <w:color w:val="000000"/>
              </w:rPr>
              <w:t>,</w:t>
            </w:r>
            <w:r w:rsidRPr="00EF3986">
              <w:rPr>
                <w:bCs/>
                <w:color w:val="000000"/>
              </w:rPr>
              <w:t xml:space="preserve"> Гкал</w:t>
            </w:r>
          </w:p>
        </w:tc>
      </w:tr>
      <w:tr w:rsidR="00E5446D" w:rsidRPr="000B6326" w14:paraId="79DA4460" w14:textId="77777777" w:rsidTr="00055FD9">
        <w:trPr>
          <w:trHeight w:val="670"/>
        </w:trPr>
        <w:tc>
          <w:tcPr>
            <w:tcW w:w="329" w:type="pct"/>
            <w:vMerge/>
            <w:tcBorders>
              <w:top w:val="single" w:sz="8" w:space="0" w:color="000000"/>
              <w:left w:val="single" w:sz="8" w:space="0" w:color="000000"/>
              <w:bottom w:val="single" w:sz="4" w:space="0" w:color="auto"/>
              <w:right w:val="single" w:sz="8" w:space="0" w:color="000000"/>
            </w:tcBorders>
            <w:vAlign w:val="center"/>
            <w:hideMark/>
          </w:tcPr>
          <w:p w14:paraId="0F36CE47" w14:textId="77777777" w:rsidR="00E5446D" w:rsidRPr="000B6326" w:rsidRDefault="00E5446D" w:rsidP="00055FD9">
            <w:pPr>
              <w:jc w:val="center"/>
              <w:rPr>
                <w:b/>
                <w:bCs/>
                <w:color w:val="000000"/>
                <w:sz w:val="16"/>
                <w:szCs w:val="16"/>
              </w:rPr>
            </w:pPr>
          </w:p>
        </w:tc>
        <w:tc>
          <w:tcPr>
            <w:tcW w:w="1576" w:type="pct"/>
            <w:vMerge/>
            <w:tcBorders>
              <w:top w:val="single" w:sz="8" w:space="0" w:color="000000"/>
              <w:left w:val="single" w:sz="8" w:space="0" w:color="000000"/>
              <w:bottom w:val="single" w:sz="4" w:space="0" w:color="auto"/>
              <w:right w:val="single" w:sz="8" w:space="0" w:color="000000"/>
            </w:tcBorders>
            <w:vAlign w:val="center"/>
            <w:hideMark/>
          </w:tcPr>
          <w:p w14:paraId="449431D7" w14:textId="77777777" w:rsidR="00E5446D" w:rsidRPr="000B6326" w:rsidRDefault="00E5446D" w:rsidP="00055FD9">
            <w:pPr>
              <w:jc w:val="center"/>
              <w:rPr>
                <w:b/>
                <w:bCs/>
                <w:color w:val="000000"/>
                <w:sz w:val="16"/>
                <w:szCs w:val="16"/>
              </w:rPr>
            </w:pPr>
          </w:p>
        </w:tc>
        <w:tc>
          <w:tcPr>
            <w:tcW w:w="3095" w:type="pct"/>
            <w:vMerge/>
            <w:tcBorders>
              <w:top w:val="single" w:sz="8" w:space="0" w:color="000000"/>
              <w:left w:val="single" w:sz="8" w:space="0" w:color="000000"/>
              <w:bottom w:val="single" w:sz="4" w:space="0" w:color="auto"/>
              <w:right w:val="single" w:sz="8" w:space="0" w:color="000000"/>
            </w:tcBorders>
            <w:vAlign w:val="center"/>
            <w:hideMark/>
          </w:tcPr>
          <w:p w14:paraId="0448D9DA" w14:textId="77777777" w:rsidR="00E5446D" w:rsidRPr="000B6326" w:rsidRDefault="00E5446D" w:rsidP="00055FD9">
            <w:pPr>
              <w:jc w:val="center"/>
              <w:rPr>
                <w:b/>
                <w:bCs/>
                <w:color w:val="000000"/>
                <w:sz w:val="16"/>
                <w:szCs w:val="16"/>
              </w:rPr>
            </w:pPr>
          </w:p>
        </w:tc>
      </w:tr>
      <w:tr w:rsidR="00E5446D" w14:paraId="360F5B0C" w14:textId="77777777" w:rsidTr="00055FD9">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E2251" w14:textId="77777777" w:rsidR="00E5446D" w:rsidRPr="008154BE" w:rsidRDefault="00E5446D" w:rsidP="00055FD9">
            <w:pPr>
              <w:jc w:val="center"/>
              <w:rPr>
                <w:color w:val="000000"/>
              </w:rPr>
            </w:pPr>
          </w:p>
        </w:tc>
        <w:tc>
          <w:tcPr>
            <w:tcW w:w="46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F7589E" w14:textId="77777777" w:rsidR="00E5446D" w:rsidRDefault="00E5446D" w:rsidP="00055FD9">
            <w:pPr>
              <w:pStyle w:val="afffb"/>
              <w:jc w:val="center"/>
            </w:pPr>
            <w:r w:rsidRPr="00AD6946">
              <w:rPr>
                <w:color w:val="000000"/>
              </w:rPr>
              <w:t>Котельн</w:t>
            </w:r>
            <w:r>
              <w:rPr>
                <w:color w:val="000000"/>
              </w:rPr>
              <w:t>ые</w:t>
            </w:r>
            <w:r w:rsidRPr="00AD6946">
              <w:rPr>
                <w:color w:val="000000"/>
              </w:rPr>
              <w:t xml:space="preserve"> МУП «Теплосервис»</w:t>
            </w:r>
          </w:p>
        </w:tc>
      </w:tr>
      <w:tr w:rsidR="00E5446D" w14:paraId="3BD66346" w14:textId="77777777" w:rsidTr="00055FD9">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624B74D" w14:textId="77777777" w:rsidR="00E5446D" w:rsidRPr="008154BE" w:rsidRDefault="00E5446D" w:rsidP="00055FD9">
            <w:pPr>
              <w:jc w:val="center"/>
              <w:rPr>
                <w:color w:val="000000"/>
              </w:rPr>
            </w:pPr>
            <w:r>
              <w:rPr>
                <w:color w:val="000000"/>
              </w:rPr>
              <w:t>1</w:t>
            </w:r>
          </w:p>
        </w:tc>
        <w:tc>
          <w:tcPr>
            <w:tcW w:w="1576" w:type="pct"/>
            <w:tcBorders>
              <w:top w:val="single" w:sz="4" w:space="0" w:color="auto"/>
              <w:left w:val="single" w:sz="4" w:space="0" w:color="auto"/>
              <w:bottom w:val="single" w:sz="4" w:space="0" w:color="auto"/>
              <w:right w:val="single" w:sz="4" w:space="0" w:color="auto"/>
            </w:tcBorders>
            <w:shd w:val="clear" w:color="auto" w:fill="auto"/>
          </w:tcPr>
          <w:p w14:paraId="4998B394" w14:textId="77777777" w:rsidR="00E5446D" w:rsidRPr="007F66C4" w:rsidRDefault="00E5446D" w:rsidP="00055FD9">
            <w:r w:rsidRPr="00E5446D">
              <w:t>Котельная №8 д.Азаматово</w:t>
            </w:r>
          </w:p>
        </w:tc>
        <w:tc>
          <w:tcPr>
            <w:tcW w:w="3095" w:type="pct"/>
            <w:tcBorders>
              <w:top w:val="single" w:sz="4" w:space="0" w:color="auto"/>
              <w:left w:val="single" w:sz="4" w:space="0" w:color="auto"/>
              <w:bottom w:val="single" w:sz="4" w:space="0" w:color="auto"/>
              <w:right w:val="single" w:sz="4" w:space="0" w:color="auto"/>
            </w:tcBorders>
          </w:tcPr>
          <w:p w14:paraId="022E0DDC" w14:textId="77777777" w:rsidR="00E5446D" w:rsidRDefault="00E5446D" w:rsidP="00055FD9">
            <w:pPr>
              <w:pStyle w:val="afffb"/>
              <w:jc w:val="center"/>
            </w:pPr>
            <w:r w:rsidRPr="00E5446D">
              <w:t>551,8</w:t>
            </w:r>
          </w:p>
        </w:tc>
      </w:tr>
      <w:tr w:rsidR="00E5446D" w14:paraId="6785ADDE" w14:textId="77777777" w:rsidTr="00055FD9">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AAB50AC" w14:textId="77777777" w:rsidR="00E5446D" w:rsidRPr="008154BE" w:rsidRDefault="00E5446D" w:rsidP="00055FD9">
            <w:pPr>
              <w:jc w:val="center"/>
              <w:rPr>
                <w:color w:val="000000"/>
              </w:rPr>
            </w:pPr>
            <w:r>
              <w:rPr>
                <w:color w:val="000000"/>
              </w:rPr>
              <w:t>2</w:t>
            </w:r>
          </w:p>
        </w:tc>
        <w:tc>
          <w:tcPr>
            <w:tcW w:w="1576" w:type="pct"/>
            <w:tcBorders>
              <w:top w:val="single" w:sz="4" w:space="0" w:color="auto"/>
              <w:left w:val="single" w:sz="4" w:space="0" w:color="auto"/>
              <w:bottom w:val="single" w:sz="4" w:space="0" w:color="auto"/>
              <w:right w:val="single" w:sz="4" w:space="0" w:color="auto"/>
            </w:tcBorders>
            <w:shd w:val="clear" w:color="auto" w:fill="auto"/>
          </w:tcPr>
          <w:p w14:paraId="0942919B" w14:textId="77777777" w:rsidR="00E5446D" w:rsidRPr="007F66C4" w:rsidRDefault="00E5446D" w:rsidP="00055FD9">
            <w:r w:rsidRPr="00E5446D">
              <w:t>Котельная № 24 д.Шайтаново</w:t>
            </w:r>
          </w:p>
        </w:tc>
        <w:tc>
          <w:tcPr>
            <w:tcW w:w="3095" w:type="pct"/>
            <w:tcBorders>
              <w:top w:val="single" w:sz="4" w:space="0" w:color="auto"/>
              <w:left w:val="single" w:sz="4" w:space="0" w:color="auto"/>
              <w:bottom w:val="single" w:sz="4" w:space="0" w:color="auto"/>
              <w:right w:val="single" w:sz="4" w:space="0" w:color="auto"/>
            </w:tcBorders>
          </w:tcPr>
          <w:p w14:paraId="59D8A6D9" w14:textId="77777777" w:rsidR="00E5446D" w:rsidRDefault="00E5446D" w:rsidP="00055FD9">
            <w:pPr>
              <w:pStyle w:val="afffb"/>
              <w:jc w:val="center"/>
            </w:pPr>
            <w:r w:rsidRPr="00E5446D">
              <w:t>408,5</w:t>
            </w:r>
          </w:p>
        </w:tc>
      </w:tr>
      <w:tr w:rsidR="00E5446D" w14:paraId="627CF106" w14:textId="77777777" w:rsidTr="00055FD9">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E6C1217" w14:textId="77777777" w:rsidR="00E5446D" w:rsidRPr="008154BE" w:rsidRDefault="00E5446D" w:rsidP="00055FD9">
            <w:pPr>
              <w:jc w:val="center"/>
              <w:rPr>
                <w:color w:val="000000"/>
              </w:rPr>
            </w:pPr>
            <w:r>
              <w:rPr>
                <w:color w:val="000000"/>
              </w:rPr>
              <w:t>3</w:t>
            </w:r>
          </w:p>
        </w:tc>
        <w:tc>
          <w:tcPr>
            <w:tcW w:w="1576" w:type="pct"/>
            <w:tcBorders>
              <w:top w:val="single" w:sz="4" w:space="0" w:color="auto"/>
              <w:left w:val="single" w:sz="4" w:space="0" w:color="auto"/>
              <w:bottom w:val="single" w:sz="4" w:space="0" w:color="auto"/>
              <w:right w:val="single" w:sz="4" w:space="0" w:color="auto"/>
            </w:tcBorders>
            <w:shd w:val="clear" w:color="auto" w:fill="auto"/>
          </w:tcPr>
          <w:p w14:paraId="62FEBA2B" w14:textId="77777777" w:rsidR="00E5446D" w:rsidRDefault="00E5446D" w:rsidP="00055FD9">
            <w:r w:rsidRPr="00E5446D">
              <w:t>Котельная № 20 д.Ч.Куюк</w:t>
            </w:r>
          </w:p>
        </w:tc>
        <w:tc>
          <w:tcPr>
            <w:tcW w:w="3095" w:type="pct"/>
            <w:tcBorders>
              <w:top w:val="single" w:sz="4" w:space="0" w:color="auto"/>
              <w:left w:val="single" w:sz="4" w:space="0" w:color="auto"/>
              <w:bottom w:val="single" w:sz="4" w:space="0" w:color="auto"/>
              <w:right w:val="single" w:sz="4" w:space="0" w:color="auto"/>
            </w:tcBorders>
          </w:tcPr>
          <w:p w14:paraId="6138FE34" w14:textId="77777777" w:rsidR="00E5446D" w:rsidRDefault="00E5446D" w:rsidP="00055FD9">
            <w:pPr>
              <w:pStyle w:val="afffb"/>
              <w:jc w:val="center"/>
            </w:pPr>
            <w:r w:rsidRPr="00E5446D">
              <w:t>248,8</w:t>
            </w:r>
          </w:p>
        </w:tc>
      </w:tr>
      <w:tr w:rsidR="00E5446D" w:rsidRPr="00E5446D" w14:paraId="5AD4A783" w14:textId="77777777" w:rsidTr="00055FD9">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374EBD" w14:textId="77777777" w:rsidR="00E5446D" w:rsidRPr="00E5446D" w:rsidRDefault="00E5446D" w:rsidP="00E5446D">
            <w:pPr>
              <w:jc w:val="center"/>
              <w:rPr>
                <w:color w:val="000000" w:themeColor="text1"/>
              </w:rPr>
            </w:pPr>
            <w:r w:rsidRPr="00E5446D">
              <w:rPr>
                <w:color w:val="000000" w:themeColor="text1"/>
              </w:rPr>
              <w:t>Котельн</w:t>
            </w:r>
            <w:r>
              <w:rPr>
                <w:color w:val="000000" w:themeColor="text1"/>
              </w:rPr>
              <w:t>ая  Отдела образования</w:t>
            </w:r>
          </w:p>
        </w:tc>
      </w:tr>
      <w:tr w:rsidR="00E5446D" w:rsidRPr="008154BE" w14:paraId="260041B0" w14:textId="77777777" w:rsidTr="00055FD9">
        <w:trPr>
          <w:trHeight w:val="33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B2B3A5D" w14:textId="77777777" w:rsidR="00E5446D" w:rsidRPr="008154BE" w:rsidRDefault="00E5446D" w:rsidP="00055FD9">
            <w:pPr>
              <w:jc w:val="center"/>
              <w:rPr>
                <w:color w:val="000000"/>
              </w:rPr>
            </w:pPr>
            <w:r>
              <w:rPr>
                <w:color w:val="000000"/>
              </w:rPr>
              <w:t>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14:paraId="346AB93C" w14:textId="77777777" w:rsidR="00E5446D" w:rsidRPr="008154BE" w:rsidRDefault="00E5446D" w:rsidP="00055FD9">
            <w:pPr>
              <w:rPr>
                <w:color w:val="000000"/>
              </w:rPr>
            </w:pPr>
            <w:r>
              <w:rPr>
                <w:color w:val="000000"/>
              </w:rPr>
              <w:t>К</w:t>
            </w:r>
            <w:r w:rsidRPr="008154BE">
              <w:rPr>
                <w:color w:val="000000"/>
              </w:rPr>
              <w:t xml:space="preserve">отельные </w:t>
            </w:r>
            <w:r w:rsidRPr="00E5446D">
              <w:rPr>
                <w:color w:val="000000"/>
              </w:rPr>
              <w:t>д. Кузюмово</w:t>
            </w:r>
          </w:p>
        </w:tc>
        <w:tc>
          <w:tcPr>
            <w:tcW w:w="3095" w:type="pct"/>
            <w:tcBorders>
              <w:top w:val="single" w:sz="4" w:space="0" w:color="auto"/>
              <w:left w:val="single" w:sz="4" w:space="0" w:color="auto"/>
              <w:bottom w:val="single" w:sz="4" w:space="0" w:color="auto"/>
              <w:right w:val="single" w:sz="4" w:space="0" w:color="auto"/>
            </w:tcBorders>
            <w:shd w:val="clear" w:color="auto" w:fill="auto"/>
            <w:vAlign w:val="center"/>
          </w:tcPr>
          <w:p w14:paraId="7D50F627" w14:textId="77777777" w:rsidR="00E5446D" w:rsidRPr="008154BE" w:rsidRDefault="00E5446D" w:rsidP="00055FD9">
            <w:pPr>
              <w:jc w:val="center"/>
              <w:rPr>
                <w:color w:val="FF0000"/>
              </w:rPr>
            </w:pPr>
            <w:r w:rsidRPr="00E5446D">
              <w:rPr>
                <w:color w:val="000000" w:themeColor="text1"/>
              </w:rPr>
              <w:t>н/д</w:t>
            </w:r>
          </w:p>
        </w:tc>
      </w:tr>
    </w:tbl>
    <w:p w14:paraId="72E4B8CD" w14:textId="77777777" w:rsidR="00E5446D" w:rsidRDefault="00E5446D" w:rsidP="00473181">
      <w:pPr>
        <w:tabs>
          <w:tab w:val="left" w:pos="1088"/>
        </w:tabs>
        <w:autoSpaceDE w:val="0"/>
        <w:autoSpaceDN w:val="0"/>
        <w:adjustRightInd w:val="0"/>
        <w:spacing w:before="120" w:after="120" w:line="360" w:lineRule="auto"/>
        <w:ind w:left="142"/>
        <w:contextualSpacing/>
        <w:rPr>
          <w:sz w:val="28"/>
          <w:szCs w:val="20"/>
        </w:rPr>
      </w:pPr>
    </w:p>
    <w:p w14:paraId="4B9295B2" w14:textId="77777777" w:rsidR="00171576" w:rsidRPr="004763A9" w:rsidRDefault="00171576" w:rsidP="004253F5">
      <w:pPr>
        <w:pStyle w:val="2"/>
        <w:numPr>
          <w:ilvl w:val="1"/>
          <w:numId w:val="41"/>
        </w:numPr>
        <w:spacing w:before="200"/>
        <w:ind w:left="0" w:firstLine="0"/>
        <w:jc w:val="both"/>
        <w:rPr>
          <w:sz w:val="28"/>
          <w:szCs w:val="28"/>
        </w:rPr>
      </w:pPr>
      <w:bookmarkStart w:id="207" w:name="_Toc18578831"/>
      <w:bookmarkStart w:id="208" w:name="_Toc64927150"/>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207"/>
      <w:bookmarkEnd w:id="208"/>
    </w:p>
    <w:p w14:paraId="5185A601" w14:textId="77777777" w:rsidR="004C33FF" w:rsidRPr="004763A9" w:rsidRDefault="004C33FF" w:rsidP="004763A9">
      <w:pPr>
        <w:spacing w:before="120" w:line="360" w:lineRule="auto"/>
        <w:rPr>
          <w:sz w:val="28"/>
          <w:szCs w:val="28"/>
        </w:rPr>
      </w:pPr>
    </w:p>
    <w:p w14:paraId="0F3E5420" w14:textId="77777777" w:rsidR="004763A9" w:rsidRPr="004763A9" w:rsidRDefault="00190FB0" w:rsidP="00190FB0">
      <w:pPr>
        <w:spacing w:line="360" w:lineRule="auto"/>
        <w:jc w:val="both"/>
        <w:rPr>
          <w:sz w:val="28"/>
          <w:szCs w:val="28"/>
        </w:rPr>
      </w:pPr>
      <w:r>
        <w:rPr>
          <w:sz w:val="28"/>
          <w:szCs w:val="28"/>
        </w:rPr>
        <w:t xml:space="preserve">   </w:t>
      </w:r>
      <w:r w:rsidR="004763A9" w:rsidRPr="004763A9">
        <w:rPr>
          <w:sz w:val="28"/>
          <w:szCs w:val="28"/>
        </w:rPr>
        <w:t xml:space="preserve">Согласно генерального плана </w:t>
      </w:r>
      <w:r w:rsidRPr="00190FB0">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004763A9" w:rsidRPr="004763A9">
        <w:rPr>
          <w:sz w:val="28"/>
          <w:szCs w:val="28"/>
        </w:rPr>
        <w:t>планируется:</w:t>
      </w:r>
    </w:p>
    <w:p w14:paraId="652E0858" w14:textId="77777777" w:rsidR="00473181"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p>
    <w:p w14:paraId="32030511" w14:textId="77777777" w:rsidR="001D1859" w:rsidRDefault="00190FB0" w:rsidP="004C33FF">
      <w:pPr>
        <w:spacing w:line="360" w:lineRule="auto"/>
        <w:rPr>
          <w:sz w:val="28"/>
          <w:szCs w:val="28"/>
        </w:rPr>
      </w:pPr>
      <w:r w:rsidRPr="00190FB0">
        <w:rPr>
          <w:sz w:val="28"/>
          <w:szCs w:val="28"/>
        </w:rPr>
        <w:t xml:space="preserve"> </w:t>
      </w:r>
      <w:r w:rsidR="00426B9F">
        <w:rPr>
          <w:sz w:val="28"/>
          <w:szCs w:val="28"/>
        </w:rPr>
        <w:t xml:space="preserve">« Азаматовское» </w:t>
      </w:r>
      <w:r w:rsidR="002A315E">
        <w:rPr>
          <w:sz w:val="28"/>
          <w:szCs w:val="28"/>
        </w:rPr>
        <w:t xml:space="preserve"> </w:t>
      </w:r>
      <w:r w:rsidR="00965379" w:rsidRPr="00965379">
        <w:rPr>
          <w:sz w:val="28"/>
          <w:szCs w:val="28"/>
        </w:rPr>
        <w:t>не  планируется.</w:t>
      </w:r>
    </w:p>
    <w:p w14:paraId="38E622A3" w14:textId="77777777" w:rsidR="004C33FF" w:rsidRPr="004C33FF" w:rsidRDefault="004C33FF" w:rsidP="00190FB0">
      <w:pPr>
        <w:spacing w:line="360" w:lineRule="auto"/>
        <w:jc w:val="both"/>
        <w:rPr>
          <w:sz w:val="28"/>
          <w:szCs w:val="28"/>
        </w:rPr>
      </w:pPr>
      <w:r w:rsidRPr="004C33FF">
        <w:rPr>
          <w:sz w:val="28"/>
          <w:szCs w:val="28"/>
        </w:rPr>
        <w:t xml:space="preserve">Промышленные  объекты  </w:t>
      </w:r>
      <w:r w:rsidR="00190FB0" w:rsidRPr="00190FB0">
        <w:rPr>
          <w:sz w:val="28"/>
          <w:szCs w:val="28"/>
        </w:rPr>
        <w:t xml:space="preserve">муниципального образования </w:t>
      </w:r>
      <w:r w:rsidR="00426B9F">
        <w:rPr>
          <w:sz w:val="28"/>
          <w:szCs w:val="28"/>
        </w:rPr>
        <w:t xml:space="preserve">« Азаматовское» </w:t>
      </w:r>
      <w:r w:rsidR="002A315E">
        <w:rPr>
          <w:sz w:val="28"/>
          <w:szCs w:val="28"/>
        </w:rPr>
        <w:t xml:space="preserve"> </w:t>
      </w:r>
      <w:r w:rsidRPr="004C33FF">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w:t>
      </w:r>
      <w:r w:rsidR="00190FB0" w:rsidRPr="00190FB0">
        <w:rPr>
          <w:sz w:val="28"/>
          <w:szCs w:val="28"/>
        </w:rPr>
        <w:t>муниципально</w:t>
      </w:r>
      <w:r w:rsidR="00190FB0">
        <w:rPr>
          <w:sz w:val="28"/>
          <w:szCs w:val="28"/>
        </w:rPr>
        <w:t>м</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426B9F">
        <w:rPr>
          <w:sz w:val="28"/>
          <w:szCs w:val="28"/>
        </w:rPr>
        <w:t xml:space="preserve">« Азаматовское» </w:t>
      </w:r>
      <w:r w:rsidR="002A315E">
        <w:rPr>
          <w:sz w:val="28"/>
          <w:szCs w:val="28"/>
        </w:rPr>
        <w:t xml:space="preserve"> </w:t>
      </w:r>
      <w:r w:rsidRPr="004C33FF">
        <w:rPr>
          <w:sz w:val="28"/>
          <w:szCs w:val="28"/>
        </w:rPr>
        <w:t>в перспективе не прогнозируется.</w:t>
      </w:r>
    </w:p>
    <w:p w14:paraId="6FCB894D" w14:textId="77777777" w:rsidR="00437CAB" w:rsidRPr="00112DFA" w:rsidRDefault="00437CAB" w:rsidP="004763A9">
      <w:pPr>
        <w:spacing w:line="360" w:lineRule="auto"/>
        <w:jc w:val="center"/>
      </w:pPr>
    </w:p>
    <w:p w14:paraId="6E5F30C0" w14:textId="77777777" w:rsidR="00CF050D" w:rsidRDefault="00CF050D" w:rsidP="001D1859">
      <w:pPr>
        <w:ind w:firstLine="680"/>
        <w:jc w:val="right"/>
        <w:rPr>
          <w:sz w:val="28"/>
          <w:szCs w:val="20"/>
        </w:rPr>
      </w:pPr>
    </w:p>
    <w:p w14:paraId="54DE379A" w14:textId="77777777" w:rsidR="004763A9" w:rsidRPr="004763A9" w:rsidRDefault="004763A9" w:rsidP="004763A9">
      <w:pPr>
        <w:ind w:firstLine="680"/>
        <w:jc w:val="both"/>
        <w:rPr>
          <w:sz w:val="28"/>
          <w:szCs w:val="20"/>
        </w:rPr>
      </w:pPr>
      <w:r w:rsidRPr="004763A9">
        <w:rPr>
          <w:sz w:val="28"/>
          <w:szCs w:val="20"/>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FA32A7">
        <w:rPr>
          <w:sz w:val="28"/>
          <w:szCs w:val="20"/>
        </w:rPr>
        <w:t xml:space="preserve"> </w:t>
      </w:r>
      <w:r w:rsidR="00190FB0" w:rsidRPr="00190FB0">
        <w:rPr>
          <w:color w:val="000000"/>
          <w:sz w:val="28"/>
          <w:szCs w:val="28"/>
        </w:rPr>
        <w:t xml:space="preserve">муниципального образования </w:t>
      </w:r>
      <w:r w:rsidR="00426B9F">
        <w:rPr>
          <w:color w:val="000000"/>
          <w:sz w:val="28"/>
          <w:szCs w:val="28"/>
        </w:rPr>
        <w:t xml:space="preserve">« Азаматовское» </w:t>
      </w:r>
      <w:r w:rsidR="00385C57">
        <w:rPr>
          <w:color w:val="000000"/>
          <w:sz w:val="28"/>
          <w:szCs w:val="28"/>
        </w:rPr>
        <w:t xml:space="preserve">- </w:t>
      </w:r>
      <w:r w:rsidR="00385C57" w:rsidRPr="00385C57">
        <w:rPr>
          <w:color w:val="000000"/>
          <w:sz w:val="28"/>
          <w:szCs w:val="28"/>
        </w:rPr>
        <w:t>0,839</w:t>
      </w:r>
      <w:r w:rsidR="002A315E">
        <w:rPr>
          <w:color w:val="000000"/>
          <w:sz w:val="28"/>
          <w:szCs w:val="28"/>
        </w:rPr>
        <w:t xml:space="preserve"> </w:t>
      </w:r>
      <w:r w:rsidRPr="004763A9">
        <w:rPr>
          <w:sz w:val="28"/>
          <w:szCs w:val="20"/>
        </w:rPr>
        <w:t>Гкал/час</w:t>
      </w:r>
    </w:p>
    <w:p w14:paraId="6C07E08A" w14:textId="77777777" w:rsidR="00E5446D" w:rsidRDefault="00E5446D" w:rsidP="00E5446D">
      <w:pPr>
        <w:ind w:firstLine="680"/>
        <w:jc w:val="right"/>
        <w:rPr>
          <w:sz w:val="28"/>
          <w:szCs w:val="20"/>
        </w:rPr>
      </w:pPr>
    </w:p>
    <w:p w14:paraId="053E06EC" w14:textId="77777777" w:rsidR="00E5446D" w:rsidRDefault="00E5446D" w:rsidP="00E5446D">
      <w:pPr>
        <w:ind w:firstLine="680"/>
        <w:jc w:val="right"/>
        <w:rPr>
          <w:sz w:val="28"/>
          <w:szCs w:val="20"/>
        </w:rPr>
      </w:pPr>
    </w:p>
    <w:p w14:paraId="379C37B8" w14:textId="77777777" w:rsidR="00E5446D" w:rsidRDefault="00E5446D" w:rsidP="00E5446D">
      <w:pPr>
        <w:ind w:firstLine="680"/>
        <w:jc w:val="right"/>
        <w:rPr>
          <w:sz w:val="28"/>
          <w:szCs w:val="20"/>
        </w:rPr>
      </w:pPr>
    </w:p>
    <w:p w14:paraId="7F125938" w14:textId="77777777" w:rsidR="00E5446D" w:rsidRDefault="00E5446D" w:rsidP="00E5446D">
      <w:pPr>
        <w:ind w:firstLine="680"/>
        <w:jc w:val="right"/>
        <w:rPr>
          <w:sz w:val="28"/>
          <w:szCs w:val="20"/>
        </w:rPr>
      </w:pPr>
      <w:r>
        <w:rPr>
          <w:sz w:val="28"/>
          <w:szCs w:val="20"/>
        </w:rPr>
        <w:t>Т</w:t>
      </w:r>
      <w:r w:rsidRPr="004763A9">
        <w:rPr>
          <w:sz w:val="28"/>
          <w:szCs w:val="20"/>
        </w:rPr>
        <w:t xml:space="preserve">аблица </w:t>
      </w:r>
      <w:r>
        <w:rPr>
          <w:sz w:val="28"/>
          <w:szCs w:val="20"/>
        </w:rPr>
        <w:t>2</w:t>
      </w:r>
      <w:r w:rsidRPr="004763A9">
        <w:rPr>
          <w:sz w:val="28"/>
          <w:szCs w:val="20"/>
        </w:rPr>
        <w:t>.2</w:t>
      </w:r>
      <w:r>
        <w:rPr>
          <w:sz w:val="28"/>
          <w:szCs w:val="20"/>
        </w:rPr>
        <w:t>.1.1.</w:t>
      </w:r>
    </w:p>
    <w:p w14:paraId="7DF5AF34" w14:textId="77777777" w:rsidR="004763A9" w:rsidRPr="004763A9" w:rsidRDefault="004763A9" w:rsidP="004763A9">
      <w:pPr>
        <w:ind w:firstLine="680"/>
        <w:jc w:val="both"/>
        <w:rPr>
          <w:sz w:val="28"/>
          <w:szCs w:val="20"/>
        </w:rPr>
      </w:pPr>
    </w:p>
    <w:tbl>
      <w:tblPr>
        <w:tblStyle w:val="1114"/>
        <w:tblW w:w="9776" w:type="dxa"/>
        <w:shd w:val="clear" w:color="auto" w:fill="FFFFFF"/>
        <w:tblLook w:val="04A0" w:firstRow="1" w:lastRow="0" w:firstColumn="1" w:lastColumn="0" w:noHBand="0" w:noVBand="1"/>
      </w:tblPr>
      <w:tblGrid>
        <w:gridCol w:w="728"/>
        <w:gridCol w:w="2811"/>
        <w:gridCol w:w="2410"/>
        <w:gridCol w:w="1984"/>
        <w:gridCol w:w="1843"/>
      </w:tblGrid>
      <w:tr w:rsidR="004763A9" w:rsidRPr="004763A9" w14:paraId="1F949095" w14:textId="77777777" w:rsidTr="00112DFA">
        <w:trPr>
          <w:trHeight w:val="1566"/>
        </w:trPr>
        <w:tc>
          <w:tcPr>
            <w:tcW w:w="728" w:type="dxa"/>
            <w:shd w:val="clear" w:color="auto" w:fill="FFFFFF"/>
            <w:vAlign w:val="center"/>
            <w:hideMark/>
          </w:tcPr>
          <w:p w14:paraId="554F5374" w14:textId="77777777" w:rsidR="004763A9" w:rsidRPr="004763A9" w:rsidRDefault="004763A9" w:rsidP="004763A9">
            <w:pPr>
              <w:jc w:val="center"/>
              <w:rPr>
                <w:b/>
                <w:sz w:val="20"/>
                <w:szCs w:val="20"/>
              </w:rPr>
            </w:pPr>
            <w:r w:rsidRPr="004763A9">
              <w:rPr>
                <w:b/>
                <w:sz w:val="20"/>
                <w:szCs w:val="20"/>
              </w:rPr>
              <w:t>№ п/п</w:t>
            </w:r>
          </w:p>
        </w:tc>
        <w:tc>
          <w:tcPr>
            <w:tcW w:w="2811" w:type="dxa"/>
            <w:shd w:val="clear" w:color="auto" w:fill="FFFFFF"/>
            <w:vAlign w:val="center"/>
            <w:hideMark/>
          </w:tcPr>
          <w:p w14:paraId="5F4162D4" w14:textId="77777777" w:rsidR="004763A9" w:rsidRPr="004763A9" w:rsidRDefault="004763A9" w:rsidP="004763A9">
            <w:pPr>
              <w:jc w:val="center"/>
              <w:rPr>
                <w:b/>
                <w:sz w:val="20"/>
                <w:szCs w:val="20"/>
              </w:rPr>
            </w:pPr>
            <w:r w:rsidRPr="004763A9">
              <w:rPr>
                <w:b/>
                <w:sz w:val="20"/>
                <w:szCs w:val="20"/>
              </w:rPr>
              <w:t>Котельная</w:t>
            </w:r>
          </w:p>
        </w:tc>
        <w:tc>
          <w:tcPr>
            <w:tcW w:w="2410" w:type="dxa"/>
            <w:shd w:val="clear" w:color="auto" w:fill="FFFFFF"/>
            <w:vAlign w:val="center"/>
            <w:hideMark/>
          </w:tcPr>
          <w:p w14:paraId="6A79491D" w14:textId="77777777" w:rsidR="004763A9" w:rsidRPr="004763A9" w:rsidRDefault="004763A9" w:rsidP="004763A9">
            <w:pPr>
              <w:jc w:val="center"/>
              <w:rPr>
                <w:b/>
                <w:sz w:val="20"/>
                <w:szCs w:val="20"/>
              </w:rPr>
            </w:pPr>
            <w:r w:rsidRPr="004763A9">
              <w:rPr>
                <w:b/>
                <w:sz w:val="20"/>
                <w:szCs w:val="20"/>
              </w:rPr>
              <w:t xml:space="preserve">Установленная </w:t>
            </w:r>
          </w:p>
          <w:p w14:paraId="49F6BF2B" w14:textId="77777777" w:rsidR="004763A9" w:rsidRPr="004763A9" w:rsidRDefault="004763A9" w:rsidP="004763A9">
            <w:pPr>
              <w:jc w:val="center"/>
              <w:rPr>
                <w:b/>
                <w:sz w:val="20"/>
                <w:szCs w:val="20"/>
              </w:rPr>
            </w:pPr>
            <w:r w:rsidRPr="004763A9">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1A10A219" w14:textId="77777777" w:rsidR="004763A9" w:rsidRPr="004763A9" w:rsidRDefault="004763A9" w:rsidP="004763A9">
            <w:pPr>
              <w:jc w:val="center"/>
              <w:rPr>
                <w:b/>
                <w:bCs/>
                <w:sz w:val="20"/>
                <w:szCs w:val="20"/>
              </w:rPr>
            </w:pPr>
            <w:r w:rsidRPr="004763A9">
              <w:rPr>
                <w:b/>
                <w:bCs/>
                <w:sz w:val="20"/>
                <w:szCs w:val="20"/>
              </w:rPr>
              <w:t>Подключенная</w:t>
            </w:r>
          </w:p>
          <w:p w14:paraId="0B276BE2"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02626591" w14:textId="77777777" w:rsidR="004763A9" w:rsidRPr="004763A9" w:rsidRDefault="004763A9" w:rsidP="008F5197">
            <w:pPr>
              <w:jc w:val="center"/>
              <w:rPr>
                <w:b/>
                <w:bCs/>
                <w:sz w:val="20"/>
                <w:szCs w:val="20"/>
              </w:rPr>
            </w:pPr>
            <w:r w:rsidRPr="004763A9">
              <w:rPr>
                <w:b/>
                <w:sz w:val="20"/>
                <w:szCs w:val="20"/>
              </w:rPr>
              <w:t>Существующее положение (202</w:t>
            </w:r>
            <w:r w:rsidR="008F5197">
              <w:rPr>
                <w:b/>
                <w:sz w:val="20"/>
                <w:szCs w:val="20"/>
              </w:rPr>
              <w:t>1</w:t>
            </w:r>
            <w:r w:rsidRPr="004763A9">
              <w:rPr>
                <w:b/>
                <w:sz w:val="20"/>
                <w:szCs w:val="20"/>
              </w:rPr>
              <w:t>)</w:t>
            </w:r>
          </w:p>
        </w:tc>
        <w:tc>
          <w:tcPr>
            <w:tcW w:w="1843" w:type="dxa"/>
            <w:tcBorders>
              <w:top w:val="single" w:sz="8" w:space="0" w:color="auto"/>
              <w:left w:val="single" w:sz="8" w:space="0" w:color="auto"/>
              <w:right w:val="single" w:sz="8" w:space="0" w:color="auto"/>
            </w:tcBorders>
            <w:shd w:val="clear" w:color="auto" w:fill="FFFFFF"/>
            <w:vAlign w:val="center"/>
          </w:tcPr>
          <w:p w14:paraId="13DF2274" w14:textId="77777777" w:rsidR="004763A9" w:rsidRPr="004763A9" w:rsidRDefault="004763A9" w:rsidP="004763A9">
            <w:pPr>
              <w:jc w:val="center"/>
              <w:rPr>
                <w:b/>
                <w:bCs/>
                <w:sz w:val="20"/>
                <w:szCs w:val="20"/>
              </w:rPr>
            </w:pPr>
            <w:r w:rsidRPr="004763A9">
              <w:rPr>
                <w:b/>
                <w:bCs/>
                <w:sz w:val="20"/>
                <w:szCs w:val="20"/>
              </w:rPr>
              <w:t>Подключенная</w:t>
            </w:r>
          </w:p>
          <w:p w14:paraId="72396726"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1F3717B0" w14:textId="77777777" w:rsidR="004763A9" w:rsidRPr="004763A9" w:rsidRDefault="004763A9" w:rsidP="008F5197">
            <w:pPr>
              <w:jc w:val="center"/>
              <w:rPr>
                <w:b/>
                <w:bCs/>
                <w:sz w:val="20"/>
                <w:szCs w:val="20"/>
              </w:rPr>
            </w:pPr>
            <w:r w:rsidRPr="004763A9">
              <w:rPr>
                <w:b/>
                <w:bCs/>
                <w:color w:val="000000"/>
                <w:sz w:val="20"/>
                <w:szCs w:val="20"/>
              </w:rPr>
              <w:t>Расчетный срок (20</w:t>
            </w:r>
            <w:r w:rsidR="008F5197">
              <w:rPr>
                <w:b/>
                <w:bCs/>
                <w:color w:val="000000"/>
                <w:sz w:val="20"/>
                <w:szCs w:val="20"/>
              </w:rPr>
              <w:t>38</w:t>
            </w:r>
            <w:r w:rsidRPr="004763A9">
              <w:rPr>
                <w:b/>
                <w:bCs/>
                <w:color w:val="000000"/>
                <w:sz w:val="20"/>
                <w:szCs w:val="20"/>
              </w:rPr>
              <w:t>)</w:t>
            </w:r>
          </w:p>
        </w:tc>
      </w:tr>
      <w:tr w:rsidR="004763A9" w:rsidRPr="004763A9" w14:paraId="17661E3F" w14:textId="77777777" w:rsidTr="00296026">
        <w:trPr>
          <w:trHeight w:val="601"/>
        </w:trPr>
        <w:tc>
          <w:tcPr>
            <w:tcW w:w="9776" w:type="dxa"/>
            <w:gridSpan w:val="5"/>
            <w:tcBorders>
              <w:right w:val="single" w:sz="8" w:space="0" w:color="auto"/>
            </w:tcBorders>
            <w:shd w:val="clear" w:color="auto" w:fill="FFFFFF"/>
            <w:vAlign w:val="center"/>
          </w:tcPr>
          <w:p w14:paraId="217B6F36" w14:textId="77777777" w:rsidR="004763A9" w:rsidRPr="00296026" w:rsidRDefault="00190FB0" w:rsidP="00190FB0">
            <w:pPr>
              <w:jc w:val="center"/>
              <w:rPr>
                <w:sz w:val="22"/>
                <w:szCs w:val="20"/>
              </w:rPr>
            </w:pPr>
            <w:r w:rsidRPr="00190FB0">
              <w:rPr>
                <w:color w:val="000000"/>
              </w:rPr>
              <w:t>муниципально</w:t>
            </w:r>
            <w:r>
              <w:rPr>
                <w:color w:val="000000"/>
              </w:rPr>
              <w:t>е</w:t>
            </w:r>
            <w:r w:rsidRPr="00190FB0">
              <w:rPr>
                <w:color w:val="000000"/>
              </w:rPr>
              <w:t xml:space="preserve"> образовани</w:t>
            </w:r>
            <w:r>
              <w:rPr>
                <w:color w:val="000000"/>
              </w:rPr>
              <w:t>е</w:t>
            </w:r>
            <w:r w:rsidRPr="00190FB0">
              <w:rPr>
                <w:color w:val="000000"/>
              </w:rPr>
              <w:t xml:space="preserve"> </w:t>
            </w:r>
            <w:r w:rsidR="00ED32EE">
              <w:rPr>
                <w:sz w:val="28"/>
                <w:szCs w:val="20"/>
              </w:rPr>
              <w:t xml:space="preserve">« Азаматовское»  </w:t>
            </w:r>
          </w:p>
        </w:tc>
      </w:tr>
      <w:tr w:rsidR="00296026" w:rsidRPr="004763A9" w14:paraId="25E0F8E6" w14:textId="77777777" w:rsidTr="00112DFA">
        <w:trPr>
          <w:trHeight w:val="824"/>
        </w:trPr>
        <w:tc>
          <w:tcPr>
            <w:tcW w:w="728" w:type="dxa"/>
            <w:shd w:val="clear" w:color="auto" w:fill="FFFFFF"/>
            <w:vAlign w:val="center"/>
            <w:hideMark/>
          </w:tcPr>
          <w:p w14:paraId="43A31022" w14:textId="77777777" w:rsidR="00296026" w:rsidRPr="004763A9" w:rsidRDefault="00296026" w:rsidP="00296026">
            <w:pPr>
              <w:jc w:val="center"/>
              <w:rPr>
                <w:sz w:val="20"/>
                <w:szCs w:val="20"/>
              </w:rPr>
            </w:pPr>
            <w:r w:rsidRPr="004763A9">
              <w:rPr>
                <w:sz w:val="20"/>
                <w:szCs w:val="20"/>
              </w:rPr>
              <w:t>1</w:t>
            </w:r>
          </w:p>
        </w:tc>
        <w:tc>
          <w:tcPr>
            <w:tcW w:w="2811" w:type="dxa"/>
            <w:tcBorders>
              <w:top w:val="single" w:sz="4" w:space="0" w:color="auto"/>
              <w:left w:val="single" w:sz="4" w:space="0" w:color="auto"/>
              <w:bottom w:val="single" w:sz="4" w:space="0" w:color="auto"/>
              <w:right w:val="single" w:sz="4" w:space="0" w:color="auto"/>
            </w:tcBorders>
            <w:vAlign w:val="center"/>
          </w:tcPr>
          <w:p w14:paraId="61AEB97F" w14:textId="77777777" w:rsidR="00296026" w:rsidRPr="005F240E" w:rsidRDefault="00454081" w:rsidP="00385C57">
            <w:pPr>
              <w:rPr>
                <w:color w:val="000000"/>
              </w:rPr>
            </w:pPr>
            <w:r w:rsidRPr="00454081">
              <w:rPr>
                <w:color w:val="000000"/>
              </w:rPr>
              <w:t>Котельн</w:t>
            </w:r>
            <w:r w:rsidR="00385C57">
              <w:rPr>
                <w:color w:val="000000"/>
              </w:rPr>
              <w:t>ые</w:t>
            </w:r>
            <w:r w:rsidRPr="00454081">
              <w:rPr>
                <w:color w:val="000000"/>
              </w:rPr>
              <w:t xml:space="preserve"> </w:t>
            </w:r>
            <w:r w:rsidR="00B566EC">
              <w:rPr>
                <w:color w:val="000000"/>
              </w:rPr>
              <w:t>МУП «Теплосервис»</w:t>
            </w:r>
            <w:r w:rsidRPr="00454081">
              <w:rPr>
                <w:color w:val="000000"/>
              </w:rPr>
              <w:t xml:space="preserve"> </w:t>
            </w:r>
          </w:p>
        </w:tc>
        <w:tc>
          <w:tcPr>
            <w:tcW w:w="2410" w:type="dxa"/>
            <w:shd w:val="clear" w:color="auto" w:fill="FFFFFF"/>
            <w:vAlign w:val="center"/>
          </w:tcPr>
          <w:p w14:paraId="070F327A" w14:textId="77777777" w:rsidR="00296026" w:rsidRPr="00296026" w:rsidRDefault="00E5446D" w:rsidP="00E5446D">
            <w:pPr>
              <w:jc w:val="center"/>
              <w:rPr>
                <w:color w:val="000000" w:themeColor="text1"/>
                <w:sz w:val="20"/>
                <w:szCs w:val="20"/>
              </w:rPr>
            </w:pPr>
            <w:r>
              <w:rPr>
                <w:color w:val="000000" w:themeColor="text1"/>
                <w:sz w:val="20"/>
                <w:szCs w:val="20"/>
              </w:rPr>
              <w:t>1</w:t>
            </w:r>
            <w:r w:rsidRPr="00E5446D">
              <w:rPr>
                <w:color w:val="000000" w:themeColor="text1"/>
                <w:sz w:val="20"/>
                <w:szCs w:val="20"/>
              </w:rPr>
              <w:t>,</w:t>
            </w:r>
            <w:r>
              <w:rPr>
                <w:color w:val="000000" w:themeColor="text1"/>
                <w:sz w:val="20"/>
                <w:szCs w:val="20"/>
              </w:rPr>
              <w:t>00</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6D103707" w14:textId="77777777" w:rsidR="00296026" w:rsidRPr="00E5446D" w:rsidRDefault="00E5446D" w:rsidP="00296026">
            <w:pPr>
              <w:jc w:val="center"/>
              <w:rPr>
                <w:color w:val="000000" w:themeColor="text1"/>
                <w:sz w:val="22"/>
                <w:szCs w:val="20"/>
              </w:rPr>
            </w:pPr>
            <w:r w:rsidRPr="00E5446D">
              <w:rPr>
                <w:color w:val="000000" w:themeColor="text1"/>
                <w:sz w:val="22"/>
                <w:szCs w:val="20"/>
              </w:rPr>
              <w:t>0,661</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221BF70A" w14:textId="77777777" w:rsidR="00296026" w:rsidRPr="00E5446D" w:rsidRDefault="00E5446D" w:rsidP="00CB3723">
            <w:pPr>
              <w:jc w:val="center"/>
              <w:rPr>
                <w:color w:val="000000" w:themeColor="text1"/>
                <w:sz w:val="22"/>
                <w:szCs w:val="20"/>
              </w:rPr>
            </w:pPr>
            <w:r w:rsidRPr="00E5446D">
              <w:rPr>
                <w:color w:val="000000" w:themeColor="text1"/>
                <w:sz w:val="22"/>
                <w:szCs w:val="20"/>
              </w:rPr>
              <w:t>0,661</w:t>
            </w:r>
          </w:p>
        </w:tc>
      </w:tr>
      <w:tr w:rsidR="00CB3723" w:rsidRPr="004763A9" w14:paraId="60791F38" w14:textId="77777777" w:rsidTr="00112DFA">
        <w:trPr>
          <w:trHeight w:val="824"/>
        </w:trPr>
        <w:tc>
          <w:tcPr>
            <w:tcW w:w="728" w:type="dxa"/>
            <w:shd w:val="clear" w:color="auto" w:fill="FFFFFF"/>
            <w:vAlign w:val="center"/>
          </w:tcPr>
          <w:p w14:paraId="42B96739" w14:textId="77777777" w:rsidR="00CB3723" w:rsidRPr="004763A9" w:rsidRDefault="00CB3723" w:rsidP="00296026">
            <w:pPr>
              <w:jc w:val="center"/>
              <w:rPr>
                <w:sz w:val="20"/>
                <w:szCs w:val="20"/>
              </w:rPr>
            </w:pPr>
            <w:r>
              <w:rPr>
                <w:sz w:val="20"/>
                <w:szCs w:val="20"/>
              </w:rPr>
              <w:t>2</w:t>
            </w:r>
          </w:p>
        </w:tc>
        <w:tc>
          <w:tcPr>
            <w:tcW w:w="2811" w:type="dxa"/>
            <w:tcBorders>
              <w:top w:val="single" w:sz="4" w:space="0" w:color="auto"/>
              <w:left w:val="single" w:sz="4" w:space="0" w:color="auto"/>
              <w:bottom w:val="single" w:sz="4" w:space="0" w:color="auto"/>
              <w:right w:val="single" w:sz="4" w:space="0" w:color="auto"/>
            </w:tcBorders>
            <w:vAlign w:val="center"/>
          </w:tcPr>
          <w:p w14:paraId="5DB9BD1D" w14:textId="77777777" w:rsidR="00CB3723" w:rsidRPr="005F240E" w:rsidRDefault="00190FB0" w:rsidP="00E5446D">
            <w:pPr>
              <w:rPr>
                <w:color w:val="000000"/>
              </w:rPr>
            </w:pPr>
            <w:r w:rsidRPr="00190FB0">
              <w:rPr>
                <w:color w:val="000000"/>
              </w:rPr>
              <w:t>Котельн</w:t>
            </w:r>
            <w:r w:rsidR="00E5446D">
              <w:rPr>
                <w:color w:val="000000"/>
              </w:rPr>
              <w:t>ая Отдела образования</w:t>
            </w:r>
          </w:p>
        </w:tc>
        <w:tc>
          <w:tcPr>
            <w:tcW w:w="2410" w:type="dxa"/>
            <w:shd w:val="clear" w:color="auto" w:fill="FFFFFF"/>
            <w:vAlign w:val="center"/>
          </w:tcPr>
          <w:p w14:paraId="3998DF59" w14:textId="77777777" w:rsidR="00CB3723" w:rsidRPr="00296026" w:rsidRDefault="00E5446D" w:rsidP="00E5446D">
            <w:pPr>
              <w:jc w:val="center"/>
              <w:rPr>
                <w:color w:val="000000" w:themeColor="text1"/>
                <w:sz w:val="20"/>
                <w:szCs w:val="20"/>
              </w:rPr>
            </w:pPr>
            <w:r w:rsidRPr="00E5446D">
              <w:rPr>
                <w:color w:val="000000" w:themeColor="text1"/>
                <w:sz w:val="20"/>
                <w:szCs w:val="20"/>
              </w:rPr>
              <w:t>0,</w:t>
            </w:r>
            <w:r>
              <w:rPr>
                <w:color w:val="000000" w:themeColor="text1"/>
                <w:sz w:val="20"/>
                <w:szCs w:val="20"/>
              </w:rPr>
              <w:t>22</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38BD1CB1" w14:textId="77777777" w:rsidR="00CB3723" w:rsidRPr="00CB3723" w:rsidRDefault="00E5446D" w:rsidP="00E5446D">
            <w:pPr>
              <w:jc w:val="center"/>
              <w:rPr>
                <w:color w:val="000000" w:themeColor="text1"/>
                <w:sz w:val="22"/>
                <w:szCs w:val="20"/>
              </w:rPr>
            </w:pPr>
            <w:r w:rsidRPr="00E5446D">
              <w:rPr>
                <w:color w:val="000000" w:themeColor="text1"/>
                <w:sz w:val="22"/>
                <w:szCs w:val="20"/>
              </w:rPr>
              <w:t>0,</w:t>
            </w:r>
            <w:r>
              <w:rPr>
                <w:color w:val="000000" w:themeColor="text1"/>
                <w:sz w:val="22"/>
                <w:szCs w:val="20"/>
              </w:rPr>
              <w:t>178</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4A029774" w14:textId="77777777" w:rsidR="00CB3723" w:rsidRPr="00CB3723" w:rsidRDefault="00E5446D" w:rsidP="00E5446D">
            <w:pPr>
              <w:jc w:val="center"/>
              <w:rPr>
                <w:color w:val="000000" w:themeColor="text1"/>
                <w:sz w:val="22"/>
                <w:szCs w:val="20"/>
              </w:rPr>
            </w:pPr>
            <w:r w:rsidRPr="00E5446D">
              <w:rPr>
                <w:color w:val="000000" w:themeColor="text1"/>
                <w:sz w:val="22"/>
                <w:szCs w:val="20"/>
              </w:rPr>
              <w:t>0,</w:t>
            </w:r>
            <w:r>
              <w:rPr>
                <w:color w:val="000000" w:themeColor="text1"/>
                <w:sz w:val="22"/>
                <w:szCs w:val="20"/>
              </w:rPr>
              <w:t>178</w:t>
            </w:r>
          </w:p>
        </w:tc>
      </w:tr>
      <w:tr w:rsidR="00296026" w:rsidRPr="004763A9" w14:paraId="51A6A79E" w14:textId="77777777" w:rsidTr="00112DFA">
        <w:trPr>
          <w:trHeight w:val="918"/>
        </w:trPr>
        <w:tc>
          <w:tcPr>
            <w:tcW w:w="728" w:type="dxa"/>
            <w:shd w:val="clear" w:color="auto" w:fill="FFFFFF"/>
            <w:vAlign w:val="center"/>
          </w:tcPr>
          <w:p w14:paraId="21AF9EA2" w14:textId="77777777" w:rsidR="00296026" w:rsidRPr="004763A9" w:rsidRDefault="00296026" w:rsidP="00296026">
            <w:pPr>
              <w:jc w:val="center"/>
              <w:rPr>
                <w:sz w:val="20"/>
                <w:szCs w:val="20"/>
              </w:rPr>
            </w:pPr>
          </w:p>
        </w:tc>
        <w:tc>
          <w:tcPr>
            <w:tcW w:w="2811" w:type="dxa"/>
            <w:tcBorders>
              <w:top w:val="single" w:sz="4" w:space="0" w:color="auto"/>
              <w:left w:val="single" w:sz="4" w:space="0" w:color="auto"/>
              <w:bottom w:val="single" w:sz="4" w:space="0" w:color="auto"/>
              <w:right w:val="single" w:sz="4" w:space="0" w:color="auto"/>
            </w:tcBorders>
            <w:vAlign w:val="center"/>
          </w:tcPr>
          <w:p w14:paraId="696566EB" w14:textId="77777777" w:rsidR="00296026" w:rsidRPr="005F240E" w:rsidRDefault="00296026" w:rsidP="00190FB0">
            <w:pPr>
              <w:rPr>
                <w:color w:val="000000"/>
              </w:rPr>
            </w:pPr>
          </w:p>
        </w:tc>
        <w:tc>
          <w:tcPr>
            <w:tcW w:w="2410" w:type="dxa"/>
            <w:shd w:val="clear" w:color="auto" w:fill="FFFFFF"/>
            <w:vAlign w:val="center"/>
          </w:tcPr>
          <w:p w14:paraId="722A3CCE" w14:textId="77777777" w:rsidR="00296026" w:rsidRPr="00E5446D" w:rsidRDefault="00E5446D" w:rsidP="00296026">
            <w:pPr>
              <w:jc w:val="center"/>
              <w:rPr>
                <w:color w:val="000000" w:themeColor="text1"/>
              </w:rPr>
            </w:pPr>
            <w:r w:rsidRPr="00E5446D">
              <w:rPr>
                <w:color w:val="000000" w:themeColor="text1"/>
              </w:rPr>
              <w:t>Итого</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596B9934" w14:textId="77777777" w:rsidR="00296026" w:rsidRPr="00CB3723" w:rsidRDefault="00E5446D" w:rsidP="00296026">
            <w:pPr>
              <w:jc w:val="center"/>
              <w:rPr>
                <w:color w:val="000000" w:themeColor="text1"/>
                <w:sz w:val="22"/>
                <w:szCs w:val="20"/>
              </w:rPr>
            </w:pPr>
            <w:r w:rsidRPr="00E5446D">
              <w:rPr>
                <w:color w:val="000000" w:themeColor="text1"/>
                <w:sz w:val="22"/>
                <w:szCs w:val="20"/>
              </w:rPr>
              <w:t>0,839</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0FE14F2A" w14:textId="77777777" w:rsidR="00296026" w:rsidRPr="00CB3723" w:rsidRDefault="00E5446D" w:rsidP="00296026">
            <w:pPr>
              <w:jc w:val="center"/>
              <w:rPr>
                <w:color w:val="000000" w:themeColor="text1"/>
                <w:sz w:val="22"/>
                <w:szCs w:val="20"/>
              </w:rPr>
            </w:pPr>
            <w:r w:rsidRPr="00E5446D">
              <w:rPr>
                <w:color w:val="000000" w:themeColor="text1"/>
                <w:sz w:val="22"/>
                <w:szCs w:val="20"/>
              </w:rPr>
              <w:t>0,839</w:t>
            </w:r>
          </w:p>
        </w:tc>
      </w:tr>
    </w:tbl>
    <w:p w14:paraId="01793C6F" w14:textId="77777777" w:rsidR="00E5446D" w:rsidRDefault="00E5446D" w:rsidP="00D1515E">
      <w:pPr>
        <w:keepNext/>
        <w:keepLines/>
        <w:spacing w:before="40"/>
        <w:jc w:val="both"/>
        <w:outlineLvl w:val="1"/>
        <w:rPr>
          <w:rFonts w:eastAsiaTheme="majorEastAsia" w:cstheme="majorBidi"/>
          <w:b/>
          <w:sz w:val="28"/>
          <w:szCs w:val="26"/>
          <w:lang w:eastAsia="en-US"/>
        </w:rPr>
      </w:pPr>
      <w:bookmarkStart w:id="209" w:name="_Toc18578832"/>
    </w:p>
    <w:p w14:paraId="23100E3F" w14:textId="77777777" w:rsidR="00D1515E" w:rsidRPr="00D1515E" w:rsidRDefault="00E5446D" w:rsidP="00D1515E">
      <w:pPr>
        <w:keepNext/>
        <w:keepLines/>
        <w:spacing w:before="40"/>
        <w:jc w:val="both"/>
        <w:outlineLvl w:val="1"/>
        <w:rPr>
          <w:rFonts w:eastAsiaTheme="majorEastAsia" w:cstheme="majorBidi"/>
          <w:b/>
          <w:sz w:val="28"/>
          <w:szCs w:val="26"/>
          <w:lang w:eastAsia="en-US"/>
        </w:rPr>
      </w:pPr>
      <w:bookmarkStart w:id="210" w:name="_Toc64927151"/>
      <w:r w:rsidRPr="00E5446D">
        <w:rPr>
          <w:rFonts w:eastAsiaTheme="majorEastAsia" w:cstheme="majorBidi"/>
          <w:b/>
          <w:sz w:val="28"/>
          <w:szCs w:val="26"/>
          <w:lang w:eastAsia="en-US"/>
        </w:rPr>
        <w:t>2.2.2.</w:t>
      </w:r>
      <w:r w:rsidR="00D1515E"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0"/>
      <w:r w:rsidR="00D1515E" w:rsidRPr="00D1515E">
        <w:rPr>
          <w:rFonts w:eastAsiaTheme="majorEastAsia" w:cstheme="majorBidi"/>
          <w:b/>
          <w:sz w:val="28"/>
          <w:szCs w:val="26"/>
          <w:lang w:eastAsia="en-US"/>
        </w:rPr>
        <w:t xml:space="preserve"> </w:t>
      </w:r>
    </w:p>
    <w:p w14:paraId="39FF48E7" w14:textId="77777777" w:rsidR="00D1515E" w:rsidRPr="00D1515E" w:rsidDel="000410CF" w:rsidRDefault="00D1515E" w:rsidP="00D1515E">
      <w:pPr>
        <w:spacing w:before="240" w:after="200" w:line="360" w:lineRule="auto"/>
        <w:ind w:firstLine="709"/>
        <w:jc w:val="both"/>
        <w:rPr>
          <w:del w:id="211" w:author="Пользователь Windows" w:date="2018-06-05T09:12:00Z"/>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119C85DF" w14:textId="77777777" w:rsidR="00D1515E" w:rsidRDefault="00D1515E" w:rsidP="00D1515E"/>
    <w:p w14:paraId="3CC883CB" w14:textId="77777777" w:rsidR="00171576" w:rsidRPr="00D1515E" w:rsidRDefault="00E56DD3" w:rsidP="00D1515E">
      <w:pPr>
        <w:pStyle w:val="2"/>
        <w:spacing w:before="200"/>
        <w:ind w:left="142"/>
        <w:jc w:val="both"/>
        <w:rPr>
          <w:color w:val="000000" w:themeColor="text1"/>
          <w:sz w:val="28"/>
          <w:szCs w:val="28"/>
        </w:rPr>
      </w:pPr>
      <w:bookmarkStart w:id="212" w:name="_Toc64927152"/>
      <w:r>
        <w:rPr>
          <w:color w:val="000000" w:themeColor="text1"/>
          <w:sz w:val="28"/>
          <w:szCs w:val="28"/>
        </w:rPr>
        <w:t>2.3</w:t>
      </w:r>
      <w:r w:rsidR="00D1515E" w:rsidRPr="00D1515E">
        <w:rPr>
          <w:color w:val="000000" w:themeColor="text1"/>
          <w:sz w:val="28"/>
          <w:szCs w:val="28"/>
        </w:rPr>
        <w:t>.</w:t>
      </w:r>
      <w:r w:rsidR="00171576" w:rsidRPr="00D1515E">
        <w:rPr>
          <w:color w:val="000000" w:themeColor="text1"/>
          <w:sz w:val="28"/>
          <w:szCs w:val="28"/>
        </w:rPr>
        <w:t>Часть 3</w:t>
      </w:r>
      <w:r w:rsidR="00296026">
        <w:rPr>
          <w:color w:val="000000" w:themeColor="text1"/>
          <w:sz w:val="28"/>
          <w:szCs w:val="28"/>
        </w:rPr>
        <w:t xml:space="preserve"> </w:t>
      </w:r>
      <w:r w:rsidR="00171576" w:rsidRPr="00D1515E">
        <w:rPr>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09"/>
      <w:bookmarkEnd w:id="212"/>
    </w:p>
    <w:p w14:paraId="7374DD08" w14:textId="77777777" w:rsidR="00171576" w:rsidRPr="000B6326" w:rsidRDefault="00171576" w:rsidP="00BC281F">
      <w:pPr>
        <w:spacing w:before="120" w:line="276" w:lineRule="auto"/>
        <w:ind w:firstLine="680"/>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65507763"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5B00F7FD"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4F369BBF" w14:textId="77777777" w:rsidR="00A353A7" w:rsidRDefault="00A353A7" w:rsidP="00171576">
      <w:pPr>
        <w:spacing w:after="120"/>
        <w:ind w:firstLine="680"/>
        <w:jc w:val="both"/>
        <w:rPr>
          <w:sz w:val="28"/>
          <w:szCs w:val="20"/>
        </w:rPr>
      </w:pPr>
    </w:p>
    <w:p w14:paraId="7D01CB5F" w14:textId="77777777" w:rsidR="00A353A7" w:rsidRDefault="00A353A7" w:rsidP="00171576">
      <w:pPr>
        <w:spacing w:after="120"/>
        <w:ind w:firstLine="680"/>
        <w:jc w:val="both"/>
        <w:rPr>
          <w:sz w:val="28"/>
          <w:szCs w:val="20"/>
        </w:rPr>
      </w:pPr>
    </w:p>
    <w:p w14:paraId="48E3E54F"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69E0F3D2" w14:textId="77777777" w:rsidR="00CF050D" w:rsidRDefault="00CF050D" w:rsidP="00C43675">
      <w:pPr>
        <w:jc w:val="right"/>
        <w:rPr>
          <w:sz w:val="28"/>
          <w:szCs w:val="20"/>
        </w:rPr>
      </w:pPr>
    </w:p>
    <w:p w14:paraId="75F69D3F"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10FB718D"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0"/>
        <w:gridCol w:w="602"/>
        <w:gridCol w:w="603"/>
        <w:gridCol w:w="601"/>
        <w:gridCol w:w="601"/>
        <w:gridCol w:w="601"/>
        <w:gridCol w:w="601"/>
        <w:gridCol w:w="601"/>
        <w:gridCol w:w="601"/>
        <w:gridCol w:w="547"/>
        <w:gridCol w:w="648"/>
      </w:tblGrid>
      <w:tr w:rsidR="00171576" w:rsidRPr="000B6326" w14:paraId="4DB848D3" w14:textId="77777777" w:rsidTr="00171576">
        <w:trPr>
          <w:trHeight w:val="340"/>
          <w:tblHeader/>
        </w:trPr>
        <w:tc>
          <w:tcPr>
            <w:tcW w:w="1668" w:type="pct"/>
            <w:vMerge w:val="restart"/>
            <w:shd w:val="clear" w:color="auto" w:fill="auto"/>
            <w:vAlign w:val="center"/>
            <w:hideMark/>
          </w:tcPr>
          <w:p w14:paraId="193FE4D9"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433B1C45"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1D07E1B7" w14:textId="77777777" w:rsidTr="00171576">
        <w:trPr>
          <w:trHeight w:val="340"/>
          <w:tblHeader/>
        </w:trPr>
        <w:tc>
          <w:tcPr>
            <w:tcW w:w="1668" w:type="pct"/>
            <w:vMerge/>
            <w:vAlign w:val="center"/>
            <w:hideMark/>
          </w:tcPr>
          <w:p w14:paraId="31CEA49D"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5F8DEC55"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62B055CA"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21D80937"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77E64CDB"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591F7182"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26525D1F"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40CB4062"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5071CC70"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8BCC08D"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3C33AF39"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25D5FAEB"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698E8A75" w14:textId="77777777" w:rsidTr="00171576">
        <w:trPr>
          <w:trHeight w:val="340"/>
        </w:trPr>
        <w:tc>
          <w:tcPr>
            <w:tcW w:w="5000" w:type="pct"/>
            <w:gridSpan w:val="12"/>
            <w:shd w:val="clear" w:color="auto" w:fill="auto"/>
            <w:vAlign w:val="center"/>
            <w:hideMark/>
          </w:tcPr>
          <w:p w14:paraId="526AE2E0"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28500A29" w14:textId="77777777" w:rsidTr="00171576">
        <w:trPr>
          <w:trHeight w:val="340"/>
        </w:trPr>
        <w:tc>
          <w:tcPr>
            <w:tcW w:w="1668" w:type="pct"/>
            <w:shd w:val="clear" w:color="auto" w:fill="auto"/>
            <w:vAlign w:val="center"/>
            <w:hideMark/>
          </w:tcPr>
          <w:p w14:paraId="1C62979A"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0D5EB468"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053BBBDF"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5FA3156E"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0E79F860"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783A456D"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6E865C88"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3398CA03"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078AB1A1"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6ECD2D79"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50567FCE"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2171DDA0"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68E2B183" w14:textId="77777777" w:rsidTr="00171576">
        <w:trPr>
          <w:trHeight w:val="340"/>
        </w:trPr>
        <w:tc>
          <w:tcPr>
            <w:tcW w:w="1668" w:type="pct"/>
            <w:shd w:val="clear" w:color="auto" w:fill="auto"/>
            <w:vAlign w:val="center"/>
            <w:hideMark/>
          </w:tcPr>
          <w:p w14:paraId="21A281DE"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725CD340"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6E212187"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08102BD0"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6F6D7019"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54726F5C"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4526F510"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02943C16"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0BD1C03B"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08C85FAC"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0A0AF17E"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60DF12D7"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122F423B" w14:textId="77777777" w:rsidTr="00171576">
        <w:trPr>
          <w:trHeight w:val="340"/>
        </w:trPr>
        <w:tc>
          <w:tcPr>
            <w:tcW w:w="1668" w:type="pct"/>
            <w:shd w:val="clear" w:color="auto" w:fill="auto"/>
            <w:vAlign w:val="center"/>
            <w:hideMark/>
          </w:tcPr>
          <w:p w14:paraId="5BC0E354"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11DDE735"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08FB9FFE"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38358E8B"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79AA37F8"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12321E42"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27BF7284"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7698EFB1"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64304CEA"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2C039157"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1FEB7267"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26908AF3"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04B02DB7" w14:textId="77777777" w:rsidTr="00171576">
        <w:trPr>
          <w:trHeight w:val="340"/>
        </w:trPr>
        <w:tc>
          <w:tcPr>
            <w:tcW w:w="1668" w:type="pct"/>
            <w:shd w:val="clear" w:color="auto" w:fill="auto"/>
            <w:vAlign w:val="center"/>
            <w:hideMark/>
          </w:tcPr>
          <w:p w14:paraId="3A0C7C85"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0C11BECE"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1FD19910"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46E9C571"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11485699"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1F2ED731"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630241B3"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689F5421"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436B699A"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0ABF1D34"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60D008B7"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27EB307F"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5604708F" w14:textId="77777777" w:rsidTr="00171576">
        <w:trPr>
          <w:trHeight w:val="340"/>
        </w:trPr>
        <w:tc>
          <w:tcPr>
            <w:tcW w:w="1668" w:type="pct"/>
            <w:shd w:val="clear" w:color="auto" w:fill="auto"/>
            <w:vAlign w:val="center"/>
            <w:hideMark/>
          </w:tcPr>
          <w:p w14:paraId="75D67415"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3F304915"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3A70836B"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096E8314"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6FA75C9F"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02992F1C"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49B0F5A6"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4CCCF27"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6033E096"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413BB707"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2AE96DE6"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5829C8AD"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60DA4B86" w14:textId="77777777" w:rsidTr="00171576">
        <w:trPr>
          <w:trHeight w:val="340"/>
        </w:trPr>
        <w:tc>
          <w:tcPr>
            <w:tcW w:w="1668" w:type="pct"/>
            <w:shd w:val="clear" w:color="auto" w:fill="auto"/>
            <w:vAlign w:val="center"/>
            <w:hideMark/>
          </w:tcPr>
          <w:p w14:paraId="035F0461"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6F37BC53"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4840BA1B"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763084AF"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3E5F1679"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60EE052F"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2649C520"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71C296C"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0E6E1B69"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311E3255"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6E7DC0A4"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695444A5"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151FCE84" w14:textId="77777777" w:rsidTr="00171576">
        <w:trPr>
          <w:trHeight w:val="340"/>
        </w:trPr>
        <w:tc>
          <w:tcPr>
            <w:tcW w:w="1668" w:type="pct"/>
            <w:shd w:val="clear" w:color="auto" w:fill="auto"/>
            <w:vAlign w:val="center"/>
            <w:hideMark/>
          </w:tcPr>
          <w:p w14:paraId="31904EDD"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082E3F71"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71448CA4"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6DD4716D"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0A105A90"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306EF272"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2B57D8BB"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64224530"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11C538AD"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561C1073"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0DAFF02F"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319DFDD6"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0BA7F5B9" w14:textId="77777777" w:rsidTr="00171576">
        <w:trPr>
          <w:trHeight w:val="340"/>
        </w:trPr>
        <w:tc>
          <w:tcPr>
            <w:tcW w:w="5000" w:type="pct"/>
            <w:gridSpan w:val="12"/>
            <w:shd w:val="clear" w:color="auto" w:fill="auto"/>
            <w:vAlign w:val="center"/>
            <w:hideMark/>
          </w:tcPr>
          <w:p w14:paraId="00425448"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4C8DAE6D" w14:textId="77777777" w:rsidTr="00171576">
        <w:trPr>
          <w:trHeight w:val="340"/>
        </w:trPr>
        <w:tc>
          <w:tcPr>
            <w:tcW w:w="1668" w:type="pct"/>
            <w:shd w:val="clear" w:color="auto" w:fill="auto"/>
            <w:vAlign w:val="center"/>
            <w:hideMark/>
          </w:tcPr>
          <w:p w14:paraId="458A6A16"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6A14B8D4"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38038EAF"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7B85981A"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4F29170E"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666466E"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4CA8DBB4"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0501580B"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1F9B54B2"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250CFB12"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7E08A32C"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2C68D3AF"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6B2A2B57" w14:textId="77777777" w:rsidTr="00171576">
        <w:trPr>
          <w:trHeight w:val="340"/>
        </w:trPr>
        <w:tc>
          <w:tcPr>
            <w:tcW w:w="1668" w:type="pct"/>
            <w:shd w:val="clear" w:color="auto" w:fill="auto"/>
            <w:vAlign w:val="center"/>
            <w:hideMark/>
          </w:tcPr>
          <w:p w14:paraId="72695ADE"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4ECFFD9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1C408F4E"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73C66A11"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1DDFFA00"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3486942A"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29EED1A5"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49ED7E3C"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37108EBA"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114041A0"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6922589C"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65AE4F6E"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1D2CB79C" w14:textId="77777777" w:rsidTr="00171576">
        <w:trPr>
          <w:trHeight w:val="340"/>
        </w:trPr>
        <w:tc>
          <w:tcPr>
            <w:tcW w:w="1668" w:type="pct"/>
            <w:shd w:val="clear" w:color="auto" w:fill="auto"/>
            <w:vAlign w:val="center"/>
            <w:hideMark/>
          </w:tcPr>
          <w:p w14:paraId="4BCD9686"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29147E81"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1245DCF4"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1D3A3810"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5D8572DC"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39452D6"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4C3AD1AE"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078AD64F"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744C3CDC"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2BC7AB8D"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260CFBCB"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5B245DBB"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51F28684" w14:textId="77777777" w:rsidTr="00171576">
        <w:trPr>
          <w:trHeight w:val="340"/>
        </w:trPr>
        <w:tc>
          <w:tcPr>
            <w:tcW w:w="1668" w:type="pct"/>
            <w:shd w:val="clear" w:color="auto" w:fill="auto"/>
            <w:vAlign w:val="center"/>
            <w:hideMark/>
          </w:tcPr>
          <w:p w14:paraId="578CABFE"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4AAF24B0"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3C1F3F9E"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15D85569"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27515BC9"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773B0229"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2DCEDE6D"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7437B511"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182A333B"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5FC2132"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54924EEF"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0BEB0384"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435BD878" w14:textId="77777777" w:rsidTr="00171576">
        <w:trPr>
          <w:trHeight w:val="340"/>
        </w:trPr>
        <w:tc>
          <w:tcPr>
            <w:tcW w:w="1668" w:type="pct"/>
            <w:shd w:val="clear" w:color="auto" w:fill="auto"/>
            <w:vAlign w:val="center"/>
            <w:hideMark/>
          </w:tcPr>
          <w:p w14:paraId="601F4C32"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2BBAF6A1"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3E943782"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72258D5"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5BB6BEB7"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0CBF5C6F"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2449BBA8"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3BB0F1C0"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0E3724CD"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748B7BF9"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262005CE"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358B7D8A"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7C18D35F" w14:textId="77777777" w:rsidTr="00171576">
        <w:trPr>
          <w:trHeight w:val="340"/>
        </w:trPr>
        <w:tc>
          <w:tcPr>
            <w:tcW w:w="1668" w:type="pct"/>
            <w:shd w:val="clear" w:color="auto" w:fill="auto"/>
            <w:vAlign w:val="center"/>
            <w:hideMark/>
          </w:tcPr>
          <w:p w14:paraId="358C5C6B"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64C25321"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0DFC062A"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18851F53"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460F711E"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59736E0E"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3C51E6FA"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2D16E122"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61C7A6CC"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4356CAF5"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73B4F397"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7FF1D8D8"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2E0EC2AE" w14:textId="77777777" w:rsidTr="00171576">
        <w:trPr>
          <w:trHeight w:val="340"/>
        </w:trPr>
        <w:tc>
          <w:tcPr>
            <w:tcW w:w="5000" w:type="pct"/>
            <w:gridSpan w:val="12"/>
            <w:shd w:val="clear" w:color="auto" w:fill="auto"/>
            <w:vAlign w:val="center"/>
            <w:hideMark/>
          </w:tcPr>
          <w:p w14:paraId="5F71DBEB"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5CA629CF" w14:textId="77777777" w:rsidTr="00171576">
        <w:trPr>
          <w:trHeight w:val="340"/>
        </w:trPr>
        <w:tc>
          <w:tcPr>
            <w:tcW w:w="1668" w:type="pct"/>
            <w:shd w:val="clear" w:color="auto" w:fill="auto"/>
            <w:vAlign w:val="center"/>
            <w:hideMark/>
          </w:tcPr>
          <w:p w14:paraId="074F4DCE"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08687AFB"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2B42A9EE"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377DD286"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710227F5"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AC3D491"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45BEB48A"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4020E155"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4871537E"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3E9CEBE7"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2512E2AC"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608EAD95"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438868FE" w14:textId="77777777" w:rsidTr="00171576">
        <w:trPr>
          <w:trHeight w:val="340"/>
        </w:trPr>
        <w:tc>
          <w:tcPr>
            <w:tcW w:w="1668" w:type="pct"/>
            <w:shd w:val="clear" w:color="auto" w:fill="auto"/>
            <w:vAlign w:val="center"/>
            <w:hideMark/>
          </w:tcPr>
          <w:p w14:paraId="6D9ECDA0"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004374C1"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36E2CCE2"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35DAB97E"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30AF243"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75FCC5DC"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7D3F7ABC"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07547B35"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4F074BF0"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65F90C0E"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1E505512"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0ADC612B"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5ECD1F3F" w14:textId="77777777" w:rsidTr="00171576">
        <w:trPr>
          <w:trHeight w:val="340"/>
        </w:trPr>
        <w:tc>
          <w:tcPr>
            <w:tcW w:w="1668" w:type="pct"/>
            <w:shd w:val="clear" w:color="auto" w:fill="auto"/>
            <w:vAlign w:val="center"/>
            <w:hideMark/>
          </w:tcPr>
          <w:p w14:paraId="63309EDB"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5B4B1571"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6A8280BE"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2B91DA0F"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15672D8B"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324AFAE6"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01881563"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5CA9238C"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5FC58E9F"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38FD4A1F"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6811515D"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7B6B4F46"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2227EC6C" w14:textId="77777777" w:rsidTr="00171576">
        <w:trPr>
          <w:trHeight w:val="340"/>
        </w:trPr>
        <w:tc>
          <w:tcPr>
            <w:tcW w:w="1668" w:type="pct"/>
            <w:shd w:val="clear" w:color="auto" w:fill="auto"/>
            <w:vAlign w:val="center"/>
            <w:hideMark/>
          </w:tcPr>
          <w:p w14:paraId="7E34A699"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44E83F4E"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1CD179C4"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2B39134B"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47A5FBD6"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45BB278B"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37E8E16E"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7C1CFBF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EFA5B96"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65988040"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267D13B5"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2769D548"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41942FB4" w14:textId="77777777" w:rsidTr="00171576">
        <w:trPr>
          <w:trHeight w:val="340"/>
        </w:trPr>
        <w:tc>
          <w:tcPr>
            <w:tcW w:w="1668" w:type="pct"/>
            <w:shd w:val="clear" w:color="auto" w:fill="auto"/>
            <w:vAlign w:val="center"/>
            <w:hideMark/>
          </w:tcPr>
          <w:p w14:paraId="70A5A6BA"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1DFA0FF4"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1D42CA2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2651EAB9"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2FA689A9"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22FBD2B1"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31CE8FEB"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5C73E603"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54BF168"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2D790756"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171B3EF1"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0B4A6F15"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7021E430" w14:textId="77777777" w:rsidTr="00171576">
        <w:trPr>
          <w:trHeight w:val="340"/>
        </w:trPr>
        <w:tc>
          <w:tcPr>
            <w:tcW w:w="1668" w:type="pct"/>
            <w:shd w:val="clear" w:color="auto" w:fill="auto"/>
            <w:vAlign w:val="center"/>
            <w:hideMark/>
          </w:tcPr>
          <w:p w14:paraId="6CF6D345"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5413F7D3"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1D1739F0"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1F166F53"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3AB9936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7C589E7F"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6EC5644C"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25A5A2AF"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5E5EDCC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848A9E3"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16AA6360"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21B321BC"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1B5E0597" w14:textId="77777777" w:rsidTr="00171576">
        <w:trPr>
          <w:trHeight w:val="340"/>
        </w:trPr>
        <w:tc>
          <w:tcPr>
            <w:tcW w:w="5000" w:type="pct"/>
            <w:gridSpan w:val="12"/>
            <w:shd w:val="clear" w:color="auto" w:fill="auto"/>
            <w:vAlign w:val="center"/>
            <w:hideMark/>
          </w:tcPr>
          <w:p w14:paraId="5F3BFCCC"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7A777F93" w14:textId="77777777" w:rsidTr="00171576">
        <w:trPr>
          <w:trHeight w:val="340"/>
        </w:trPr>
        <w:tc>
          <w:tcPr>
            <w:tcW w:w="1668" w:type="pct"/>
            <w:shd w:val="clear" w:color="auto" w:fill="auto"/>
            <w:vAlign w:val="center"/>
            <w:hideMark/>
          </w:tcPr>
          <w:p w14:paraId="01091F6B"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5606E9C4"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6242F040"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3D07A9B5"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6A065227"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0F8A945D"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526A605E"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55FFD2E9"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524B098A"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3B9C542"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28D12B74"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7B7CB6A3"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154BC093" w14:textId="77777777" w:rsidTr="00171576">
        <w:trPr>
          <w:trHeight w:val="340"/>
        </w:trPr>
        <w:tc>
          <w:tcPr>
            <w:tcW w:w="1668" w:type="pct"/>
            <w:shd w:val="clear" w:color="auto" w:fill="auto"/>
            <w:vAlign w:val="center"/>
            <w:hideMark/>
          </w:tcPr>
          <w:p w14:paraId="55662E0D"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4C01881B"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71CF5669"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3A32FBD9"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50F4777E"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4D98F770"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0059554A"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7E29A3F0"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1E8326E7"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28781F65"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2359375E"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30ADC42D"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06B7E92C" w14:textId="77777777" w:rsidTr="00171576">
        <w:trPr>
          <w:trHeight w:val="340"/>
        </w:trPr>
        <w:tc>
          <w:tcPr>
            <w:tcW w:w="1668" w:type="pct"/>
            <w:shd w:val="clear" w:color="auto" w:fill="auto"/>
            <w:vAlign w:val="center"/>
            <w:hideMark/>
          </w:tcPr>
          <w:p w14:paraId="16279328"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07453183"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0489291D"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1CFAEBB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130BAF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2580A0FF"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52AD0A43"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536F8BF3"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7958BA6C"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5BF4B692"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560CEA43"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4883E368"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7C1C6BB5" w14:textId="77777777" w:rsidTr="00171576">
        <w:trPr>
          <w:trHeight w:val="340"/>
        </w:trPr>
        <w:tc>
          <w:tcPr>
            <w:tcW w:w="1668" w:type="pct"/>
            <w:shd w:val="clear" w:color="auto" w:fill="auto"/>
            <w:vAlign w:val="center"/>
            <w:hideMark/>
          </w:tcPr>
          <w:p w14:paraId="5878EF09"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327712FF"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1D209B9A"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06FE2A0E"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5FA01D05"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1C864307"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65C620D5"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7CE67B8B"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311E807A"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7A33A142"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29BE521F"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05612D88"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78BB088D" w14:textId="77777777" w:rsidTr="00171576">
        <w:trPr>
          <w:trHeight w:val="340"/>
        </w:trPr>
        <w:tc>
          <w:tcPr>
            <w:tcW w:w="1668" w:type="pct"/>
            <w:shd w:val="clear" w:color="auto" w:fill="auto"/>
            <w:vAlign w:val="center"/>
            <w:hideMark/>
          </w:tcPr>
          <w:p w14:paraId="695CEC86"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2CEAAE91"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4237BB01"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6F0DF665"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05B2632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2792765B"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38D35AD3"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1F501B5C"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5F364F91"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419761E4"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6793371A"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15B5C10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23A35870" w14:textId="77777777" w:rsidTr="00171576">
        <w:trPr>
          <w:trHeight w:val="340"/>
        </w:trPr>
        <w:tc>
          <w:tcPr>
            <w:tcW w:w="1668" w:type="pct"/>
            <w:shd w:val="clear" w:color="auto" w:fill="auto"/>
            <w:vAlign w:val="center"/>
            <w:hideMark/>
          </w:tcPr>
          <w:p w14:paraId="3A43EF5A"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5B421959"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11D35A61"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743EF60E"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2E72677B"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75F89ED7"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5DF2910B"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DB34569"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217AB4FF"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7B7E6B08"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3BDD0E4A"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2A79F471"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4C847BCE" w14:textId="77777777" w:rsidR="00C43675" w:rsidRDefault="00C43675" w:rsidP="00C43675">
      <w:pPr>
        <w:rPr>
          <w:sz w:val="28"/>
          <w:szCs w:val="20"/>
        </w:rPr>
      </w:pPr>
    </w:p>
    <w:p w14:paraId="118E73BE"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20FAF4B3" w14:textId="77777777" w:rsidR="00171576" w:rsidRPr="000B6326" w:rsidRDefault="00171576" w:rsidP="00171576">
      <w:pPr>
        <w:spacing w:before="120" w:after="120"/>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171576" w:rsidRPr="000B6326" w14:paraId="7CFBB216" w14:textId="77777777" w:rsidTr="00171576">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A451A"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1189DAA1"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70950057"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1F3B101B"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37E59115"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2C9582EB" w14:textId="77777777" w:rsidTr="00171576">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EEBDF91"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19EC94F8"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241BB906"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5695E73B"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4FD4AA49"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21A383BC"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ECC4763"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7DDB8EE2"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6B055FEC"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483DC942"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055ED1CE"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7CDA2A35"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9018A1B"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6B1BFA3C"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2B5BB421"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781A11DA"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1B2BDD6C"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2A62AC73"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8923960"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7CAFF71B"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05A7C1D8"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0FC438D7"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75C53A83"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58773AD7"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67E912B"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6093ECD8"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25F20C96"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51D9A278"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253AB67A"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07045BBC"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1191FBF"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6BE3D3D3"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1E424628"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6F8A33C9"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23F19C42"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139327B3"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4D3FE0E9"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26A42B87"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0326AE91"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7E039FF4"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6C1C4515"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02B680A6"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F66B541"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72442D11"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3C81D6B1"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5C162555"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58A31055"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6F4073E7"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E7205C5"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67542983"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22C97A5B"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2667C0E3"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755F9768"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3F6D7410"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6AB6054"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479B3049"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27983C15"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1645CA1F"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0E67CE99"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61CCD288"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50A514B"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57DD8F06"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69C4BEC8"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3BD7E42F"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6459BDA2"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2D381CC2"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9B58DB7"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150A64F3"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4ACF6BFC"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126E74BF"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328180D4"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48546F9B"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CB40CDA"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025DE0E3"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66892833"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36D80E2A"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19A41F60"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6A4A5CF5"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41DD0011"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56585694" w14:textId="77777777" w:rsidR="00E5446D" w:rsidRDefault="00E5446D" w:rsidP="00D1515E">
      <w:pPr>
        <w:pStyle w:val="2"/>
        <w:rPr>
          <w:sz w:val="28"/>
          <w:szCs w:val="28"/>
        </w:rPr>
      </w:pPr>
      <w:bookmarkStart w:id="213" w:name="_Toc18578833"/>
    </w:p>
    <w:p w14:paraId="15FE53C5" w14:textId="77777777" w:rsidR="00D1515E" w:rsidRDefault="00E56DD3" w:rsidP="00D1515E">
      <w:pPr>
        <w:pStyle w:val="2"/>
        <w:rPr>
          <w:sz w:val="28"/>
          <w:lang w:eastAsia="en-US"/>
        </w:rPr>
      </w:pPr>
      <w:bookmarkStart w:id="214" w:name="_Toc64927153"/>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13"/>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14"/>
      <w:r w:rsidR="00D1515E" w:rsidRPr="00D1515E">
        <w:rPr>
          <w:sz w:val="28"/>
          <w:lang w:eastAsia="en-US"/>
        </w:rPr>
        <w:t xml:space="preserve"> </w:t>
      </w:r>
    </w:p>
    <w:p w14:paraId="58E06489" w14:textId="77777777" w:rsidR="00D518A4" w:rsidRPr="00D518A4" w:rsidRDefault="00D518A4" w:rsidP="00D518A4">
      <w:pPr>
        <w:rPr>
          <w:lang w:eastAsia="en-US"/>
        </w:rPr>
      </w:pPr>
    </w:p>
    <w:p w14:paraId="337DCFE9"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7C9DE5F2" w14:textId="77777777" w:rsidR="00DE0657" w:rsidRPr="00DE0657" w:rsidRDefault="00DE0657" w:rsidP="00FB5031">
      <w:pPr>
        <w:pStyle w:val="3a"/>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котельные МУП «Теплосервис»</w:t>
      </w:r>
      <w:r w:rsidR="00454081" w:rsidRPr="00454081">
        <w:rPr>
          <w:color w:val="000000"/>
          <w:sz w:val="28"/>
          <w:szCs w:val="28"/>
        </w:rPr>
        <w:t xml:space="preserve"> </w:t>
      </w:r>
      <w:r w:rsidRPr="00DE0657">
        <w:rPr>
          <w:sz w:val="28"/>
        </w:rPr>
        <w:t>составляет –</w:t>
      </w:r>
      <w:r w:rsidR="00FF2CDB" w:rsidRPr="00FF2CDB">
        <w:rPr>
          <w:sz w:val="28"/>
        </w:rPr>
        <w:t xml:space="preserve">0,902 </w:t>
      </w:r>
      <w:r w:rsidRPr="00DE0657">
        <w:rPr>
          <w:sz w:val="28"/>
        </w:rPr>
        <w:t>Гкал/час.</w:t>
      </w:r>
    </w:p>
    <w:p w14:paraId="508B7FFB" w14:textId="77777777" w:rsidR="00DE0657" w:rsidRPr="00DE0657" w:rsidRDefault="00DE0657" w:rsidP="00EB091F">
      <w:pPr>
        <w:pStyle w:val="3a"/>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котельные МУП «Теплосервис»</w:t>
      </w:r>
      <w:r w:rsidRPr="00DE0657">
        <w:rPr>
          <w:sz w:val="28"/>
        </w:rPr>
        <w:t>–</w:t>
      </w:r>
      <w:r w:rsidR="00E5446D" w:rsidRPr="00E5446D">
        <w:t xml:space="preserve"> </w:t>
      </w:r>
      <w:r w:rsidR="00E5446D" w:rsidRPr="00E5446D">
        <w:rPr>
          <w:sz w:val="28"/>
        </w:rPr>
        <w:t>0,902</w:t>
      </w:r>
      <w:r w:rsidRPr="00EF338A">
        <w:rPr>
          <w:color w:val="000000" w:themeColor="text1"/>
          <w:sz w:val="28"/>
          <w:szCs w:val="28"/>
        </w:rPr>
        <w:t xml:space="preserve"> </w:t>
      </w:r>
      <w:r w:rsidRPr="00DE0657">
        <w:rPr>
          <w:sz w:val="28"/>
          <w:szCs w:val="28"/>
        </w:rPr>
        <w:t>Гкал</w:t>
      </w:r>
      <w:r w:rsidRPr="00DE0657">
        <w:rPr>
          <w:sz w:val="28"/>
        </w:rPr>
        <w:t>/час.</w:t>
      </w:r>
    </w:p>
    <w:p w14:paraId="12B99ED2" w14:textId="77777777" w:rsidR="00DE0657" w:rsidRPr="00DE0657" w:rsidRDefault="00DE0657" w:rsidP="00EB091F">
      <w:pPr>
        <w:pStyle w:val="3a"/>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FF231E" w:rsidRPr="00FF231E">
        <w:rPr>
          <w:sz w:val="28"/>
        </w:rPr>
        <w:t xml:space="preserve">0,902 </w:t>
      </w:r>
      <w:r w:rsidRPr="00DE0657">
        <w:rPr>
          <w:sz w:val="28"/>
        </w:rPr>
        <w:t>Гкал/час.</w:t>
      </w:r>
    </w:p>
    <w:p w14:paraId="760EA192" w14:textId="77777777" w:rsidR="00DE0657" w:rsidRPr="00DE0657" w:rsidRDefault="00DE0657" w:rsidP="00EB091F">
      <w:pPr>
        <w:pStyle w:val="3a"/>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2A596297" w14:textId="77777777" w:rsidR="00D518A4" w:rsidRDefault="00D518A4" w:rsidP="00380C46">
      <w:pPr>
        <w:pStyle w:val="2"/>
        <w:spacing w:before="200"/>
        <w:ind w:left="142"/>
        <w:jc w:val="both"/>
        <w:rPr>
          <w:sz w:val="28"/>
          <w:szCs w:val="28"/>
        </w:rPr>
      </w:pPr>
    </w:p>
    <w:p w14:paraId="4227FAC5" w14:textId="77777777" w:rsidR="00380C46" w:rsidRDefault="00E56DD3" w:rsidP="00380C46">
      <w:pPr>
        <w:pStyle w:val="2"/>
        <w:spacing w:before="200"/>
        <w:ind w:left="142"/>
        <w:jc w:val="both"/>
        <w:rPr>
          <w:sz w:val="28"/>
          <w:szCs w:val="28"/>
        </w:rPr>
      </w:pPr>
      <w:bookmarkStart w:id="215" w:name="_Toc64927154"/>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5"/>
    </w:p>
    <w:p w14:paraId="12CC2F16" w14:textId="77777777" w:rsidR="00D518A4" w:rsidRPr="00D518A4" w:rsidRDefault="00D518A4" w:rsidP="00D518A4"/>
    <w:p w14:paraId="3E371876"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190FB0" w:rsidRPr="00190FB0">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62B24CEB" w14:textId="77777777" w:rsidR="00CF050D" w:rsidRDefault="00695743" w:rsidP="00695743">
      <w:pPr>
        <w:jc w:val="center"/>
        <w:rPr>
          <w:sz w:val="28"/>
          <w:szCs w:val="20"/>
        </w:rPr>
      </w:pPr>
      <w:r>
        <w:rPr>
          <w:sz w:val="28"/>
          <w:szCs w:val="20"/>
        </w:rPr>
        <w:t xml:space="preserve">                                                                                           </w:t>
      </w:r>
      <w:r w:rsidR="00CF050D" w:rsidRPr="000B6326">
        <w:rPr>
          <w:sz w:val="28"/>
          <w:szCs w:val="20"/>
        </w:rPr>
        <w:t xml:space="preserve">Таблица </w:t>
      </w:r>
      <w:r w:rsidR="00E56DD3">
        <w:rPr>
          <w:sz w:val="28"/>
          <w:szCs w:val="20"/>
        </w:rPr>
        <w:t>2</w:t>
      </w:r>
      <w:r w:rsidR="00CF050D" w:rsidRPr="000B6326">
        <w:rPr>
          <w:sz w:val="28"/>
          <w:szCs w:val="20"/>
        </w:rPr>
        <w:t>.</w:t>
      </w:r>
      <w:r w:rsidR="00E56DD3">
        <w:rPr>
          <w:sz w:val="28"/>
          <w:szCs w:val="20"/>
        </w:rPr>
        <w:t>4</w:t>
      </w:r>
      <w:r w:rsidR="00CF050D" w:rsidRPr="000B6326">
        <w:rPr>
          <w:sz w:val="28"/>
          <w:szCs w:val="20"/>
        </w:rPr>
        <w:t>.</w:t>
      </w:r>
      <w:r w:rsidR="00CF050D">
        <w:rPr>
          <w:sz w:val="28"/>
          <w:szCs w:val="20"/>
        </w:rPr>
        <w:t>1.</w:t>
      </w:r>
    </w:p>
    <w:p w14:paraId="6D3DBC58" w14:textId="77777777" w:rsidR="00695743" w:rsidRDefault="00695743" w:rsidP="00CF050D">
      <w:pPr>
        <w:jc w:val="right"/>
        <w:rPr>
          <w:sz w:val="28"/>
          <w:szCs w:val="20"/>
        </w:rPr>
      </w:pPr>
    </w:p>
    <w:tbl>
      <w:tblPr>
        <w:tblStyle w:val="ae"/>
        <w:tblW w:w="9072" w:type="dxa"/>
        <w:tblInd w:w="250" w:type="dxa"/>
        <w:shd w:val="clear" w:color="auto" w:fill="FFFFFF" w:themeFill="background1"/>
        <w:tblLook w:val="04A0" w:firstRow="1" w:lastRow="0" w:firstColumn="1" w:lastColumn="0" w:noHBand="0" w:noVBand="1"/>
      </w:tblPr>
      <w:tblGrid>
        <w:gridCol w:w="486"/>
        <w:gridCol w:w="1567"/>
        <w:gridCol w:w="1993"/>
        <w:gridCol w:w="2333"/>
        <w:gridCol w:w="2693"/>
      </w:tblGrid>
      <w:tr w:rsidR="00E5446D" w:rsidRPr="000B6326" w14:paraId="08952BD1" w14:textId="77777777" w:rsidTr="00E5446D">
        <w:trPr>
          <w:trHeight w:val="20"/>
        </w:trPr>
        <w:tc>
          <w:tcPr>
            <w:tcW w:w="486" w:type="dxa"/>
            <w:shd w:val="clear" w:color="auto" w:fill="FFFFFF" w:themeFill="background1"/>
            <w:vAlign w:val="center"/>
            <w:hideMark/>
          </w:tcPr>
          <w:p w14:paraId="746F682A" w14:textId="77777777" w:rsidR="00E5446D" w:rsidRPr="000B6326" w:rsidRDefault="00E5446D" w:rsidP="00171576">
            <w:pPr>
              <w:jc w:val="center"/>
              <w:rPr>
                <w:sz w:val="20"/>
                <w:szCs w:val="20"/>
              </w:rPr>
            </w:pPr>
            <w:r w:rsidRPr="000B6326">
              <w:rPr>
                <w:sz w:val="20"/>
                <w:szCs w:val="20"/>
              </w:rPr>
              <w:t>№ п/п</w:t>
            </w:r>
          </w:p>
        </w:tc>
        <w:tc>
          <w:tcPr>
            <w:tcW w:w="1567" w:type="dxa"/>
            <w:shd w:val="clear" w:color="auto" w:fill="FFFFFF" w:themeFill="background1"/>
            <w:vAlign w:val="center"/>
            <w:hideMark/>
          </w:tcPr>
          <w:p w14:paraId="70FBF82F" w14:textId="77777777" w:rsidR="00E5446D" w:rsidRPr="000B6326" w:rsidRDefault="00E5446D" w:rsidP="00171576">
            <w:pPr>
              <w:jc w:val="center"/>
              <w:rPr>
                <w:sz w:val="20"/>
                <w:szCs w:val="20"/>
              </w:rPr>
            </w:pPr>
            <w:r w:rsidRPr="000B6326">
              <w:rPr>
                <w:sz w:val="20"/>
                <w:szCs w:val="20"/>
              </w:rPr>
              <w:t>Наименование  потребителей</w:t>
            </w:r>
          </w:p>
        </w:tc>
        <w:tc>
          <w:tcPr>
            <w:tcW w:w="1993" w:type="dxa"/>
            <w:shd w:val="clear" w:color="auto" w:fill="FFFFFF" w:themeFill="background1"/>
            <w:vAlign w:val="center"/>
            <w:hideMark/>
          </w:tcPr>
          <w:p w14:paraId="0D6D16B1" w14:textId="77777777" w:rsidR="00E5446D" w:rsidRPr="000B6326" w:rsidRDefault="00E5446D" w:rsidP="00171576">
            <w:pPr>
              <w:jc w:val="center"/>
              <w:rPr>
                <w:sz w:val="20"/>
                <w:szCs w:val="20"/>
              </w:rPr>
            </w:pPr>
            <w:r w:rsidRPr="000B6326">
              <w:rPr>
                <w:sz w:val="20"/>
                <w:szCs w:val="20"/>
              </w:rPr>
              <w:t>период</w:t>
            </w:r>
          </w:p>
        </w:tc>
        <w:tc>
          <w:tcPr>
            <w:tcW w:w="2333" w:type="dxa"/>
            <w:tcBorders>
              <w:top w:val="single" w:sz="8" w:space="0" w:color="auto"/>
              <w:left w:val="single" w:sz="8" w:space="0" w:color="auto"/>
              <w:bottom w:val="nil"/>
              <w:right w:val="nil"/>
            </w:tcBorders>
            <w:shd w:val="clear" w:color="auto" w:fill="FFFFFF" w:themeFill="background1"/>
            <w:noWrap/>
            <w:vAlign w:val="center"/>
            <w:hideMark/>
          </w:tcPr>
          <w:p w14:paraId="2D0C4245" w14:textId="77777777" w:rsidR="00E5446D" w:rsidRPr="000B6326" w:rsidRDefault="00E5446D" w:rsidP="008D1933">
            <w:pPr>
              <w:jc w:val="center"/>
              <w:rPr>
                <w:b/>
                <w:bCs/>
                <w:sz w:val="20"/>
                <w:szCs w:val="20"/>
              </w:rPr>
            </w:pPr>
            <w:r w:rsidRPr="000B6326">
              <w:rPr>
                <w:b/>
                <w:bCs/>
                <w:color w:val="000000"/>
                <w:sz w:val="20"/>
              </w:rPr>
              <w:t>Современное  состояние(20</w:t>
            </w:r>
            <w:r>
              <w:rPr>
                <w:b/>
                <w:bCs/>
                <w:color w:val="000000"/>
                <w:sz w:val="20"/>
              </w:rPr>
              <w:t>2</w:t>
            </w:r>
            <w:r w:rsidR="008F5197">
              <w:rPr>
                <w:b/>
                <w:bCs/>
                <w:color w:val="000000"/>
                <w:sz w:val="20"/>
              </w:rPr>
              <w:t>1</w:t>
            </w:r>
            <w:r w:rsidRPr="000B6326">
              <w:rPr>
                <w:b/>
                <w:bCs/>
                <w:color w:val="000000"/>
                <w:sz w:val="20"/>
              </w:rPr>
              <w:t>)</w:t>
            </w:r>
          </w:p>
        </w:tc>
        <w:tc>
          <w:tcPr>
            <w:tcW w:w="2693"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4A570CDC" w14:textId="77777777" w:rsidR="00E5446D" w:rsidRPr="000B6326" w:rsidRDefault="00E5446D" w:rsidP="008F5197">
            <w:pPr>
              <w:jc w:val="center"/>
              <w:rPr>
                <w:b/>
                <w:bCs/>
                <w:sz w:val="20"/>
                <w:szCs w:val="20"/>
              </w:rPr>
            </w:pPr>
            <w:r w:rsidRPr="000B6326">
              <w:rPr>
                <w:b/>
                <w:bCs/>
                <w:color w:val="000000"/>
                <w:sz w:val="20"/>
              </w:rPr>
              <w:t>Расчетый срок (</w:t>
            </w:r>
            <w:r>
              <w:rPr>
                <w:b/>
                <w:bCs/>
                <w:color w:val="000000"/>
                <w:sz w:val="20"/>
              </w:rPr>
              <w:t>20</w:t>
            </w:r>
            <w:r w:rsidR="008F5197">
              <w:rPr>
                <w:b/>
                <w:bCs/>
                <w:color w:val="000000"/>
                <w:sz w:val="20"/>
              </w:rPr>
              <w:t>38</w:t>
            </w:r>
            <w:r w:rsidRPr="000B6326">
              <w:rPr>
                <w:b/>
                <w:bCs/>
                <w:color w:val="000000"/>
                <w:sz w:val="20"/>
              </w:rPr>
              <w:t>)</w:t>
            </w:r>
          </w:p>
        </w:tc>
      </w:tr>
      <w:tr w:rsidR="00E5446D" w:rsidRPr="000B6326" w14:paraId="3E53400E" w14:textId="77777777" w:rsidTr="00E5446D">
        <w:trPr>
          <w:trHeight w:val="20"/>
        </w:trPr>
        <w:tc>
          <w:tcPr>
            <w:tcW w:w="486" w:type="dxa"/>
            <w:vMerge w:val="restart"/>
            <w:shd w:val="clear" w:color="auto" w:fill="FFFFFF" w:themeFill="background1"/>
            <w:vAlign w:val="center"/>
            <w:hideMark/>
          </w:tcPr>
          <w:p w14:paraId="5DBEA6DF" w14:textId="77777777" w:rsidR="00E5446D" w:rsidRPr="000B6326" w:rsidRDefault="00E5446D" w:rsidP="001006B5">
            <w:pPr>
              <w:jc w:val="center"/>
              <w:rPr>
                <w:sz w:val="20"/>
                <w:szCs w:val="20"/>
              </w:rPr>
            </w:pPr>
            <w:r w:rsidRPr="000B6326">
              <w:rPr>
                <w:sz w:val="20"/>
                <w:szCs w:val="20"/>
              </w:rPr>
              <w:t>1</w:t>
            </w:r>
          </w:p>
        </w:tc>
        <w:tc>
          <w:tcPr>
            <w:tcW w:w="1567" w:type="dxa"/>
            <w:vMerge w:val="restart"/>
            <w:shd w:val="clear" w:color="auto" w:fill="FFFFFF" w:themeFill="background1"/>
            <w:vAlign w:val="center"/>
            <w:hideMark/>
          </w:tcPr>
          <w:p w14:paraId="7614B0D2" w14:textId="77777777" w:rsidR="00E5446D" w:rsidRPr="000B6326" w:rsidRDefault="00E5446D" w:rsidP="001006B5">
            <w:pPr>
              <w:jc w:val="center"/>
              <w:rPr>
                <w:sz w:val="20"/>
                <w:szCs w:val="20"/>
              </w:rPr>
            </w:pPr>
            <w:r w:rsidRPr="000B6326">
              <w:rPr>
                <w:sz w:val="20"/>
                <w:szCs w:val="20"/>
              </w:rPr>
              <w:t>Жилой фонд</w:t>
            </w:r>
          </w:p>
        </w:tc>
        <w:tc>
          <w:tcPr>
            <w:tcW w:w="1993" w:type="dxa"/>
            <w:shd w:val="clear" w:color="auto" w:fill="FFFFFF" w:themeFill="background1"/>
            <w:vAlign w:val="center"/>
            <w:hideMark/>
          </w:tcPr>
          <w:p w14:paraId="12D05324" w14:textId="77777777" w:rsidR="00E5446D" w:rsidRPr="000B6326" w:rsidRDefault="00E5446D" w:rsidP="001006B5">
            <w:pPr>
              <w:jc w:val="center"/>
              <w:rPr>
                <w:sz w:val="20"/>
                <w:szCs w:val="20"/>
              </w:rPr>
            </w:pPr>
            <w:r w:rsidRPr="000B6326">
              <w:rPr>
                <w:sz w:val="20"/>
                <w:szCs w:val="20"/>
              </w:rPr>
              <w:t>Qов,Гкал/час</w:t>
            </w:r>
          </w:p>
        </w:tc>
        <w:tc>
          <w:tcPr>
            <w:tcW w:w="2333" w:type="dxa"/>
            <w:tcBorders>
              <w:top w:val="single" w:sz="8" w:space="0" w:color="auto"/>
              <w:left w:val="nil"/>
              <w:bottom w:val="single" w:sz="8" w:space="0" w:color="auto"/>
              <w:right w:val="single" w:sz="8" w:space="0" w:color="auto"/>
            </w:tcBorders>
            <w:shd w:val="clear" w:color="auto" w:fill="FFFFFF" w:themeFill="background1"/>
            <w:noWrap/>
            <w:vAlign w:val="center"/>
          </w:tcPr>
          <w:p w14:paraId="5D124074" w14:textId="77777777" w:rsidR="00E5446D" w:rsidRPr="00176253" w:rsidRDefault="00E5446D" w:rsidP="001006B5">
            <w:pPr>
              <w:jc w:val="center"/>
              <w:rPr>
                <w:color w:val="000000" w:themeColor="text1"/>
                <w:sz w:val="22"/>
                <w:szCs w:val="20"/>
              </w:rPr>
            </w:pPr>
            <w:r>
              <w:rPr>
                <w:color w:val="000000" w:themeColor="text1"/>
                <w:sz w:val="22"/>
                <w:szCs w:val="20"/>
              </w:rPr>
              <w:t>-</w:t>
            </w:r>
          </w:p>
        </w:tc>
        <w:tc>
          <w:tcPr>
            <w:tcW w:w="2693" w:type="dxa"/>
            <w:tcBorders>
              <w:top w:val="single" w:sz="8" w:space="0" w:color="auto"/>
              <w:left w:val="nil"/>
              <w:bottom w:val="single" w:sz="8" w:space="0" w:color="auto"/>
              <w:right w:val="single" w:sz="8" w:space="0" w:color="auto"/>
            </w:tcBorders>
            <w:shd w:val="clear" w:color="auto" w:fill="FFFFFF" w:themeFill="background1"/>
            <w:noWrap/>
            <w:vAlign w:val="center"/>
          </w:tcPr>
          <w:p w14:paraId="203F7AB5" w14:textId="77777777" w:rsidR="00E5446D" w:rsidRPr="00176253" w:rsidRDefault="00E5446D" w:rsidP="001006B5">
            <w:pPr>
              <w:jc w:val="center"/>
              <w:rPr>
                <w:color w:val="000000" w:themeColor="text1"/>
                <w:sz w:val="22"/>
                <w:szCs w:val="20"/>
              </w:rPr>
            </w:pPr>
            <w:r>
              <w:rPr>
                <w:color w:val="000000" w:themeColor="text1"/>
                <w:sz w:val="22"/>
                <w:szCs w:val="20"/>
              </w:rPr>
              <w:t>-</w:t>
            </w:r>
          </w:p>
        </w:tc>
      </w:tr>
      <w:tr w:rsidR="00E5446D" w:rsidRPr="000B6326" w14:paraId="4ADD524D" w14:textId="77777777" w:rsidTr="00E5446D">
        <w:trPr>
          <w:trHeight w:val="20"/>
        </w:trPr>
        <w:tc>
          <w:tcPr>
            <w:tcW w:w="486" w:type="dxa"/>
            <w:vMerge/>
            <w:shd w:val="clear" w:color="auto" w:fill="FFFFFF" w:themeFill="background1"/>
            <w:vAlign w:val="center"/>
            <w:hideMark/>
          </w:tcPr>
          <w:p w14:paraId="1ACD2BCF" w14:textId="77777777" w:rsidR="00E5446D" w:rsidRPr="000B6326" w:rsidRDefault="00E5446D" w:rsidP="001006B5">
            <w:pPr>
              <w:jc w:val="center"/>
              <w:rPr>
                <w:sz w:val="20"/>
                <w:szCs w:val="20"/>
              </w:rPr>
            </w:pPr>
          </w:p>
        </w:tc>
        <w:tc>
          <w:tcPr>
            <w:tcW w:w="1567" w:type="dxa"/>
            <w:vMerge/>
            <w:shd w:val="clear" w:color="auto" w:fill="FFFFFF" w:themeFill="background1"/>
            <w:vAlign w:val="center"/>
            <w:hideMark/>
          </w:tcPr>
          <w:p w14:paraId="4C166C0E" w14:textId="77777777" w:rsidR="00E5446D" w:rsidRPr="000B6326" w:rsidRDefault="00E5446D" w:rsidP="001006B5">
            <w:pPr>
              <w:jc w:val="center"/>
              <w:rPr>
                <w:sz w:val="20"/>
                <w:szCs w:val="20"/>
              </w:rPr>
            </w:pPr>
          </w:p>
        </w:tc>
        <w:tc>
          <w:tcPr>
            <w:tcW w:w="1993" w:type="dxa"/>
            <w:shd w:val="clear" w:color="auto" w:fill="FFFFFF" w:themeFill="background1"/>
            <w:vAlign w:val="center"/>
            <w:hideMark/>
          </w:tcPr>
          <w:p w14:paraId="133C3659" w14:textId="77777777" w:rsidR="00E5446D" w:rsidRPr="000B6326" w:rsidRDefault="00E5446D" w:rsidP="001006B5">
            <w:pPr>
              <w:jc w:val="center"/>
              <w:rPr>
                <w:sz w:val="20"/>
                <w:szCs w:val="20"/>
              </w:rPr>
            </w:pPr>
            <w:r w:rsidRPr="000B6326">
              <w:rPr>
                <w:sz w:val="20"/>
                <w:szCs w:val="20"/>
              </w:rPr>
              <w:t>Прирост Qов</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07FD9EF8" w14:textId="77777777" w:rsidR="00E5446D" w:rsidRPr="00176253" w:rsidRDefault="00E5446D" w:rsidP="001006B5">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27C85122" w14:textId="77777777" w:rsidR="00E5446D" w:rsidRPr="00176253" w:rsidRDefault="00E5446D" w:rsidP="001006B5">
            <w:pPr>
              <w:jc w:val="center"/>
              <w:rPr>
                <w:color w:val="000000" w:themeColor="text1"/>
                <w:sz w:val="22"/>
                <w:szCs w:val="20"/>
              </w:rPr>
            </w:pPr>
          </w:p>
        </w:tc>
      </w:tr>
      <w:tr w:rsidR="00E5446D" w:rsidRPr="000B6326" w14:paraId="274D099E" w14:textId="77777777" w:rsidTr="00E5446D">
        <w:trPr>
          <w:trHeight w:val="20"/>
        </w:trPr>
        <w:tc>
          <w:tcPr>
            <w:tcW w:w="486" w:type="dxa"/>
            <w:vMerge/>
            <w:shd w:val="clear" w:color="auto" w:fill="FFFFFF" w:themeFill="background1"/>
            <w:vAlign w:val="center"/>
            <w:hideMark/>
          </w:tcPr>
          <w:p w14:paraId="27AB42B8" w14:textId="77777777" w:rsidR="00E5446D" w:rsidRPr="000B6326" w:rsidRDefault="00E5446D" w:rsidP="001006B5">
            <w:pPr>
              <w:jc w:val="center"/>
              <w:rPr>
                <w:sz w:val="20"/>
                <w:szCs w:val="20"/>
              </w:rPr>
            </w:pPr>
          </w:p>
        </w:tc>
        <w:tc>
          <w:tcPr>
            <w:tcW w:w="1567" w:type="dxa"/>
            <w:vMerge/>
            <w:shd w:val="clear" w:color="auto" w:fill="FFFFFF" w:themeFill="background1"/>
            <w:vAlign w:val="center"/>
            <w:hideMark/>
          </w:tcPr>
          <w:p w14:paraId="702B5226" w14:textId="77777777" w:rsidR="00E5446D" w:rsidRPr="000B6326" w:rsidRDefault="00E5446D" w:rsidP="001006B5">
            <w:pPr>
              <w:jc w:val="center"/>
              <w:rPr>
                <w:sz w:val="20"/>
                <w:szCs w:val="20"/>
              </w:rPr>
            </w:pPr>
          </w:p>
        </w:tc>
        <w:tc>
          <w:tcPr>
            <w:tcW w:w="1993" w:type="dxa"/>
            <w:shd w:val="clear" w:color="auto" w:fill="FFFFFF" w:themeFill="background1"/>
            <w:vAlign w:val="center"/>
            <w:hideMark/>
          </w:tcPr>
          <w:p w14:paraId="48FB7CAE" w14:textId="77777777" w:rsidR="00E5446D" w:rsidRPr="000B6326" w:rsidRDefault="00E5446D" w:rsidP="001006B5">
            <w:pPr>
              <w:jc w:val="center"/>
              <w:rPr>
                <w:sz w:val="20"/>
                <w:szCs w:val="20"/>
              </w:rPr>
            </w:pPr>
            <w:r w:rsidRPr="000B6326">
              <w:rPr>
                <w:sz w:val="20"/>
                <w:szCs w:val="20"/>
              </w:rPr>
              <w:t>Qгвс, Гкал/час</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72EB093B" w14:textId="77777777" w:rsidR="00E5446D" w:rsidRPr="00176253" w:rsidRDefault="00E5446D" w:rsidP="001006B5">
            <w:pPr>
              <w:jc w:val="center"/>
              <w:rPr>
                <w:color w:val="000000" w:themeColor="text1"/>
                <w:sz w:val="22"/>
                <w:szCs w:val="20"/>
              </w:rPr>
            </w:pPr>
            <w:r>
              <w:rPr>
                <w:color w:val="000000" w:themeColor="text1"/>
                <w:sz w:val="22"/>
                <w:szCs w:val="20"/>
              </w:rPr>
              <w:t>-</w:t>
            </w:r>
          </w:p>
        </w:tc>
        <w:tc>
          <w:tcPr>
            <w:tcW w:w="2693" w:type="dxa"/>
            <w:tcBorders>
              <w:top w:val="nil"/>
              <w:left w:val="nil"/>
              <w:bottom w:val="single" w:sz="8" w:space="0" w:color="auto"/>
              <w:right w:val="single" w:sz="8" w:space="0" w:color="auto"/>
            </w:tcBorders>
            <w:shd w:val="clear" w:color="auto" w:fill="FFFFFF" w:themeFill="background1"/>
            <w:noWrap/>
            <w:vAlign w:val="center"/>
          </w:tcPr>
          <w:p w14:paraId="3DCE1D76" w14:textId="77777777" w:rsidR="00E5446D" w:rsidRPr="00176253" w:rsidRDefault="00E5446D" w:rsidP="001006B5">
            <w:pPr>
              <w:jc w:val="center"/>
              <w:rPr>
                <w:color w:val="000000" w:themeColor="text1"/>
                <w:sz w:val="22"/>
                <w:szCs w:val="20"/>
              </w:rPr>
            </w:pPr>
            <w:r>
              <w:rPr>
                <w:color w:val="000000" w:themeColor="text1"/>
                <w:sz w:val="22"/>
                <w:szCs w:val="20"/>
              </w:rPr>
              <w:t>-</w:t>
            </w:r>
          </w:p>
        </w:tc>
      </w:tr>
      <w:tr w:rsidR="00E5446D" w:rsidRPr="000B6326" w14:paraId="2304CDC8" w14:textId="77777777" w:rsidTr="00E5446D">
        <w:trPr>
          <w:trHeight w:val="20"/>
        </w:trPr>
        <w:tc>
          <w:tcPr>
            <w:tcW w:w="486" w:type="dxa"/>
            <w:vMerge/>
            <w:shd w:val="clear" w:color="auto" w:fill="FFFFFF" w:themeFill="background1"/>
            <w:vAlign w:val="center"/>
            <w:hideMark/>
          </w:tcPr>
          <w:p w14:paraId="5176AC64" w14:textId="77777777" w:rsidR="00E5446D" w:rsidRPr="000B6326" w:rsidRDefault="00E5446D" w:rsidP="001006B5">
            <w:pPr>
              <w:jc w:val="center"/>
              <w:rPr>
                <w:sz w:val="20"/>
                <w:szCs w:val="20"/>
              </w:rPr>
            </w:pPr>
          </w:p>
        </w:tc>
        <w:tc>
          <w:tcPr>
            <w:tcW w:w="1567" w:type="dxa"/>
            <w:vMerge/>
            <w:shd w:val="clear" w:color="auto" w:fill="FFFFFF" w:themeFill="background1"/>
            <w:vAlign w:val="center"/>
            <w:hideMark/>
          </w:tcPr>
          <w:p w14:paraId="50C068CB" w14:textId="77777777" w:rsidR="00E5446D" w:rsidRPr="000B6326" w:rsidRDefault="00E5446D" w:rsidP="001006B5">
            <w:pPr>
              <w:jc w:val="center"/>
              <w:rPr>
                <w:sz w:val="20"/>
                <w:szCs w:val="20"/>
              </w:rPr>
            </w:pPr>
          </w:p>
        </w:tc>
        <w:tc>
          <w:tcPr>
            <w:tcW w:w="1993" w:type="dxa"/>
            <w:shd w:val="clear" w:color="auto" w:fill="FFFFFF" w:themeFill="background1"/>
            <w:vAlign w:val="center"/>
            <w:hideMark/>
          </w:tcPr>
          <w:p w14:paraId="0081263E" w14:textId="77777777" w:rsidR="00E5446D" w:rsidRPr="000B6326" w:rsidRDefault="00E5446D" w:rsidP="001006B5">
            <w:pPr>
              <w:jc w:val="center"/>
              <w:rPr>
                <w:sz w:val="20"/>
                <w:szCs w:val="20"/>
              </w:rPr>
            </w:pPr>
            <w:r w:rsidRPr="000B6326">
              <w:rPr>
                <w:sz w:val="20"/>
                <w:szCs w:val="20"/>
              </w:rPr>
              <w:t>Прирост Qгвс</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75A4BA9D" w14:textId="77777777" w:rsidR="00E5446D" w:rsidRPr="00176253" w:rsidRDefault="00E5446D" w:rsidP="001006B5">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4B980BAD" w14:textId="77777777" w:rsidR="00E5446D" w:rsidRPr="00176253" w:rsidRDefault="00E5446D" w:rsidP="001006B5">
            <w:pPr>
              <w:jc w:val="center"/>
              <w:rPr>
                <w:color w:val="000000" w:themeColor="text1"/>
                <w:sz w:val="22"/>
                <w:szCs w:val="20"/>
              </w:rPr>
            </w:pPr>
          </w:p>
        </w:tc>
      </w:tr>
      <w:tr w:rsidR="00E5446D" w:rsidRPr="000B6326" w14:paraId="591A6743" w14:textId="77777777" w:rsidTr="00E5446D">
        <w:trPr>
          <w:trHeight w:val="20"/>
        </w:trPr>
        <w:tc>
          <w:tcPr>
            <w:tcW w:w="486" w:type="dxa"/>
            <w:vMerge/>
            <w:shd w:val="clear" w:color="auto" w:fill="FFFFFF" w:themeFill="background1"/>
            <w:vAlign w:val="center"/>
            <w:hideMark/>
          </w:tcPr>
          <w:p w14:paraId="0A5734A5" w14:textId="77777777" w:rsidR="00E5446D" w:rsidRPr="000B6326" w:rsidRDefault="00E5446D" w:rsidP="001006B5">
            <w:pPr>
              <w:jc w:val="center"/>
              <w:rPr>
                <w:sz w:val="20"/>
                <w:szCs w:val="20"/>
              </w:rPr>
            </w:pPr>
          </w:p>
        </w:tc>
        <w:tc>
          <w:tcPr>
            <w:tcW w:w="1567" w:type="dxa"/>
            <w:vMerge/>
            <w:shd w:val="clear" w:color="auto" w:fill="FFFFFF" w:themeFill="background1"/>
            <w:vAlign w:val="center"/>
            <w:hideMark/>
          </w:tcPr>
          <w:p w14:paraId="4E8B6041" w14:textId="77777777" w:rsidR="00E5446D" w:rsidRPr="000B6326" w:rsidRDefault="00E5446D" w:rsidP="001006B5">
            <w:pPr>
              <w:jc w:val="center"/>
              <w:rPr>
                <w:sz w:val="20"/>
                <w:szCs w:val="20"/>
              </w:rPr>
            </w:pPr>
          </w:p>
        </w:tc>
        <w:tc>
          <w:tcPr>
            <w:tcW w:w="1993" w:type="dxa"/>
            <w:shd w:val="clear" w:color="auto" w:fill="FFFFFF" w:themeFill="background1"/>
            <w:vAlign w:val="center"/>
            <w:hideMark/>
          </w:tcPr>
          <w:p w14:paraId="53F86DEF" w14:textId="77777777" w:rsidR="00E5446D" w:rsidRPr="000B6326" w:rsidRDefault="00E5446D" w:rsidP="001006B5">
            <w:pPr>
              <w:jc w:val="center"/>
              <w:rPr>
                <w:sz w:val="20"/>
                <w:szCs w:val="20"/>
              </w:rPr>
            </w:pPr>
            <w:r w:rsidRPr="000B6326">
              <w:rPr>
                <w:sz w:val="20"/>
                <w:szCs w:val="20"/>
              </w:rPr>
              <w:t>Итого ΣQ, Гкал/ч</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7C9E5F3C" w14:textId="77777777" w:rsidR="00E5446D" w:rsidRPr="00176253" w:rsidRDefault="00E5446D" w:rsidP="001006B5">
            <w:pPr>
              <w:jc w:val="center"/>
              <w:rPr>
                <w:color w:val="000000" w:themeColor="text1"/>
                <w:sz w:val="22"/>
                <w:szCs w:val="20"/>
              </w:rPr>
            </w:pPr>
            <w:r>
              <w:rPr>
                <w:color w:val="000000" w:themeColor="text1"/>
                <w:sz w:val="22"/>
                <w:szCs w:val="20"/>
              </w:rPr>
              <w:t>-</w:t>
            </w:r>
          </w:p>
        </w:tc>
        <w:tc>
          <w:tcPr>
            <w:tcW w:w="2693" w:type="dxa"/>
            <w:tcBorders>
              <w:top w:val="nil"/>
              <w:left w:val="nil"/>
              <w:bottom w:val="single" w:sz="8" w:space="0" w:color="auto"/>
              <w:right w:val="single" w:sz="8" w:space="0" w:color="auto"/>
            </w:tcBorders>
            <w:shd w:val="clear" w:color="auto" w:fill="FFFFFF" w:themeFill="background1"/>
            <w:noWrap/>
            <w:vAlign w:val="center"/>
          </w:tcPr>
          <w:p w14:paraId="62B872D6" w14:textId="77777777" w:rsidR="00E5446D" w:rsidRPr="00176253" w:rsidRDefault="00E5446D" w:rsidP="001006B5">
            <w:pPr>
              <w:jc w:val="center"/>
              <w:rPr>
                <w:color w:val="000000" w:themeColor="text1"/>
                <w:sz w:val="22"/>
                <w:szCs w:val="20"/>
              </w:rPr>
            </w:pPr>
            <w:r>
              <w:rPr>
                <w:color w:val="000000" w:themeColor="text1"/>
                <w:sz w:val="22"/>
                <w:szCs w:val="20"/>
              </w:rPr>
              <w:t>-</w:t>
            </w:r>
          </w:p>
        </w:tc>
      </w:tr>
      <w:tr w:rsidR="00E5446D" w:rsidRPr="000B6326" w14:paraId="6E78983F" w14:textId="77777777" w:rsidTr="00E5446D">
        <w:trPr>
          <w:trHeight w:val="20"/>
        </w:trPr>
        <w:tc>
          <w:tcPr>
            <w:tcW w:w="486" w:type="dxa"/>
            <w:vMerge/>
            <w:shd w:val="clear" w:color="auto" w:fill="FFFFFF" w:themeFill="background1"/>
            <w:vAlign w:val="center"/>
            <w:hideMark/>
          </w:tcPr>
          <w:p w14:paraId="64F86847" w14:textId="77777777" w:rsidR="00E5446D" w:rsidRPr="000B6326" w:rsidRDefault="00E5446D" w:rsidP="001006B5">
            <w:pPr>
              <w:jc w:val="center"/>
              <w:rPr>
                <w:sz w:val="20"/>
                <w:szCs w:val="20"/>
              </w:rPr>
            </w:pPr>
          </w:p>
        </w:tc>
        <w:tc>
          <w:tcPr>
            <w:tcW w:w="1567" w:type="dxa"/>
            <w:vMerge/>
            <w:shd w:val="clear" w:color="auto" w:fill="FFFFFF" w:themeFill="background1"/>
            <w:vAlign w:val="center"/>
            <w:hideMark/>
          </w:tcPr>
          <w:p w14:paraId="28C55E0F" w14:textId="77777777" w:rsidR="00E5446D" w:rsidRPr="000B6326" w:rsidRDefault="00E5446D" w:rsidP="001006B5">
            <w:pPr>
              <w:jc w:val="center"/>
              <w:rPr>
                <w:sz w:val="20"/>
                <w:szCs w:val="20"/>
              </w:rPr>
            </w:pPr>
          </w:p>
        </w:tc>
        <w:tc>
          <w:tcPr>
            <w:tcW w:w="1993" w:type="dxa"/>
            <w:shd w:val="clear" w:color="auto" w:fill="FFFFFF" w:themeFill="background1"/>
            <w:vAlign w:val="center"/>
            <w:hideMark/>
          </w:tcPr>
          <w:p w14:paraId="36B63F5D" w14:textId="77777777" w:rsidR="00E5446D" w:rsidRPr="000B6326" w:rsidRDefault="00E5446D" w:rsidP="001006B5">
            <w:pPr>
              <w:jc w:val="center"/>
              <w:rPr>
                <w:sz w:val="20"/>
                <w:szCs w:val="20"/>
              </w:rPr>
            </w:pPr>
            <w:r w:rsidRPr="000B6326">
              <w:rPr>
                <w:sz w:val="20"/>
                <w:szCs w:val="20"/>
              </w:rPr>
              <w:t>Прирост ΣQ, Гкал/ч</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08A9AB6E" w14:textId="77777777" w:rsidR="00E5446D" w:rsidRPr="00176253" w:rsidRDefault="00E5446D" w:rsidP="001006B5">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702249DD" w14:textId="77777777" w:rsidR="00E5446D" w:rsidRPr="00176253" w:rsidRDefault="00E5446D" w:rsidP="001006B5">
            <w:pPr>
              <w:jc w:val="center"/>
              <w:rPr>
                <w:color w:val="000000" w:themeColor="text1"/>
                <w:sz w:val="22"/>
                <w:szCs w:val="20"/>
              </w:rPr>
            </w:pPr>
          </w:p>
        </w:tc>
      </w:tr>
      <w:tr w:rsidR="00E5446D" w:rsidRPr="000B6326" w14:paraId="3740128F" w14:textId="77777777" w:rsidTr="00E5446D">
        <w:trPr>
          <w:trHeight w:val="20"/>
        </w:trPr>
        <w:tc>
          <w:tcPr>
            <w:tcW w:w="486" w:type="dxa"/>
            <w:vMerge/>
            <w:shd w:val="clear" w:color="auto" w:fill="FFFFFF" w:themeFill="background1"/>
            <w:vAlign w:val="center"/>
            <w:hideMark/>
          </w:tcPr>
          <w:p w14:paraId="2375978F"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7144075D"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59DB6063" w14:textId="77777777" w:rsidR="00E5446D" w:rsidRPr="000B6326" w:rsidRDefault="00E5446D" w:rsidP="000E51B8">
            <w:pPr>
              <w:jc w:val="center"/>
              <w:rPr>
                <w:sz w:val="20"/>
                <w:szCs w:val="20"/>
              </w:rPr>
            </w:pPr>
            <w:r w:rsidRPr="000B6326">
              <w:rPr>
                <w:sz w:val="20"/>
                <w:szCs w:val="20"/>
              </w:rPr>
              <w:t>ΣF, тыс. кв.м</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500D9B7E"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35130F55" w14:textId="77777777" w:rsidR="00E5446D" w:rsidRPr="00176253" w:rsidRDefault="00E5446D" w:rsidP="000E51B8">
            <w:pPr>
              <w:jc w:val="center"/>
              <w:rPr>
                <w:color w:val="000000" w:themeColor="text1"/>
                <w:sz w:val="22"/>
                <w:szCs w:val="20"/>
              </w:rPr>
            </w:pPr>
          </w:p>
        </w:tc>
      </w:tr>
      <w:tr w:rsidR="00E5446D" w:rsidRPr="000B6326" w14:paraId="01220D72" w14:textId="77777777" w:rsidTr="00E5446D">
        <w:trPr>
          <w:trHeight w:val="20"/>
        </w:trPr>
        <w:tc>
          <w:tcPr>
            <w:tcW w:w="486" w:type="dxa"/>
            <w:vMerge/>
            <w:shd w:val="clear" w:color="auto" w:fill="FFFFFF" w:themeFill="background1"/>
            <w:vAlign w:val="center"/>
            <w:hideMark/>
          </w:tcPr>
          <w:p w14:paraId="3014DA42"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2B05D571"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19DA241F" w14:textId="77777777" w:rsidR="00E5446D" w:rsidRPr="000B6326" w:rsidRDefault="00E5446D" w:rsidP="000E51B8">
            <w:pPr>
              <w:jc w:val="center"/>
              <w:rPr>
                <w:sz w:val="20"/>
                <w:szCs w:val="20"/>
              </w:rPr>
            </w:pPr>
            <w:r w:rsidRPr="000B6326">
              <w:rPr>
                <w:sz w:val="20"/>
                <w:szCs w:val="20"/>
              </w:rPr>
              <w:t>прирост F, тыс. кв.м</w:t>
            </w:r>
          </w:p>
        </w:tc>
        <w:tc>
          <w:tcPr>
            <w:tcW w:w="2333" w:type="dxa"/>
            <w:tcBorders>
              <w:top w:val="nil"/>
              <w:left w:val="nil"/>
              <w:bottom w:val="nil"/>
              <w:right w:val="single" w:sz="8" w:space="0" w:color="auto"/>
            </w:tcBorders>
            <w:shd w:val="clear" w:color="auto" w:fill="FFFFFF" w:themeFill="background1"/>
            <w:noWrap/>
            <w:vAlign w:val="center"/>
          </w:tcPr>
          <w:p w14:paraId="60A88B75" w14:textId="77777777" w:rsidR="00E5446D" w:rsidRPr="00176253" w:rsidRDefault="00E5446D" w:rsidP="000E51B8">
            <w:pPr>
              <w:jc w:val="center"/>
              <w:rPr>
                <w:color w:val="000000" w:themeColor="text1"/>
                <w:sz w:val="22"/>
                <w:szCs w:val="20"/>
              </w:rPr>
            </w:pPr>
          </w:p>
        </w:tc>
        <w:tc>
          <w:tcPr>
            <w:tcW w:w="2693" w:type="dxa"/>
            <w:tcBorders>
              <w:top w:val="nil"/>
              <w:left w:val="nil"/>
              <w:bottom w:val="nil"/>
              <w:right w:val="single" w:sz="8" w:space="0" w:color="auto"/>
            </w:tcBorders>
            <w:shd w:val="clear" w:color="auto" w:fill="FFFFFF" w:themeFill="background1"/>
            <w:noWrap/>
            <w:vAlign w:val="center"/>
          </w:tcPr>
          <w:p w14:paraId="3CFAEB4F" w14:textId="77777777" w:rsidR="00E5446D" w:rsidRPr="00176253" w:rsidRDefault="00E5446D" w:rsidP="000E51B8">
            <w:pPr>
              <w:jc w:val="center"/>
              <w:rPr>
                <w:color w:val="000000" w:themeColor="text1"/>
                <w:sz w:val="22"/>
                <w:szCs w:val="20"/>
              </w:rPr>
            </w:pPr>
          </w:p>
        </w:tc>
      </w:tr>
      <w:tr w:rsidR="00E5446D" w:rsidRPr="000B6326" w14:paraId="43772F75" w14:textId="77777777" w:rsidTr="00E5446D">
        <w:trPr>
          <w:trHeight w:val="20"/>
        </w:trPr>
        <w:tc>
          <w:tcPr>
            <w:tcW w:w="486" w:type="dxa"/>
            <w:vMerge w:val="restart"/>
            <w:shd w:val="clear" w:color="auto" w:fill="FFFFFF" w:themeFill="background1"/>
            <w:vAlign w:val="center"/>
            <w:hideMark/>
          </w:tcPr>
          <w:p w14:paraId="126A766E" w14:textId="77777777" w:rsidR="00E5446D" w:rsidRPr="000B6326" w:rsidRDefault="00E5446D" w:rsidP="00176253">
            <w:pPr>
              <w:jc w:val="center"/>
              <w:rPr>
                <w:sz w:val="20"/>
                <w:szCs w:val="20"/>
              </w:rPr>
            </w:pPr>
            <w:r w:rsidRPr="000B6326">
              <w:rPr>
                <w:sz w:val="20"/>
                <w:szCs w:val="20"/>
              </w:rPr>
              <w:t>2</w:t>
            </w:r>
          </w:p>
        </w:tc>
        <w:tc>
          <w:tcPr>
            <w:tcW w:w="1567" w:type="dxa"/>
            <w:vMerge w:val="restart"/>
            <w:shd w:val="clear" w:color="auto" w:fill="FFFFFF" w:themeFill="background1"/>
            <w:vAlign w:val="center"/>
            <w:hideMark/>
          </w:tcPr>
          <w:p w14:paraId="194E0D4A" w14:textId="77777777" w:rsidR="00E5446D" w:rsidRPr="000B6326" w:rsidRDefault="00E5446D" w:rsidP="00176253">
            <w:pPr>
              <w:jc w:val="center"/>
              <w:rPr>
                <w:sz w:val="20"/>
                <w:szCs w:val="20"/>
              </w:rPr>
            </w:pPr>
            <w:r w:rsidRPr="000B6326">
              <w:rPr>
                <w:sz w:val="20"/>
                <w:szCs w:val="20"/>
              </w:rPr>
              <w:t>Бюджет</w:t>
            </w:r>
          </w:p>
        </w:tc>
        <w:tc>
          <w:tcPr>
            <w:tcW w:w="1993" w:type="dxa"/>
            <w:shd w:val="clear" w:color="auto" w:fill="FFFFFF" w:themeFill="background1"/>
            <w:vAlign w:val="center"/>
            <w:hideMark/>
          </w:tcPr>
          <w:p w14:paraId="62609F1E" w14:textId="77777777" w:rsidR="00E5446D" w:rsidRPr="000B6326" w:rsidRDefault="00E5446D" w:rsidP="00176253">
            <w:pPr>
              <w:jc w:val="center"/>
              <w:rPr>
                <w:sz w:val="20"/>
                <w:szCs w:val="20"/>
              </w:rPr>
            </w:pPr>
            <w:r w:rsidRPr="000B6326">
              <w:rPr>
                <w:sz w:val="20"/>
                <w:szCs w:val="20"/>
              </w:rPr>
              <w:t>Qов,Гкал/час</w:t>
            </w:r>
          </w:p>
        </w:tc>
        <w:tc>
          <w:tcPr>
            <w:tcW w:w="2333" w:type="dxa"/>
            <w:tcBorders>
              <w:top w:val="single" w:sz="8" w:space="0" w:color="auto"/>
              <w:left w:val="nil"/>
              <w:bottom w:val="single" w:sz="8" w:space="0" w:color="auto"/>
              <w:right w:val="single" w:sz="8" w:space="0" w:color="auto"/>
            </w:tcBorders>
            <w:shd w:val="clear" w:color="auto" w:fill="FFFFFF" w:themeFill="background1"/>
            <w:noWrap/>
            <w:vAlign w:val="center"/>
          </w:tcPr>
          <w:p w14:paraId="2FC5322E" w14:textId="77777777" w:rsidR="00E5446D" w:rsidRPr="00176253" w:rsidRDefault="00E5446D" w:rsidP="00176253">
            <w:pPr>
              <w:jc w:val="center"/>
              <w:rPr>
                <w:color w:val="000000" w:themeColor="text1"/>
                <w:sz w:val="22"/>
                <w:szCs w:val="20"/>
              </w:rPr>
            </w:pPr>
            <w:r w:rsidRPr="00E5446D">
              <w:rPr>
                <w:color w:val="000000" w:themeColor="text1"/>
                <w:sz w:val="22"/>
                <w:szCs w:val="20"/>
              </w:rPr>
              <w:t>0,675</w:t>
            </w:r>
          </w:p>
        </w:tc>
        <w:tc>
          <w:tcPr>
            <w:tcW w:w="2693" w:type="dxa"/>
            <w:tcBorders>
              <w:top w:val="single" w:sz="8" w:space="0" w:color="auto"/>
              <w:left w:val="nil"/>
              <w:bottom w:val="single" w:sz="8" w:space="0" w:color="auto"/>
              <w:right w:val="single" w:sz="8" w:space="0" w:color="auto"/>
            </w:tcBorders>
            <w:shd w:val="clear" w:color="auto" w:fill="FFFFFF" w:themeFill="background1"/>
            <w:noWrap/>
            <w:vAlign w:val="center"/>
          </w:tcPr>
          <w:p w14:paraId="3B22DCA3" w14:textId="77777777" w:rsidR="00E5446D" w:rsidRPr="00176253" w:rsidRDefault="00E5446D" w:rsidP="00176253">
            <w:pPr>
              <w:jc w:val="center"/>
              <w:rPr>
                <w:color w:val="000000" w:themeColor="text1"/>
                <w:sz w:val="22"/>
                <w:szCs w:val="20"/>
              </w:rPr>
            </w:pPr>
            <w:r w:rsidRPr="00E5446D">
              <w:rPr>
                <w:color w:val="000000" w:themeColor="text1"/>
                <w:sz w:val="22"/>
                <w:szCs w:val="20"/>
              </w:rPr>
              <w:t>0,675</w:t>
            </w:r>
          </w:p>
        </w:tc>
      </w:tr>
      <w:tr w:rsidR="00E5446D" w:rsidRPr="000B6326" w14:paraId="36545D33" w14:textId="77777777" w:rsidTr="00E5446D">
        <w:trPr>
          <w:trHeight w:val="20"/>
        </w:trPr>
        <w:tc>
          <w:tcPr>
            <w:tcW w:w="486" w:type="dxa"/>
            <w:vMerge/>
            <w:shd w:val="clear" w:color="auto" w:fill="FFFFFF" w:themeFill="background1"/>
            <w:vAlign w:val="center"/>
            <w:hideMark/>
          </w:tcPr>
          <w:p w14:paraId="4E6477F7" w14:textId="77777777" w:rsidR="00E5446D" w:rsidRPr="000B6326" w:rsidRDefault="00E5446D" w:rsidP="00176253">
            <w:pPr>
              <w:jc w:val="center"/>
              <w:rPr>
                <w:sz w:val="20"/>
                <w:szCs w:val="20"/>
              </w:rPr>
            </w:pPr>
          </w:p>
        </w:tc>
        <w:tc>
          <w:tcPr>
            <w:tcW w:w="1567" w:type="dxa"/>
            <w:vMerge/>
            <w:shd w:val="clear" w:color="auto" w:fill="FFFFFF" w:themeFill="background1"/>
            <w:vAlign w:val="center"/>
            <w:hideMark/>
          </w:tcPr>
          <w:p w14:paraId="7F5B1E1C" w14:textId="77777777" w:rsidR="00E5446D" w:rsidRPr="000B6326" w:rsidRDefault="00E5446D" w:rsidP="00176253">
            <w:pPr>
              <w:jc w:val="center"/>
              <w:rPr>
                <w:sz w:val="20"/>
                <w:szCs w:val="20"/>
              </w:rPr>
            </w:pPr>
          </w:p>
        </w:tc>
        <w:tc>
          <w:tcPr>
            <w:tcW w:w="1993" w:type="dxa"/>
            <w:shd w:val="clear" w:color="auto" w:fill="FFFFFF" w:themeFill="background1"/>
            <w:vAlign w:val="center"/>
            <w:hideMark/>
          </w:tcPr>
          <w:p w14:paraId="659F2124" w14:textId="77777777" w:rsidR="00E5446D" w:rsidRPr="000B6326" w:rsidRDefault="00E5446D" w:rsidP="00176253">
            <w:pPr>
              <w:jc w:val="center"/>
              <w:rPr>
                <w:sz w:val="20"/>
                <w:szCs w:val="20"/>
              </w:rPr>
            </w:pPr>
            <w:r w:rsidRPr="000B6326">
              <w:rPr>
                <w:sz w:val="20"/>
                <w:szCs w:val="20"/>
              </w:rPr>
              <w:t>Прирост Qов</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24C73D6B" w14:textId="77777777" w:rsidR="00E5446D" w:rsidRPr="00176253" w:rsidRDefault="00E5446D" w:rsidP="00176253">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0A8BF576" w14:textId="77777777" w:rsidR="00E5446D" w:rsidRPr="00176253" w:rsidRDefault="00E5446D" w:rsidP="00176253">
            <w:pPr>
              <w:jc w:val="center"/>
              <w:rPr>
                <w:color w:val="000000" w:themeColor="text1"/>
                <w:sz w:val="22"/>
                <w:szCs w:val="20"/>
              </w:rPr>
            </w:pPr>
          </w:p>
        </w:tc>
      </w:tr>
      <w:tr w:rsidR="00E5446D" w:rsidRPr="000B6326" w14:paraId="5ADAAF2C" w14:textId="77777777" w:rsidTr="00E5446D">
        <w:trPr>
          <w:trHeight w:val="20"/>
        </w:trPr>
        <w:tc>
          <w:tcPr>
            <w:tcW w:w="486" w:type="dxa"/>
            <w:vMerge/>
            <w:shd w:val="clear" w:color="auto" w:fill="FFFFFF" w:themeFill="background1"/>
            <w:vAlign w:val="center"/>
            <w:hideMark/>
          </w:tcPr>
          <w:p w14:paraId="5D88433E" w14:textId="77777777" w:rsidR="00E5446D" w:rsidRPr="000B6326" w:rsidRDefault="00E5446D" w:rsidP="00176253">
            <w:pPr>
              <w:jc w:val="center"/>
              <w:rPr>
                <w:sz w:val="20"/>
                <w:szCs w:val="20"/>
              </w:rPr>
            </w:pPr>
          </w:p>
        </w:tc>
        <w:tc>
          <w:tcPr>
            <w:tcW w:w="1567" w:type="dxa"/>
            <w:vMerge/>
            <w:shd w:val="clear" w:color="auto" w:fill="FFFFFF" w:themeFill="background1"/>
            <w:vAlign w:val="center"/>
            <w:hideMark/>
          </w:tcPr>
          <w:p w14:paraId="4F8899EF" w14:textId="77777777" w:rsidR="00E5446D" w:rsidRPr="000B6326" w:rsidRDefault="00E5446D" w:rsidP="00176253">
            <w:pPr>
              <w:jc w:val="center"/>
              <w:rPr>
                <w:sz w:val="20"/>
                <w:szCs w:val="20"/>
              </w:rPr>
            </w:pPr>
          </w:p>
        </w:tc>
        <w:tc>
          <w:tcPr>
            <w:tcW w:w="1993" w:type="dxa"/>
            <w:shd w:val="clear" w:color="auto" w:fill="FFFFFF" w:themeFill="background1"/>
            <w:vAlign w:val="center"/>
            <w:hideMark/>
          </w:tcPr>
          <w:p w14:paraId="46863BB1" w14:textId="77777777" w:rsidR="00E5446D" w:rsidRPr="000B6326" w:rsidRDefault="00E5446D" w:rsidP="00176253">
            <w:pPr>
              <w:jc w:val="center"/>
              <w:rPr>
                <w:sz w:val="20"/>
                <w:szCs w:val="20"/>
              </w:rPr>
            </w:pPr>
            <w:r w:rsidRPr="000B6326">
              <w:rPr>
                <w:sz w:val="20"/>
                <w:szCs w:val="20"/>
              </w:rPr>
              <w:t>Qгвс, Гкал/час</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26ACD549" w14:textId="77777777" w:rsidR="00E5446D" w:rsidRPr="00176253" w:rsidRDefault="00E5446D" w:rsidP="00176253">
            <w:pPr>
              <w:jc w:val="center"/>
              <w:rPr>
                <w:color w:val="000000" w:themeColor="text1"/>
                <w:sz w:val="22"/>
                <w:szCs w:val="20"/>
              </w:rPr>
            </w:pPr>
            <w:r w:rsidRPr="00E5446D">
              <w:rPr>
                <w:color w:val="000000" w:themeColor="text1"/>
                <w:sz w:val="22"/>
                <w:szCs w:val="20"/>
              </w:rPr>
              <w:t>0,02</w:t>
            </w:r>
          </w:p>
        </w:tc>
        <w:tc>
          <w:tcPr>
            <w:tcW w:w="2693" w:type="dxa"/>
            <w:tcBorders>
              <w:top w:val="nil"/>
              <w:left w:val="nil"/>
              <w:bottom w:val="single" w:sz="8" w:space="0" w:color="auto"/>
              <w:right w:val="single" w:sz="8" w:space="0" w:color="auto"/>
            </w:tcBorders>
            <w:shd w:val="clear" w:color="auto" w:fill="FFFFFF" w:themeFill="background1"/>
            <w:noWrap/>
            <w:vAlign w:val="center"/>
          </w:tcPr>
          <w:p w14:paraId="4F7F1F25" w14:textId="77777777" w:rsidR="00E5446D" w:rsidRPr="00176253" w:rsidRDefault="00E5446D" w:rsidP="00176253">
            <w:pPr>
              <w:jc w:val="center"/>
              <w:rPr>
                <w:color w:val="000000" w:themeColor="text1"/>
                <w:sz w:val="22"/>
                <w:szCs w:val="20"/>
              </w:rPr>
            </w:pPr>
            <w:r w:rsidRPr="00E5446D">
              <w:rPr>
                <w:color w:val="000000" w:themeColor="text1"/>
                <w:sz w:val="22"/>
                <w:szCs w:val="20"/>
              </w:rPr>
              <w:t>0,02</w:t>
            </w:r>
          </w:p>
        </w:tc>
      </w:tr>
      <w:tr w:rsidR="00E5446D" w:rsidRPr="000B6326" w14:paraId="3CC5057D" w14:textId="77777777" w:rsidTr="00E5446D">
        <w:trPr>
          <w:trHeight w:val="20"/>
        </w:trPr>
        <w:tc>
          <w:tcPr>
            <w:tcW w:w="486" w:type="dxa"/>
            <w:vMerge/>
            <w:shd w:val="clear" w:color="auto" w:fill="FFFFFF" w:themeFill="background1"/>
            <w:vAlign w:val="center"/>
            <w:hideMark/>
          </w:tcPr>
          <w:p w14:paraId="127F17EF" w14:textId="77777777" w:rsidR="00E5446D" w:rsidRPr="000B6326" w:rsidRDefault="00E5446D" w:rsidP="00176253">
            <w:pPr>
              <w:jc w:val="center"/>
              <w:rPr>
                <w:sz w:val="20"/>
                <w:szCs w:val="20"/>
              </w:rPr>
            </w:pPr>
          </w:p>
        </w:tc>
        <w:tc>
          <w:tcPr>
            <w:tcW w:w="1567" w:type="dxa"/>
            <w:vMerge/>
            <w:shd w:val="clear" w:color="auto" w:fill="FFFFFF" w:themeFill="background1"/>
            <w:vAlign w:val="center"/>
            <w:hideMark/>
          </w:tcPr>
          <w:p w14:paraId="30C5E359" w14:textId="77777777" w:rsidR="00E5446D" w:rsidRPr="000B6326" w:rsidRDefault="00E5446D" w:rsidP="00176253">
            <w:pPr>
              <w:jc w:val="center"/>
              <w:rPr>
                <w:sz w:val="20"/>
                <w:szCs w:val="20"/>
              </w:rPr>
            </w:pPr>
          </w:p>
        </w:tc>
        <w:tc>
          <w:tcPr>
            <w:tcW w:w="1993" w:type="dxa"/>
            <w:shd w:val="clear" w:color="auto" w:fill="FFFFFF" w:themeFill="background1"/>
            <w:vAlign w:val="center"/>
            <w:hideMark/>
          </w:tcPr>
          <w:p w14:paraId="32AF97A9" w14:textId="77777777" w:rsidR="00E5446D" w:rsidRPr="000B6326" w:rsidRDefault="00E5446D" w:rsidP="00176253">
            <w:pPr>
              <w:jc w:val="center"/>
              <w:rPr>
                <w:sz w:val="20"/>
                <w:szCs w:val="20"/>
              </w:rPr>
            </w:pPr>
            <w:r w:rsidRPr="000B6326">
              <w:rPr>
                <w:sz w:val="20"/>
                <w:szCs w:val="20"/>
              </w:rPr>
              <w:t>Прирост Qгвс</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155A0F6E" w14:textId="77777777" w:rsidR="00E5446D" w:rsidRPr="00176253" w:rsidRDefault="00E5446D" w:rsidP="00176253">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3B0EAB0E" w14:textId="77777777" w:rsidR="00E5446D" w:rsidRPr="00176253" w:rsidRDefault="00E5446D" w:rsidP="00176253">
            <w:pPr>
              <w:jc w:val="center"/>
              <w:rPr>
                <w:color w:val="000000" w:themeColor="text1"/>
                <w:sz w:val="22"/>
                <w:szCs w:val="20"/>
              </w:rPr>
            </w:pPr>
          </w:p>
        </w:tc>
      </w:tr>
      <w:tr w:rsidR="00E5446D" w:rsidRPr="000B6326" w14:paraId="199B0EF5" w14:textId="77777777" w:rsidTr="00E5446D">
        <w:trPr>
          <w:trHeight w:val="20"/>
        </w:trPr>
        <w:tc>
          <w:tcPr>
            <w:tcW w:w="486" w:type="dxa"/>
            <w:vMerge/>
            <w:shd w:val="clear" w:color="auto" w:fill="FFFFFF" w:themeFill="background1"/>
            <w:vAlign w:val="center"/>
            <w:hideMark/>
          </w:tcPr>
          <w:p w14:paraId="6D70583C" w14:textId="77777777" w:rsidR="00E5446D" w:rsidRPr="000B6326" w:rsidRDefault="00E5446D" w:rsidP="00176253">
            <w:pPr>
              <w:jc w:val="center"/>
              <w:rPr>
                <w:sz w:val="20"/>
                <w:szCs w:val="20"/>
              </w:rPr>
            </w:pPr>
          </w:p>
        </w:tc>
        <w:tc>
          <w:tcPr>
            <w:tcW w:w="1567" w:type="dxa"/>
            <w:vMerge/>
            <w:shd w:val="clear" w:color="auto" w:fill="FFFFFF" w:themeFill="background1"/>
            <w:vAlign w:val="center"/>
            <w:hideMark/>
          </w:tcPr>
          <w:p w14:paraId="09F5EF1C" w14:textId="77777777" w:rsidR="00E5446D" w:rsidRPr="000B6326" w:rsidRDefault="00E5446D" w:rsidP="00176253">
            <w:pPr>
              <w:jc w:val="center"/>
              <w:rPr>
                <w:sz w:val="20"/>
                <w:szCs w:val="20"/>
              </w:rPr>
            </w:pPr>
          </w:p>
        </w:tc>
        <w:tc>
          <w:tcPr>
            <w:tcW w:w="1993" w:type="dxa"/>
            <w:shd w:val="clear" w:color="auto" w:fill="FFFFFF" w:themeFill="background1"/>
            <w:vAlign w:val="center"/>
            <w:hideMark/>
          </w:tcPr>
          <w:p w14:paraId="3AE2BBA5" w14:textId="77777777" w:rsidR="00E5446D" w:rsidRPr="000B6326" w:rsidRDefault="00E5446D" w:rsidP="00176253">
            <w:pPr>
              <w:jc w:val="center"/>
              <w:rPr>
                <w:sz w:val="20"/>
                <w:szCs w:val="20"/>
              </w:rPr>
            </w:pPr>
            <w:r w:rsidRPr="000B6326">
              <w:rPr>
                <w:sz w:val="20"/>
                <w:szCs w:val="20"/>
              </w:rPr>
              <w:t>Итого ΣQ, Гкал/ч</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274584CE" w14:textId="77777777" w:rsidR="00E5446D" w:rsidRPr="00176253" w:rsidRDefault="00E5446D" w:rsidP="00176253">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3104A0D6" w14:textId="77777777" w:rsidR="00E5446D" w:rsidRPr="00176253" w:rsidRDefault="00E5446D" w:rsidP="00176253">
            <w:pPr>
              <w:jc w:val="center"/>
              <w:rPr>
                <w:color w:val="000000" w:themeColor="text1"/>
                <w:sz w:val="22"/>
                <w:szCs w:val="20"/>
              </w:rPr>
            </w:pPr>
          </w:p>
        </w:tc>
      </w:tr>
      <w:tr w:rsidR="00E5446D" w:rsidRPr="000B6326" w14:paraId="0F07A128" w14:textId="77777777" w:rsidTr="00E5446D">
        <w:trPr>
          <w:trHeight w:val="20"/>
        </w:trPr>
        <w:tc>
          <w:tcPr>
            <w:tcW w:w="486" w:type="dxa"/>
            <w:vMerge/>
            <w:shd w:val="clear" w:color="auto" w:fill="FFFFFF" w:themeFill="background1"/>
            <w:vAlign w:val="center"/>
            <w:hideMark/>
          </w:tcPr>
          <w:p w14:paraId="6C997EFB"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57A942F1"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1379F6CA" w14:textId="77777777" w:rsidR="00E5446D" w:rsidRPr="000B6326" w:rsidRDefault="00E5446D" w:rsidP="000E51B8">
            <w:pPr>
              <w:jc w:val="center"/>
              <w:rPr>
                <w:sz w:val="20"/>
                <w:szCs w:val="20"/>
              </w:rPr>
            </w:pPr>
            <w:r w:rsidRPr="000B6326">
              <w:rPr>
                <w:sz w:val="20"/>
                <w:szCs w:val="20"/>
              </w:rPr>
              <w:t>Прирост ΣQ, Гкал/ч</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48FD51B0"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3933B085" w14:textId="77777777" w:rsidR="00E5446D" w:rsidRPr="00176253" w:rsidRDefault="00E5446D" w:rsidP="00176253">
            <w:pPr>
              <w:jc w:val="center"/>
              <w:rPr>
                <w:color w:val="000000" w:themeColor="text1"/>
                <w:sz w:val="22"/>
                <w:szCs w:val="20"/>
              </w:rPr>
            </w:pPr>
          </w:p>
        </w:tc>
      </w:tr>
      <w:tr w:rsidR="00E5446D" w:rsidRPr="000B6326" w14:paraId="5C1A14BB" w14:textId="77777777" w:rsidTr="00E5446D">
        <w:trPr>
          <w:trHeight w:val="20"/>
        </w:trPr>
        <w:tc>
          <w:tcPr>
            <w:tcW w:w="486" w:type="dxa"/>
            <w:vMerge/>
            <w:shd w:val="clear" w:color="auto" w:fill="FFFFFF" w:themeFill="background1"/>
            <w:vAlign w:val="center"/>
            <w:hideMark/>
          </w:tcPr>
          <w:p w14:paraId="32BE2FE8"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4540AFD9"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5DA6E621" w14:textId="77777777" w:rsidR="00E5446D" w:rsidRPr="000B6326" w:rsidRDefault="00E5446D" w:rsidP="000E51B8">
            <w:pPr>
              <w:jc w:val="center"/>
              <w:rPr>
                <w:sz w:val="20"/>
                <w:szCs w:val="20"/>
              </w:rPr>
            </w:pPr>
            <w:r w:rsidRPr="000B6326">
              <w:rPr>
                <w:sz w:val="20"/>
                <w:szCs w:val="20"/>
              </w:rPr>
              <w:t>ΣF, тыс. кв.м</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66D77912"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734C95C1" w14:textId="77777777" w:rsidR="00E5446D" w:rsidRPr="00176253" w:rsidRDefault="00E5446D" w:rsidP="000E51B8">
            <w:pPr>
              <w:jc w:val="center"/>
              <w:rPr>
                <w:color w:val="000000" w:themeColor="text1"/>
                <w:sz w:val="22"/>
                <w:szCs w:val="20"/>
              </w:rPr>
            </w:pPr>
          </w:p>
        </w:tc>
      </w:tr>
      <w:tr w:rsidR="00E5446D" w:rsidRPr="000B6326" w14:paraId="7CB09AA9" w14:textId="77777777" w:rsidTr="00E5446D">
        <w:trPr>
          <w:trHeight w:val="20"/>
        </w:trPr>
        <w:tc>
          <w:tcPr>
            <w:tcW w:w="486" w:type="dxa"/>
            <w:vMerge/>
            <w:shd w:val="clear" w:color="auto" w:fill="FFFFFF" w:themeFill="background1"/>
            <w:vAlign w:val="center"/>
            <w:hideMark/>
          </w:tcPr>
          <w:p w14:paraId="6F9A4171"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0BCD8164"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65E99E2F" w14:textId="77777777" w:rsidR="00E5446D" w:rsidRPr="000B6326" w:rsidRDefault="00E5446D" w:rsidP="000E51B8">
            <w:pPr>
              <w:jc w:val="center"/>
              <w:rPr>
                <w:sz w:val="20"/>
                <w:szCs w:val="20"/>
              </w:rPr>
            </w:pPr>
            <w:r w:rsidRPr="000B6326">
              <w:rPr>
                <w:sz w:val="20"/>
                <w:szCs w:val="20"/>
              </w:rPr>
              <w:t>прирост F, тыс. кв.м</w:t>
            </w:r>
          </w:p>
        </w:tc>
        <w:tc>
          <w:tcPr>
            <w:tcW w:w="2333" w:type="dxa"/>
            <w:tcBorders>
              <w:top w:val="nil"/>
              <w:left w:val="nil"/>
              <w:bottom w:val="nil"/>
              <w:right w:val="single" w:sz="8" w:space="0" w:color="auto"/>
            </w:tcBorders>
            <w:shd w:val="clear" w:color="auto" w:fill="FFFFFF" w:themeFill="background1"/>
            <w:noWrap/>
            <w:vAlign w:val="center"/>
          </w:tcPr>
          <w:p w14:paraId="4E666E81" w14:textId="77777777" w:rsidR="00E5446D" w:rsidRPr="00176253" w:rsidRDefault="00E5446D" w:rsidP="000E51B8">
            <w:pPr>
              <w:jc w:val="center"/>
              <w:rPr>
                <w:color w:val="000000" w:themeColor="text1"/>
                <w:sz w:val="22"/>
                <w:szCs w:val="20"/>
              </w:rPr>
            </w:pPr>
          </w:p>
        </w:tc>
        <w:tc>
          <w:tcPr>
            <w:tcW w:w="2693" w:type="dxa"/>
            <w:tcBorders>
              <w:top w:val="nil"/>
              <w:left w:val="nil"/>
              <w:bottom w:val="nil"/>
              <w:right w:val="single" w:sz="8" w:space="0" w:color="auto"/>
            </w:tcBorders>
            <w:shd w:val="clear" w:color="auto" w:fill="FFFFFF" w:themeFill="background1"/>
            <w:noWrap/>
            <w:vAlign w:val="center"/>
          </w:tcPr>
          <w:p w14:paraId="4AAA2740" w14:textId="77777777" w:rsidR="00E5446D" w:rsidRPr="00176253" w:rsidRDefault="00E5446D" w:rsidP="000E51B8">
            <w:pPr>
              <w:jc w:val="center"/>
              <w:rPr>
                <w:color w:val="000000" w:themeColor="text1"/>
                <w:sz w:val="22"/>
                <w:szCs w:val="20"/>
              </w:rPr>
            </w:pPr>
          </w:p>
        </w:tc>
      </w:tr>
      <w:tr w:rsidR="00E5446D" w:rsidRPr="000B6326" w14:paraId="27EE8AEE" w14:textId="77777777" w:rsidTr="00E5446D">
        <w:trPr>
          <w:trHeight w:val="20"/>
        </w:trPr>
        <w:tc>
          <w:tcPr>
            <w:tcW w:w="486" w:type="dxa"/>
            <w:vMerge w:val="restart"/>
            <w:shd w:val="clear" w:color="auto" w:fill="FFFFFF" w:themeFill="background1"/>
            <w:vAlign w:val="center"/>
            <w:hideMark/>
          </w:tcPr>
          <w:p w14:paraId="1E2A527D" w14:textId="77777777" w:rsidR="00E5446D" w:rsidRPr="000B6326" w:rsidRDefault="00E5446D" w:rsidP="000E51B8">
            <w:pPr>
              <w:jc w:val="center"/>
              <w:rPr>
                <w:sz w:val="20"/>
                <w:szCs w:val="20"/>
              </w:rPr>
            </w:pPr>
            <w:r w:rsidRPr="000B6326">
              <w:rPr>
                <w:sz w:val="20"/>
                <w:szCs w:val="20"/>
              </w:rPr>
              <w:t>3</w:t>
            </w:r>
          </w:p>
        </w:tc>
        <w:tc>
          <w:tcPr>
            <w:tcW w:w="1567" w:type="dxa"/>
            <w:vMerge w:val="restart"/>
            <w:shd w:val="clear" w:color="auto" w:fill="FFFFFF" w:themeFill="background1"/>
            <w:vAlign w:val="center"/>
            <w:hideMark/>
          </w:tcPr>
          <w:p w14:paraId="58AB3A15" w14:textId="77777777" w:rsidR="00E5446D" w:rsidRPr="000B6326" w:rsidRDefault="00E5446D" w:rsidP="000E51B8">
            <w:pPr>
              <w:jc w:val="center"/>
              <w:rPr>
                <w:sz w:val="20"/>
                <w:szCs w:val="20"/>
              </w:rPr>
            </w:pPr>
            <w:r w:rsidRPr="000B6326">
              <w:rPr>
                <w:sz w:val="20"/>
                <w:szCs w:val="20"/>
              </w:rPr>
              <w:t>Прочие</w:t>
            </w:r>
          </w:p>
        </w:tc>
        <w:tc>
          <w:tcPr>
            <w:tcW w:w="1993" w:type="dxa"/>
            <w:shd w:val="clear" w:color="auto" w:fill="FFFFFF" w:themeFill="background1"/>
            <w:vAlign w:val="center"/>
            <w:hideMark/>
          </w:tcPr>
          <w:p w14:paraId="3BE02C11" w14:textId="77777777" w:rsidR="00E5446D" w:rsidRPr="000B6326" w:rsidRDefault="00E5446D" w:rsidP="000E51B8">
            <w:pPr>
              <w:jc w:val="center"/>
              <w:rPr>
                <w:sz w:val="20"/>
                <w:szCs w:val="20"/>
              </w:rPr>
            </w:pPr>
            <w:r w:rsidRPr="000B6326">
              <w:rPr>
                <w:sz w:val="20"/>
                <w:szCs w:val="20"/>
              </w:rPr>
              <w:t>Qов,Гкал/час</w:t>
            </w:r>
          </w:p>
        </w:tc>
        <w:tc>
          <w:tcPr>
            <w:tcW w:w="2333" w:type="dxa"/>
            <w:tcBorders>
              <w:top w:val="single" w:sz="8" w:space="0" w:color="auto"/>
              <w:left w:val="nil"/>
              <w:bottom w:val="single" w:sz="8" w:space="0" w:color="auto"/>
              <w:right w:val="single" w:sz="8" w:space="0" w:color="auto"/>
            </w:tcBorders>
            <w:shd w:val="clear" w:color="auto" w:fill="FFFFFF" w:themeFill="background1"/>
            <w:noWrap/>
            <w:vAlign w:val="center"/>
          </w:tcPr>
          <w:p w14:paraId="22076C5B" w14:textId="77777777" w:rsidR="00E5446D" w:rsidRPr="00176253" w:rsidRDefault="00E5446D" w:rsidP="000E51B8">
            <w:pPr>
              <w:jc w:val="center"/>
              <w:rPr>
                <w:color w:val="000000" w:themeColor="text1"/>
                <w:sz w:val="22"/>
                <w:szCs w:val="20"/>
              </w:rPr>
            </w:pPr>
            <w:r w:rsidRPr="00E5446D">
              <w:rPr>
                <w:color w:val="000000" w:themeColor="text1"/>
                <w:sz w:val="22"/>
                <w:szCs w:val="20"/>
              </w:rPr>
              <w:t>0,052</w:t>
            </w:r>
          </w:p>
        </w:tc>
        <w:tc>
          <w:tcPr>
            <w:tcW w:w="2693" w:type="dxa"/>
            <w:tcBorders>
              <w:top w:val="single" w:sz="8" w:space="0" w:color="auto"/>
              <w:left w:val="nil"/>
              <w:bottom w:val="single" w:sz="8" w:space="0" w:color="auto"/>
              <w:right w:val="single" w:sz="8" w:space="0" w:color="auto"/>
            </w:tcBorders>
            <w:shd w:val="clear" w:color="auto" w:fill="FFFFFF" w:themeFill="background1"/>
            <w:noWrap/>
            <w:vAlign w:val="center"/>
          </w:tcPr>
          <w:p w14:paraId="11D4B348" w14:textId="77777777" w:rsidR="00E5446D" w:rsidRPr="00176253" w:rsidRDefault="00E5446D" w:rsidP="000E51B8">
            <w:pPr>
              <w:jc w:val="center"/>
              <w:rPr>
                <w:color w:val="000000" w:themeColor="text1"/>
                <w:sz w:val="22"/>
                <w:szCs w:val="20"/>
              </w:rPr>
            </w:pPr>
            <w:r w:rsidRPr="00E5446D">
              <w:rPr>
                <w:color w:val="000000" w:themeColor="text1"/>
                <w:sz w:val="22"/>
                <w:szCs w:val="20"/>
              </w:rPr>
              <w:t>0,052</w:t>
            </w:r>
          </w:p>
        </w:tc>
      </w:tr>
      <w:tr w:rsidR="00E5446D" w:rsidRPr="000B6326" w14:paraId="40DD88FC" w14:textId="77777777" w:rsidTr="00E5446D">
        <w:trPr>
          <w:trHeight w:val="20"/>
        </w:trPr>
        <w:tc>
          <w:tcPr>
            <w:tcW w:w="486" w:type="dxa"/>
            <w:vMerge/>
            <w:shd w:val="clear" w:color="auto" w:fill="FFFFFF" w:themeFill="background1"/>
            <w:vAlign w:val="center"/>
            <w:hideMark/>
          </w:tcPr>
          <w:p w14:paraId="055481AA"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15FF08E3"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7404B3CB" w14:textId="77777777" w:rsidR="00E5446D" w:rsidRPr="000B6326" w:rsidRDefault="00E5446D" w:rsidP="000E51B8">
            <w:pPr>
              <w:jc w:val="center"/>
              <w:rPr>
                <w:sz w:val="20"/>
                <w:szCs w:val="20"/>
              </w:rPr>
            </w:pPr>
            <w:r w:rsidRPr="000B6326">
              <w:rPr>
                <w:sz w:val="20"/>
                <w:szCs w:val="20"/>
              </w:rPr>
              <w:t>Прирост Qов</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73726FF3"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083DAB33" w14:textId="77777777" w:rsidR="00E5446D" w:rsidRPr="00176253" w:rsidRDefault="00E5446D" w:rsidP="000E51B8">
            <w:pPr>
              <w:jc w:val="center"/>
              <w:rPr>
                <w:color w:val="000000" w:themeColor="text1"/>
                <w:sz w:val="22"/>
                <w:szCs w:val="20"/>
              </w:rPr>
            </w:pPr>
          </w:p>
        </w:tc>
      </w:tr>
      <w:tr w:rsidR="00E5446D" w:rsidRPr="000B6326" w14:paraId="751D9C69" w14:textId="77777777" w:rsidTr="00E5446D">
        <w:trPr>
          <w:trHeight w:val="174"/>
        </w:trPr>
        <w:tc>
          <w:tcPr>
            <w:tcW w:w="486" w:type="dxa"/>
            <w:vMerge/>
            <w:shd w:val="clear" w:color="auto" w:fill="FFFFFF" w:themeFill="background1"/>
            <w:vAlign w:val="center"/>
            <w:hideMark/>
          </w:tcPr>
          <w:p w14:paraId="0DDD1400"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7554FF6A"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58D78748" w14:textId="77777777" w:rsidR="00E5446D" w:rsidRPr="000B6326" w:rsidRDefault="00E5446D" w:rsidP="000E51B8">
            <w:pPr>
              <w:jc w:val="center"/>
              <w:rPr>
                <w:sz w:val="20"/>
                <w:szCs w:val="20"/>
              </w:rPr>
            </w:pPr>
            <w:r w:rsidRPr="000B6326">
              <w:rPr>
                <w:sz w:val="20"/>
                <w:szCs w:val="20"/>
              </w:rPr>
              <w:t>Qгвс, Гкал/час</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5F6DC612" w14:textId="77777777" w:rsidR="00E5446D" w:rsidRPr="00176253" w:rsidRDefault="00E5446D" w:rsidP="000E51B8">
            <w:pPr>
              <w:jc w:val="center"/>
              <w:rPr>
                <w:color w:val="000000" w:themeColor="text1"/>
                <w:sz w:val="22"/>
                <w:szCs w:val="20"/>
              </w:rPr>
            </w:pPr>
            <w:r>
              <w:rPr>
                <w:color w:val="000000" w:themeColor="text1"/>
                <w:sz w:val="22"/>
                <w:szCs w:val="20"/>
              </w:rPr>
              <w:t>-</w:t>
            </w:r>
          </w:p>
        </w:tc>
        <w:tc>
          <w:tcPr>
            <w:tcW w:w="2693" w:type="dxa"/>
            <w:tcBorders>
              <w:top w:val="nil"/>
              <w:left w:val="nil"/>
              <w:bottom w:val="single" w:sz="8" w:space="0" w:color="auto"/>
              <w:right w:val="single" w:sz="8" w:space="0" w:color="auto"/>
            </w:tcBorders>
            <w:shd w:val="clear" w:color="auto" w:fill="FFFFFF" w:themeFill="background1"/>
            <w:noWrap/>
            <w:vAlign w:val="center"/>
          </w:tcPr>
          <w:p w14:paraId="1154967B" w14:textId="77777777" w:rsidR="00E5446D" w:rsidRPr="00176253" w:rsidRDefault="00E5446D" w:rsidP="000E51B8">
            <w:pPr>
              <w:jc w:val="center"/>
              <w:rPr>
                <w:color w:val="000000" w:themeColor="text1"/>
                <w:sz w:val="22"/>
                <w:szCs w:val="20"/>
              </w:rPr>
            </w:pPr>
            <w:r>
              <w:rPr>
                <w:color w:val="000000" w:themeColor="text1"/>
                <w:sz w:val="22"/>
                <w:szCs w:val="20"/>
              </w:rPr>
              <w:t>-</w:t>
            </w:r>
          </w:p>
        </w:tc>
      </w:tr>
      <w:tr w:rsidR="00E5446D" w:rsidRPr="000B6326" w14:paraId="61A5484E" w14:textId="77777777" w:rsidTr="00E5446D">
        <w:trPr>
          <w:trHeight w:val="20"/>
        </w:trPr>
        <w:tc>
          <w:tcPr>
            <w:tcW w:w="486" w:type="dxa"/>
            <w:vMerge/>
            <w:shd w:val="clear" w:color="auto" w:fill="FFFFFF" w:themeFill="background1"/>
            <w:vAlign w:val="center"/>
            <w:hideMark/>
          </w:tcPr>
          <w:p w14:paraId="0C065D09"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6B2BE388"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0DC4BA44" w14:textId="77777777" w:rsidR="00E5446D" w:rsidRPr="000B6326" w:rsidRDefault="00E5446D" w:rsidP="000E51B8">
            <w:pPr>
              <w:jc w:val="center"/>
              <w:rPr>
                <w:sz w:val="20"/>
                <w:szCs w:val="20"/>
              </w:rPr>
            </w:pPr>
            <w:r w:rsidRPr="000B6326">
              <w:rPr>
                <w:sz w:val="20"/>
                <w:szCs w:val="20"/>
              </w:rPr>
              <w:t>Прирост Qгвс</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4F2A7EDF"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2C520562" w14:textId="77777777" w:rsidR="00E5446D" w:rsidRPr="00176253" w:rsidRDefault="00E5446D" w:rsidP="000E51B8">
            <w:pPr>
              <w:jc w:val="center"/>
              <w:rPr>
                <w:color w:val="000000" w:themeColor="text1"/>
                <w:sz w:val="22"/>
                <w:szCs w:val="20"/>
              </w:rPr>
            </w:pPr>
          </w:p>
        </w:tc>
      </w:tr>
      <w:tr w:rsidR="00E5446D" w:rsidRPr="000B6326" w14:paraId="3D8C07E7" w14:textId="77777777" w:rsidTr="00E5446D">
        <w:trPr>
          <w:trHeight w:val="20"/>
        </w:trPr>
        <w:tc>
          <w:tcPr>
            <w:tcW w:w="486" w:type="dxa"/>
            <w:vMerge/>
            <w:shd w:val="clear" w:color="auto" w:fill="FFFFFF" w:themeFill="background1"/>
            <w:vAlign w:val="center"/>
            <w:hideMark/>
          </w:tcPr>
          <w:p w14:paraId="1CD3D206"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052CE30F"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260F76BD" w14:textId="77777777" w:rsidR="00E5446D" w:rsidRPr="000B6326" w:rsidRDefault="00E5446D" w:rsidP="000E51B8">
            <w:pPr>
              <w:jc w:val="center"/>
              <w:rPr>
                <w:sz w:val="20"/>
                <w:szCs w:val="20"/>
              </w:rPr>
            </w:pPr>
            <w:r w:rsidRPr="000B6326">
              <w:rPr>
                <w:sz w:val="20"/>
                <w:szCs w:val="20"/>
              </w:rPr>
              <w:t>Итого ΣQ, Гкал/ч</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3A4B04A8"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6AFE6C42" w14:textId="77777777" w:rsidR="00E5446D" w:rsidRPr="00176253" w:rsidRDefault="00E5446D" w:rsidP="000E51B8">
            <w:pPr>
              <w:jc w:val="center"/>
              <w:rPr>
                <w:color w:val="000000" w:themeColor="text1"/>
                <w:sz w:val="22"/>
                <w:szCs w:val="20"/>
              </w:rPr>
            </w:pPr>
          </w:p>
        </w:tc>
      </w:tr>
      <w:tr w:rsidR="00E5446D" w:rsidRPr="000B6326" w14:paraId="58F9E75C" w14:textId="77777777" w:rsidTr="00E5446D">
        <w:trPr>
          <w:trHeight w:val="20"/>
        </w:trPr>
        <w:tc>
          <w:tcPr>
            <w:tcW w:w="486" w:type="dxa"/>
            <w:vMerge/>
            <w:shd w:val="clear" w:color="auto" w:fill="FFFFFF" w:themeFill="background1"/>
            <w:vAlign w:val="center"/>
            <w:hideMark/>
          </w:tcPr>
          <w:p w14:paraId="4018005C"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73D2A249"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72A8B4B1" w14:textId="77777777" w:rsidR="00E5446D" w:rsidRPr="000B6326" w:rsidRDefault="00E5446D" w:rsidP="000E51B8">
            <w:pPr>
              <w:jc w:val="center"/>
              <w:rPr>
                <w:sz w:val="20"/>
                <w:szCs w:val="20"/>
              </w:rPr>
            </w:pPr>
            <w:r w:rsidRPr="000B6326">
              <w:rPr>
                <w:sz w:val="20"/>
                <w:szCs w:val="20"/>
              </w:rPr>
              <w:t>Прирост ΣQ, Гкал/ч</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4D28D2FA"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32329138" w14:textId="77777777" w:rsidR="00E5446D" w:rsidRPr="00176253" w:rsidRDefault="00E5446D" w:rsidP="000E51B8">
            <w:pPr>
              <w:jc w:val="center"/>
              <w:rPr>
                <w:color w:val="000000" w:themeColor="text1"/>
                <w:sz w:val="22"/>
                <w:szCs w:val="20"/>
              </w:rPr>
            </w:pPr>
          </w:p>
        </w:tc>
      </w:tr>
      <w:tr w:rsidR="00E5446D" w:rsidRPr="000B6326" w14:paraId="0999E7F6" w14:textId="77777777" w:rsidTr="00E5446D">
        <w:trPr>
          <w:trHeight w:val="20"/>
        </w:trPr>
        <w:tc>
          <w:tcPr>
            <w:tcW w:w="486" w:type="dxa"/>
            <w:vMerge/>
            <w:shd w:val="clear" w:color="auto" w:fill="FFFFFF" w:themeFill="background1"/>
            <w:vAlign w:val="center"/>
            <w:hideMark/>
          </w:tcPr>
          <w:p w14:paraId="062DA258"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1FB9CF5B"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3654912E" w14:textId="77777777" w:rsidR="00E5446D" w:rsidRPr="000B6326" w:rsidRDefault="00E5446D" w:rsidP="000E51B8">
            <w:pPr>
              <w:jc w:val="center"/>
              <w:rPr>
                <w:sz w:val="20"/>
                <w:szCs w:val="20"/>
              </w:rPr>
            </w:pPr>
            <w:r w:rsidRPr="000B6326">
              <w:rPr>
                <w:sz w:val="20"/>
                <w:szCs w:val="20"/>
              </w:rPr>
              <w:t>ΣF, тыс. кв.м</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65525140"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2203DF4A" w14:textId="77777777" w:rsidR="00E5446D" w:rsidRPr="00176253" w:rsidRDefault="00E5446D" w:rsidP="000E51B8">
            <w:pPr>
              <w:jc w:val="center"/>
              <w:rPr>
                <w:color w:val="000000" w:themeColor="text1"/>
                <w:sz w:val="22"/>
                <w:szCs w:val="20"/>
              </w:rPr>
            </w:pPr>
          </w:p>
        </w:tc>
      </w:tr>
      <w:tr w:rsidR="00E5446D" w:rsidRPr="000B6326" w14:paraId="41454D11" w14:textId="77777777" w:rsidTr="00E5446D">
        <w:trPr>
          <w:trHeight w:val="20"/>
        </w:trPr>
        <w:tc>
          <w:tcPr>
            <w:tcW w:w="486" w:type="dxa"/>
            <w:vMerge/>
            <w:shd w:val="clear" w:color="auto" w:fill="FFFFFF" w:themeFill="background1"/>
            <w:vAlign w:val="center"/>
            <w:hideMark/>
          </w:tcPr>
          <w:p w14:paraId="7064862E" w14:textId="77777777" w:rsidR="00E5446D" w:rsidRPr="000B6326" w:rsidRDefault="00E5446D" w:rsidP="000E51B8">
            <w:pPr>
              <w:jc w:val="center"/>
              <w:rPr>
                <w:sz w:val="20"/>
                <w:szCs w:val="20"/>
              </w:rPr>
            </w:pPr>
          </w:p>
        </w:tc>
        <w:tc>
          <w:tcPr>
            <w:tcW w:w="1567" w:type="dxa"/>
            <w:vMerge/>
            <w:shd w:val="clear" w:color="auto" w:fill="FFFFFF" w:themeFill="background1"/>
            <w:vAlign w:val="center"/>
            <w:hideMark/>
          </w:tcPr>
          <w:p w14:paraId="5B7C8D4B" w14:textId="77777777" w:rsidR="00E5446D" w:rsidRPr="000B6326" w:rsidRDefault="00E5446D" w:rsidP="000E51B8">
            <w:pPr>
              <w:jc w:val="center"/>
              <w:rPr>
                <w:sz w:val="20"/>
                <w:szCs w:val="20"/>
              </w:rPr>
            </w:pPr>
          </w:p>
        </w:tc>
        <w:tc>
          <w:tcPr>
            <w:tcW w:w="1993" w:type="dxa"/>
            <w:shd w:val="clear" w:color="auto" w:fill="FFFFFF" w:themeFill="background1"/>
            <w:vAlign w:val="center"/>
            <w:hideMark/>
          </w:tcPr>
          <w:p w14:paraId="54455661" w14:textId="77777777" w:rsidR="00E5446D" w:rsidRPr="000B6326" w:rsidRDefault="00E5446D" w:rsidP="000E51B8">
            <w:pPr>
              <w:jc w:val="center"/>
              <w:rPr>
                <w:sz w:val="20"/>
                <w:szCs w:val="20"/>
              </w:rPr>
            </w:pPr>
            <w:r w:rsidRPr="000B6326">
              <w:rPr>
                <w:sz w:val="20"/>
                <w:szCs w:val="20"/>
              </w:rPr>
              <w:t>прирост F, тыс. кв.м</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030FA2CE" w14:textId="77777777" w:rsidR="00E5446D" w:rsidRPr="00176253" w:rsidRDefault="00E5446D" w:rsidP="000E51B8">
            <w:pPr>
              <w:jc w:val="center"/>
              <w:rPr>
                <w:color w:val="000000" w:themeColor="text1"/>
                <w:sz w:val="22"/>
                <w:szCs w:val="20"/>
              </w:rPr>
            </w:pPr>
          </w:p>
        </w:tc>
        <w:tc>
          <w:tcPr>
            <w:tcW w:w="2693" w:type="dxa"/>
            <w:tcBorders>
              <w:top w:val="nil"/>
              <w:left w:val="nil"/>
              <w:bottom w:val="single" w:sz="8" w:space="0" w:color="auto"/>
              <w:right w:val="single" w:sz="8" w:space="0" w:color="auto"/>
            </w:tcBorders>
            <w:shd w:val="clear" w:color="auto" w:fill="FFFFFF" w:themeFill="background1"/>
            <w:noWrap/>
            <w:vAlign w:val="center"/>
          </w:tcPr>
          <w:p w14:paraId="09E56AF7" w14:textId="77777777" w:rsidR="00E5446D" w:rsidRPr="00176253" w:rsidRDefault="00E5446D" w:rsidP="000E51B8">
            <w:pPr>
              <w:jc w:val="center"/>
              <w:rPr>
                <w:color w:val="000000" w:themeColor="text1"/>
                <w:sz w:val="22"/>
                <w:szCs w:val="20"/>
              </w:rPr>
            </w:pPr>
          </w:p>
        </w:tc>
      </w:tr>
      <w:tr w:rsidR="00E5446D" w:rsidRPr="000B6326" w14:paraId="2E309A60" w14:textId="77777777" w:rsidTr="00E5446D">
        <w:trPr>
          <w:trHeight w:val="20"/>
        </w:trPr>
        <w:tc>
          <w:tcPr>
            <w:tcW w:w="486" w:type="dxa"/>
            <w:shd w:val="clear" w:color="auto" w:fill="FFFFFF" w:themeFill="background1"/>
            <w:vAlign w:val="center"/>
            <w:hideMark/>
          </w:tcPr>
          <w:p w14:paraId="1AAA4CA7" w14:textId="77777777" w:rsidR="00E5446D" w:rsidRPr="000B6326" w:rsidRDefault="00E5446D" w:rsidP="00F85239">
            <w:pPr>
              <w:jc w:val="center"/>
              <w:rPr>
                <w:sz w:val="20"/>
                <w:szCs w:val="20"/>
              </w:rPr>
            </w:pPr>
            <w:r w:rsidRPr="000B6326">
              <w:rPr>
                <w:sz w:val="20"/>
                <w:szCs w:val="20"/>
              </w:rPr>
              <w:t>5</w:t>
            </w:r>
          </w:p>
        </w:tc>
        <w:tc>
          <w:tcPr>
            <w:tcW w:w="1567" w:type="dxa"/>
            <w:shd w:val="clear" w:color="auto" w:fill="FFFFFF" w:themeFill="background1"/>
            <w:vAlign w:val="center"/>
            <w:hideMark/>
          </w:tcPr>
          <w:p w14:paraId="124B51CD" w14:textId="77777777" w:rsidR="00E5446D" w:rsidRPr="000B6326" w:rsidRDefault="00E5446D" w:rsidP="00F85239">
            <w:pPr>
              <w:jc w:val="center"/>
              <w:rPr>
                <w:sz w:val="20"/>
                <w:szCs w:val="20"/>
              </w:rPr>
            </w:pPr>
            <w:r w:rsidRPr="000B6326">
              <w:rPr>
                <w:sz w:val="20"/>
                <w:szCs w:val="20"/>
              </w:rPr>
              <w:t>всего</w:t>
            </w:r>
          </w:p>
        </w:tc>
        <w:tc>
          <w:tcPr>
            <w:tcW w:w="1993" w:type="dxa"/>
            <w:shd w:val="clear" w:color="auto" w:fill="FFFFFF" w:themeFill="background1"/>
            <w:vAlign w:val="center"/>
            <w:hideMark/>
          </w:tcPr>
          <w:p w14:paraId="6E8DE29D" w14:textId="77777777" w:rsidR="00E5446D" w:rsidRPr="000B6326" w:rsidRDefault="00E5446D" w:rsidP="00F85239">
            <w:pPr>
              <w:jc w:val="center"/>
              <w:rPr>
                <w:sz w:val="20"/>
                <w:szCs w:val="20"/>
              </w:rPr>
            </w:pPr>
            <w:r w:rsidRPr="000B6326">
              <w:rPr>
                <w:sz w:val="20"/>
                <w:szCs w:val="20"/>
              </w:rPr>
              <w:t>Qов,Гкал/час</w:t>
            </w:r>
          </w:p>
        </w:tc>
        <w:tc>
          <w:tcPr>
            <w:tcW w:w="2333" w:type="dxa"/>
            <w:tcBorders>
              <w:top w:val="nil"/>
              <w:left w:val="nil"/>
              <w:bottom w:val="single" w:sz="8" w:space="0" w:color="auto"/>
              <w:right w:val="single" w:sz="8" w:space="0" w:color="auto"/>
            </w:tcBorders>
            <w:shd w:val="clear" w:color="auto" w:fill="FFFFFF" w:themeFill="background1"/>
            <w:noWrap/>
            <w:vAlign w:val="center"/>
          </w:tcPr>
          <w:p w14:paraId="543B8344" w14:textId="77777777" w:rsidR="00E5446D" w:rsidRPr="001006B5" w:rsidRDefault="00E5446D" w:rsidP="00F85239">
            <w:pPr>
              <w:jc w:val="center"/>
              <w:rPr>
                <w:color w:val="000000" w:themeColor="text1"/>
                <w:sz w:val="22"/>
                <w:szCs w:val="20"/>
              </w:rPr>
            </w:pPr>
            <w:r w:rsidRPr="00E5446D">
              <w:rPr>
                <w:color w:val="000000" w:themeColor="text1"/>
                <w:sz w:val="22"/>
                <w:szCs w:val="20"/>
              </w:rPr>
              <w:t>0,839</w:t>
            </w:r>
          </w:p>
        </w:tc>
        <w:tc>
          <w:tcPr>
            <w:tcW w:w="2693" w:type="dxa"/>
            <w:tcBorders>
              <w:top w:val="nil"/>
              <w:left w:val="nil"/>
              <w:bottom w:val="single" w:sz="8" w:space="0" w:color="auto"/>
              <w:right w:val="single" w:sz="8" w:space="0" w:color="auto"/>
            </w:tcBorders>
            <w:shd w:val="clear" w:color="auto" w:fill="FFFFFF" w:themeFill="background1"/>
            <w:noWrap/>
            <w:vAlign w:val="center"/>
          </w:tcPr>
          <w:p w14:paraId="0A27A6A4" w14:textId="77777777" w:rsidR="00E5446D" w:rsidRPr="00F85239" w:rsidRDefault="00E5446D" w:rsidP="00F85239">
            <w:pPr>
              <w:jc w:val="center"/>
              <w:rPr>
                <w:color w:val="000000" w:themeColor="text1"/>
                <w:sz w:val="22"/>
                <w:szCs w:val="20"/>
              </w:rPr>
            </w:pPr>
            <w:r w:rsidRPr="00E5446D">
              <w:rPr>
                <w:color w:val="000000" w:themeColor="text1"/>
                <w:sz w:val="22"/>
                <w:szCs w:val="20"/>
              </w:rPr>
              <w:t>0,839</w:t>
            </w:r>
          </w:p>
        </w:tc>
      </w:tr>
    </w:tbl>
    <w:p w14:paraId="199F2294" w14:textId="77777777" w:rsidR="00DA31D9" w:rsidRDefault="00DA31D9" w:rsidP="00171576"/>
    <w:p w14:paraId="08FE491B" w14:textId="77777777" w:rsidR="00CD460B" w:rsidRDefault="00CD460B" w:rsidP="008C40E0">
      <w:pPr>
        <w:pStyle w:val="10"/>
        <w:spacing w:line="276" w:lineRule="auto"/>
        <w:ind w:left="360" w:hanging="502"/>
        <w:rPr>
          <w:sz w:val="28"/>
          <w:szCs w:val="28"/>
        </w:rPr>
      </w:pPr>
      <w:bookmarkStart w:id="216" w:name="_Toc18578838"/>
    </w:p>
    <w:p w14:paraId="1E475346" w14:textId="77777777" w:rsidR="00CD460B" w:rsidRDefault="00CD460B" w:rsidP="00CD460B"/>
    <w:p w14:paraId="31525C54" w14:textId="77777777" w:rsidR="00695743" w:rsidRDefault="00695743" w:rsidP="00CD460B"/>
    <w:p w14:paraId="3FACC953" w14:textId="77777777" w:rsidR="00695743" w:rsidRDefault="00695743" w:rsidP="00CD460B"/>
    <w:p w14:paraId="62B44194" w14:textId="77777777" w:rsidR="00695743" w:rsidRDefault="00695743" w:rsidP="00CD460B"/>
    <w:p w14:paraId="3844AF18" w14:textId="77777777" w:rsidR="00695743" w:rsidRDefault="00695743" w:rsidP="00CD460B"/>
    <w:p w14:paraId="3DFE0DE0" w14:textId="77777777" w:rsidR="00695743" w:rsidRDefault="00695743" w:rsidP="00CD460B"/>
    <w:p w14:paraId="56672244" w14:textId="77777777" w:rsidR="00695743" w:rsidRDefault="00695743" w:rsidP="00CD460B"/>
    <w:p w14:paraId="4D9A6704" w14:textId="77777777" w:rsidR="00695743" w:rsidRDefault="00695743" w:rsidP="00CD460B"/>
    <w:p w14:paraId="376ED5E7" w14:textId="77777777" w:rsidR="00695743" w:rsidRDefault="00695743" w:rsidP="00CD460B"/>
    <w:p w14:paraId="3210C367" w14:textId="77777777" w:rsidR="00695743" w:rsidRDefault="00695743" w:rsidP="00CD460B"/>
    <w:p w14:paraId="48252102" w14:textId="77777777" w:rsidR="00695743" w:rsidRDefault="00695743" w:rsidP="00CD460B"/>
    <w:p w14:paraId="5370145B" w14:textId="77777777" w:rsidR="00695743" w:rsidRDefault="00695743" w:rsidP="00CD460B"/>
    <w:p w14:paraId="0DC9BD9B" w14:textId="77777777" w:rsidR="00695743" w:rsidRDefault="00695743" w:rsidP="00CD460B"/>
    <w:p w14:paraId="0F7B8EEC" w14:textId="77777777" w:rsidR="00695743" w:rsidRDefault="00695743" w:rsidP="00CD460B"/>
    <w:p w14:paraId="12269C46" w14:textId="77777777" w:rsidR="00171576" w:rsidRPr="00E747C0" w:rsidRDefault="00171576" w:rsidP="008C40E0">
      <w:pPr>
        <w:pStyle w:val="10"/>
        <w:spacing w:line="276" w:lineRule="auto"/>
        <w:ind w:left="360" w:hanging="502"/>
        <w:rPr>
          <w:sz w:val="28"/>
          <w:szCs w:val="28"/>
        </w:rPr>
      </w:pPr>
      <w:bookmarkStart w:id="217" w:name="_Toc64927155"/>
      <w:r w:rsidRPr="00E747C0">
        <w:rPr>
          <w:sz w:val="28"/>
          <w:szCs w:val="28"/>
        </w:rPr>
        <w:t>Книга 3. Электронная модель системы теплоснабжения городского поселения</w:t>
      </w:r>
      <w:bookmarkEnd w:id="216"/>
      <w:bookmarkEnd w:id="217"/>
    </w:p>
    <w:p w14:paraId="6E45E72B" w14:textId="77777777" w:rsidR="00171576" w:rsidRPr="00E747C0" w:rsidRDefault="00171576" w:rsidP="008C40E0">
      <w:pPr>
        <w:pStyle w:val="11"/>
        <w:numPr>
          <w:ilvl w:val="0"/>
          <w:numId w:val="0"/>
        </w:numPr>
        <w:spacing w:line="276" w:lineRule="auto"/>
        <w:jc w:val="center"/>
        <w:rPr>
          <w:sz w:val="28"/>
          <w:szCs w:val="28"/>
        </w:rPr>
      </w:pPr>
      <w:bookmarkStart w:id="218" w:name="_Toc18578839"/>
      <w:bookmarkStart w:id="219" w:name="_Toc64927156"/>
      <w:r w:rsidRPr="00E747C0">
        <w:rPr>
          <w:sz w:val="28"/>
          <w:szCs w:val="28"/>
        </w:rPr>
        <w:t>3.1. Часть 1. Существующее положение системы теплоснабжения</w:t>
      </w:r>
      <w:bookmarkEnd w:id="218"/>
      <w:bookmarkEnd w:id="219"/>
    </w:p>
    <w:p w14:paraId="0AC2503D" w14:textId="77777777" w:rsidR="00424204" w:rsidRDefault="00171576" w:rsidP="00424204">
      <w:bookmarkStart w:id="220" w:name="_Toc18578840"/>
      <w:r w:rsidRPr="00E747C0">
        <w:rPr>
          <w:sz w:val="28"/>
          <w:szCs w:val="28"/>
        </w:rPr>
        <w:t>3.1.1. Описание расчетных единиц территориального деления, включая административное</w:t>
      </w:r>
      <w:bookmarkEnd w:id="220"/>
      <w:r w:rsidR="00424204" w:rsidRPr="00424204">
        <w:t xml:space="preserve"> </w:t>
      </w:r>
    </w:p>
    <w:p w14:paraId="5B8CF220" w14:textId="77777777" w:rsidR="00424204" w:rsidRPr="00424204" w:rsidRDefault="00424204" w:rsidP="00424204">
      <w:pPr>
        <w:rPr>
          <w:sz w:val="28"/>
          <w:szCs w:val="28"/>
        </w:rPr>
      </w:pPr>
      <w:r w:rsidRPr="00424204">
        <w:rPr>
          <w:sz w:val="28"/>
          <w:szCs w:val="28"/>
        </w:rPr>
        <w:t>Согласно Постановлению Правительства РФ от 22 февраля 2012 г. N 154</w:t>
      </w:r>
    </w:p>
    <w:p w14:paraId="493197C8" w14:textId="77777777" w:rsidR="00424204" w:rsidRPr="00424204" w:rsidRDefault="00424204" w:rsidP="00424204">
      <w:pPr>
        <w:rPr>
          <w:sz w:val="28"/>
          <w:szCs w:val="28"/>
        </w:rPr>
      </w:pPr>
      <w:r w:rsidRPr="00424204">
        <w:rPr>
          <w:sz w:val="28"/>
          <w:szCs w:val="28"/>
        </w:rPr>
        <w:t>"О требованиях к схемам теплоснабжения, порядку их разработки и утверждения"</w:t>
      </w:r>
    </w:p>
    <w:p w14:paraId="0E98AB8D" w14:textId="77777777" w:rsidR="00424204" w:rsidRPr="00424204" w:rsidRDefault="00424204" w:rsidP="00424204">
      <w:pPr>
        <w:rPr>
          <w:sz w:val="28"/>
          <w:szCs w:val="28"/>
        </w:rPr>
      </w:pPr>
    </w:p>
    <w:p w14:paraId="11F9F62D" w14:textId="77777777" w:rsidR="00424204" w:rsidRPr="00424204" w:rsidRDefault="00424204" w:rsidP="00424204">
      <w:pPr>
        <w:rPr>
          <w:sz w:val="28"/>
          <w:szCs w:val="28"/>
        </w:rPr>
      </w:pPr>
      <w:r w:rsidRPr="00424204">
        <w:rPr>
          <w:sz w:val="28"/>
          <w:szCs w:val="28"/>
        </w:rPr>
        <w:t>С изменениями и дополнениями от:</w:t>
      </w:r>
    </w:p>
    <w:p w14:paraId="3D65C76F" w14:textId="77777777" w:rsidR="00424204" w:rsidRPr="00424204" w:rsidRDefault="00424204" w:rsidP="00424204">
      <w:pPr>
        <w:rPr>
          <w:sz w:val="28"/>
          <w:szCs w:val="28"/>
        </w:rPr>
      </w:pPr>
      <w:r w:rsidRPr="00424204">
        <w:rPr>
          <w:sz w:val="28"/>
          <w:szCs w:val="28"/>
        </w:rPr>
        <w:t>7 октября 2014 г., 18, 23 марта, 12 июля 2016 г., 3 апреля 2018 г., 16 марта 2019 г.</w:t>
      </w:r>
    </w:p>
    <w:p w14:paraId="04A0B1D0" w14:textId="77777777" w:rsidR="00424204" w:rsidRPr="00424204" w:rsidRDefault="00424204" w:rsidP="00424204">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23D22CCA" w14:textId="77777777" w:rsidR="00424204" w:rsidRPr="00424204" w:rsidRDefault="00424204" w:rsidP="00424204">
      <w:pPr>
        <w:rPr>
          <w:sz w:val="28"/>
          <w:szCs w:val="28"/>
        </w:rPr>
      </w:pPr>
      <w:r w:rsidRPr="00424204">
        <w:rPr>
          <w:sz w:val="28"/>
          <w:szCs w:val="28"/>
        </w:rPr>
        <w:t>55. Глава 3 "Электронная модель системы теплоснабжения поселения, городского округа, города федерального значения" содержит:</w:t>
      </w:r>
    </w:p>
    <w:p w14:paraId="510D0C03" w14:textId="77777777" w:rsidR="00424204" w:rsidRPr="00424204" w:rsidRDefault="00424204" w:rsidP="00424204">
      <w:pPr>
        <w:rPr>
          <w:sz w:val="28"/>
          <w:szCs w:val="28"/>
        </w:rPr>
      </w:pPr>
    </w:p>
    <w:p w14:paraId="7C92A5A1" w14:textId="77777777" w:rsidR="00424204" w:rsidRPr="00424204" w:rsidRDefault="00424204" w:rsidP="00424204">
      <w:pPr>
        <w:rPr>
          <w:sz w:val="28"/>
          <w:szCs w:val="28"/>
        </w:rPr>
      </w:pPr>
      <w:r w:rsidRPr="00424204">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20E909D3" w14:textId="77777777" w:rsidR="00424204" w:rsidRPr="00424204" w:rsidRDefault="00424204" w:rsidP="00424204">
      <w:pPr>
        <w:rPr>
          <w:sz w:val="28"/>
          <w:szCs w:val="28"/>
        </w:rPr>
      </w:pPr>
    </w:p>
    <w:p w14:paraId="272AB2B4" w14:textId="77777777" w:rsidR="00424204" w:rsidRPr="00424204" w:rsidRDefault="00424204" w:rsidP="00424204">
      <w:pPr>
        <w:rPr>
          <w:sz w:val="28"/>
          <w:szCs w:val="28"/>
        </w:rPr>
      </w:pPr>
      <w:r w:rsidRPr="00424204">
        <w:rPr>
          <w:sz w:val="28"/>
          <w:szCs w:val="28"/>
        </w:rPr>
        <w:t>б) паспортизацию объектов системы теплоснабжения;</w:t>
      </w:r>
    </w:p>
    <w:p w14:paraId="2C166F12" w14:textId="77777777" w:rsidR="00424204" w:rsidRPr="00424204" w:rsidRDefault="00424204" w:rsidP="00424204">
      <w:pPr>
        <w:rPr>
          <w:sz w:val="28"/>
          <w:szCs w:val="28"/>
        </w:rPr>
      </w:pPr>
    </w:p>
    <w:p w14:paraId="73AFCA8C" w14:textId="77777777" w:rsidR="00424204" w:rsidRPr="00424204" w:rsidRDefault="00424204" w:rsidP="00424204">
      <w:pPr>
        <w:rPr>
          <w:sz w:val="28"/>
          <w:szCs w:val="28"/>
        </w:rPr>
      </w:pPr>
      <w:r w:rsidRPr="00424204">
        <w:rPr>
          <w:sz w:val="28"/>
          <w:szCs w:val="28"/>
        </w:rPr>
        <w:t>в) паспортизацию и описание расчетных единиц территориального деления, включая административное;</w:t>
      </w:r>
    </w:p>
    <w:p w14:paraId="39FA41DD" w14:textId="77777777" w:rsidR="00424204" w:rsidRPr="00424204" w:rsidRDefault="00424204" w:rsidP="00424204">
      <w:pPr>
        <w:rPr>
          <w:sz w:val="28"/>
          <w:szCs w:val="28"/>
        </w:rPr>
      </w:pPr>
    </w:p>
    <w:p w14:paraId="50BD8F6E" w14:textId="77777777" w:rsidR="00424204" w:rsidRPr="00424204" w:rsidRDefault="00424204" w:rsidP="00424204">
      <w:pPr>
        <w:rPr>
          <w:sz w:val="28"/>
          <w:szCs w:val="28"/>
        </w:rPr>
      </w:pPr>
      <w:r w:rsidRPr="00424204">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13344821" w14:textId="77777777" w:rsidR="00424204" w:rsidRPr="00424204" w:rsidRDefault="00424204" w:rsidP="00424204">
      <w:pPr>
        <w:rPr>
          <w:sz w:val="28"/>
          <w:szCs w:val="28"/>
        </w:rPr>
      </w:pPr>
    </w:p>
    <w:p w14:paraId="57BFD34F" w14:textId="77777777" w:rsidR="00424204" w:rsidRPr="00424204" w:rsidRDefault="00424204" w:rsidP="00424204">
      <w:pPr>
        <w:rPr>
          <w:sz w:val="28"/>
          <w:szCs w:val="28"/>
        </w:rPr>
      </w:pPr>
      <w:r w:rsidRPr="00424204">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51A55D0" w14:textId="77777777" w:rsidR="00424204" w:rsidRPr="00424204" w:rsidRDefault="00424204" w:rsidP="00424204">
      <w:pPr>
        <w:rPr>
          <w:sz w:val="28"/>
          <w:szCs w:val="28"/>
        </w:rPr>
      </w:pPr>
    </w:p>
    <w:p w14:paraId="0E5AFDC8" w14:textId="77777777" w:rsidR="00424204" w:rsidRPr="00424204" w:rsidRDefault="00424204" w:rsidP="00424204">
      <w:pPr>
        <w:rPr>
          <w:sz w:val="28"/>
          <w:szCs w:val="28"/>
        </w:rPr>
      </w:pPr>
      <w:r w:rsidRPr="00424204">
        <w:rPr>
          <w:sz w:val="28"/>
          <w:szCs w:val="28"/>
        </w:rPr>
        <w:t>е) расчет балансов тепловой энергии по источникам тепловой энергии и по территориальному признаку;</w:t>
      </w:r>
    </w:p>
    <w:p w14:paraId="53C6A6D0" w14:textId="77777777" w:rsidR="00424204" w:rsidRPr="00424204" w:rsidRDefault="00424204" w:rsidP="00424204">
      <w:pPr>
        <w:rPr>
          <w:sz w:val="28"/>
          <w:szCs w:val="28"/>
        </w:rPr>
      </w:pPr>
    </w:p>
    <w:p w14:paraId="06FA6C82" w14:textId="77777777" w:rsidR="00424204" w:rsidRPr="00424204" w:rsidRDefault="00424204" w:rsidP="00424204">
      <w:pPr>
        <w:rPr>
          <w:sz w:val="28"/>
          <w:szCs w:val="28"/>
        </w:rPr>
      </w:pPr>
      <w:r w:rsidRPr="00424204">
        <w:rPr>
          <w:sz w:val="28"/>
          <w:szCs w:val="28"/>
        </w:rPr>
        <w:t>ж) расчет потерь тепловой энергии через изоляцию и с утечками теплоносителя;</w:t>
      </w:r>
    </w:p>
    <w:p w14:paraId="50215CC4" w14:textId="77777777" w:rsidR="00424204" w:rsidRPr="00424204" w:rsidRDefault="00424204" w:rsidP="00424204">
      <w:pPr>
        <w:rPr>
          <w:sz w:val="28"/>
          <w:szCs w:val="28"/>
        </w:rPr>
      </w:pPr>
    </w:p>
    <w:p w14:paraId="2AF0A51E" w14:textId="77777777" w:rsidR="00424204" w:rsidRPr="00424204" w:rsidRDefault="00424204" w:rsidP="00424204">
      <w:pPr>
        <w:rPr>
          <w:sz w:val="28"/>
          <w:szCs w:val="28"/>
        </w:rPr>
      </w:pPr>
      <w:r w:rsidRPr="00424204">
        <w:rPr>
          <w:sz w:val="28"/>
          <w:szCs w:val="28"/>
        </w:rPr>
        <w:t>з) расчет показателей надежности теплоснабжения;</w:t>
      </w:r>
    </w:p>
    <w:p w14:paraId="6CFB4889" w14:textId="77777777" w:rsidR="00424204" w:rsidRPr="00424204" w:rsidRDefault="00424204" w:rsidP="00424204">
      <w:pPr>
        <w:rPr>
          <w:sz w:val="28"/>
          <w:szCs w:val="28"/>
        </w:rPr>
      </w:pPr>
    </w:p>
    <w:p w14:paraId="7F1AAB66" w14:textId="77777777" w:rsidR="00424204" w:rsidRPr="00424204" w:rsidRDefault="00424204" w:rsidP="00424204">
      <w:pPr>
        <w:rPr>
          <w:sz w:val="28"/>
          <w:szCs w:val="28"/>
        </w:rPr>
      </w:pPr>
      <w:r w:rsidRPr="00424204">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2E5D2B" w14:textId="77777777" w:rsidR="00424204" w:rsidRPr="00424204" w:rsidRDefault="00424204" w:rsidP="00424204">
      <w:pPr>
        <w:rPr>
          <w:sz w:val="28"/>
          <w:szCs w:val="28"/>
        </w:rPr>
      </w:pPr>
    </w:p>
    <w:p w14:paraId="36B910DD" w14:textId="77777777" w:rsidR="00424204" w:rsidRPr="00424204" w:rsidRDefault="00424204" w:rsidP="00424204">
      <w:pPr>
        <w:rPr>
          <w:sz w:val="28"/>
          <w:szCs w:val="28"/>
        </w:rPr>
      </w:pPr>
      <w:r w:rsidRPr="00424204">
        <w:rPr>
          <w:sz w:val="28"/>
          <w:szCs w:val="28"/>
        </w:rPr>
        <w:t>к) сравнительные пьезометрические графики для разработки и анализа сценариев перспективного развития тепловых сетей.</w:t>
      </w:r>
    </w:p>
    <w:p w14:paraId="74C8CABE" w14:textId="77777777" w:rsidR="008C40E0" w:rsidRDefault="008C40E0" w:rsidP="00171576">
      <w:pPr>
        <w:spacing w:line="360" w:lineRule="auto"/>
        <w:ind w:firstLine="709"/>
        <w:jc w:val="both"/>
        <w:rPr>
          <w:sz w:val="28"/>
        </w:rPr>
      </w:pPr>
    </w:p>
    <w:p w14:paraId="5616E0C5" w14:textId="77777777" w:rsidR="00171576" w:rsidRPr="006E567F" w:rsidRDefault="00171576" w:rsidP="00C070AB">
      <w:pPr>
        <w:pStyle w:val="2"/>
        <w:numPr>
          <w:ilvl w:val="2"/>
          <w:numId w:val="24"/>
        </w:numPr>
        <w:spacing w:before="200"/>
        <w:ind w:left="993" w:hanging="1034"/>
        <w:jc w:val="both"/>
        <w:rPr>
          <w:sz w:val="28"/>
          <w:szCs w:val="28"/>
        </w:rPr>
      </w:pPr>
      <w:bookmarkStart w:id="221" w:name="_Toc18578841"/>
      <w:bookmarkStart w:id="222" w:name="_Toc64927157"/>
      <w:r w:rsidRPr="006E567F">
        <w:rPr>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21"/>
      <w:bookmarkEnd w:id="222"/>
    </w:p>
    <w:p w14:paraId="46B9C83F" w14:textId="77777777" w:rsidR="002E108A" w:rsidRPr="002E108A" w:rsidRDefault="002E108A" w:rsidP="002E108A">
      <w:pPr>
        <w:spacing w:line="360" w:lineRule="auto"/>
        <w:jc w:val="both"/>
        <w:rPr>
          <w:sz w:val="28"/>
          <w:szCs w:val="20"/>
        </w:rPr>
      </w:pPr>
      <w:r w:rsidRPr="002E108A">
        <w:rPr>
          <w:sz w:val="28"/>
          <w:szCs w:val="20"/>
        </w:rPr>
        <w:t>Согласно Постановлению Правительства РФ от 22 февраля 2012 г. N 154</w:t>
      </w:r>
    </w:p>
    <w:p w14:paraId="6043FB31" w14:textId="77777777" w:rsidR="002E108A" w:rsidRPr="002E108A" w:rsidRDefault="002E108A" w:rsidP="002E108A">
      <w:pPr>
        <w:spacing w:line="360" w:lineRule="auto"/>
        <w:jc w:val="both"/>
        <w:rPr>
          <w:sz w:val="28"/>
          <w:szCs w:val="20"/>
        </w:rPr>
      </w:pPr>
      <w:r w:rsidRPr="002E108A">
        <w:rPr>
          <w:sz w:val="28"/>
          <w:szCs w:val="20"/>
        </w:rPr>
        <w:t>"О требованиях к схемам теплоснабжения, порядку их разработки и утверждения"</w:t>
      </w:r>
    </w:p>
    <w:p w14:paraId="2B086CA1" w14:textId="77777777" w:rsidR="002E108A" w:rsidRPr="002E108A" w:rsidRDefault="002E108A" w:rsidP="002E108A">
      <w:pPr>
        <w:spacing w:line="360" w:lineRule="auto"/>
        <w:jc w:val="both"/>
        <w:rPr>
          <w:sz w:val="28"/>
          <w:szCs w:val="20"/>
        </w:rPr>
      </w:pPr>
      <w:r w:rsidRPr="002E108A">
        <w:rPr>
          <w:sz w:val="28"/>
          <w:szCs w:val="20"/>
        </w:rPr>
        <w:t>С изменениями и дополнениями от:</w:t>
      </w:r>
    </w:p>
    <w:p w14:paraId="7D3C308E" w14:textId="77777777" w:rsidR="002E108A" w:rsidRPr="002E108A" w:rsidRDefault="002E108A" w:rsidP="002E108A">
      <w:pPr>
        <w:spacing w:line="360" w:lineRule="auto"/>
        <w:jc w:val="both"/>
        <w:rPr>
          <w:sz w:val="28"/>
          <w:szCs w:val="20"/>
        </w:rPr>
      </w:pPr>
      <w:r w:rsidRPr="002E108A">
        <w:rPr>
          <w:sz w:val="28"/>
          <w:szCs w:val="20"/>
        </w:rPr>
        <w:t>7 октября 2014 г., 18, 23 марта, 12 июля 2016 г., 3 апреля 2018 г., 16 марта 2019 г.</w:t>
      </w:r>
    </w:p>
    <w:p w14:paraId="091FB026" w14:textId="77777777" w:rsidR="00D518A4" w:rsidRDefault="002E108A" w:rsidP="002E108A">
      <w:pPr>
        <w:spacing w:line="360" w:lineRule="auto"/>
        <w:jc w:val="both"/>
        <w:rPr>
          <w:sz w:val="28"/>
          <w:szCs w:val="20"/>
        </w:rPr>
      </w:pPr>
      <w:r w:rsidRPr="002E108A">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w:t>
      </w:r>
    </w:p>
    <w:p w14:paraId="1FB55F53" w14:textId="77777777" w:rsidR="002E108A" w:rsidRDefault="002E108A" w:rsidP="002E108A">
      <w:pPr>
        <w:spacing w:line="360" w:lineRule="auto"/>
        <w:jc w:val="both"/>
        <w:rPr>
          <w:sz w:val="28"/>
          <w:szCs w:val="28"/>
        </w:rPr>
      </w:pPr>
      <w:r>
        <w:rPr>
          <w:sz w:val="28"/>
          <w:szCs w:val="20"/>
        </w:rPr>
        <w:t xml:space="preserve">в том числе </w:t>
      </w:r>
      <w:r w:rsidRPr="00424204">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sz w:val="28"/>
          <w:szCs w:val="28"/>
        </w:rPr>
        <w:t>,</w:t>
      </w:r>
      <w:r w:rsidRPr="002E108A">
        <w:t xml:space="preserve"> </w:t>
      </w:r>
      <w:r w:rsidRPr="002E108A">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61FFB">
        <w:rPr>
          <w:sz w:val="28"/>
          <w:szCs w:val="28"/>
        </w:rPr>
        <w:t>.</w:t>
      </w:r>
    </w:p>
    <w:p w14:paraId="0C16AB80" w14:textId="77777777" w:rsidR="00E5446D" w:rsidRDefault="00E5446D" w:rsidP="002E108A">
      <w:pPr>
        <w:spacing w:line="360" w:lineRule="auto"/>
        <w:jc w:val="both"/>
        <w:rPr>
          <w:sz w:val="28"/>
          <w:szCs w:val="28"/>
        </w:rPr>
      </w:pPr>
    </w:p>
    <w:p w14:paraId="5CBE17C1" w14:textId="77777777" w:rsidR="00E5446D" w:rsidRDefault="00E5446D" w:rsidP="002E108A">
      <w:pPr>
        <w:spacing w:line="360" w:lineRule="auto"/>
        <w:jc w:val="both"/>
        <w:rPr>
          <w:sz w:val="28"/>
          <w:szCs w:val="28"/>
        </w:rPr>
      </w:pPr>
    </w:p>
    <w:p w14:paraId="03A2212E" w14:textId="77777777" w:rsidR="00E5446D" w:rsidRDefault="00E5446D" w:rsidP="002E108A">
      <w:pPr>
        <w:spacing w:line="360" w:lineRule="auto"/>
        <w:jc w:val="both"/>
        <w:rPr>
          <w:sz w:val="28"/>
          <w:szCs w:val="28"/>
        </w:rPr>
      </w:pPr>
    </w:p>
    <w:p w14:paraId="7DDFA1EC" w14:textId="77777777" w:rsidR="00E5446D" w:rsidRDefault="00E5446D" w:rsidP="002E108A">
      <w:pPr>
        <w:spacing w:line="360" w:lineRule="auto"/>
        <w:jc w:val="both"/>
        <w:rPr>
          <w:sz w:val="28"/>
          <w:szCs w:val="20"/>
        </w:rPr>
      </w:pPr>
    </w:p>
    <w:p w14:paraId="0753CE21" w14:textId="77777777" w:rsidR="00695743" w:rsidRDefault="00695743" w:rsidP="002E108A">
      <w:pPr>
        <w:spacing w:line="360" w:lineRule="auto"/>
        <w:jc w:val="both"/>
        <w:rPr>
          <w:sz w:val="28"/>
          <w:szCs w:val="20"/>
        </w:rPr>
      </w:pPr>
    </w:p>
    <w:p w14:paraId="351770FA" w14:textId="77777777" w:rsidR="00695743" w:rsidRDefault="00695743" w:rsidP="002E108A">
      <w:pPr>
        <w:spacing w:line="360" w:lineRule="auto"/>
        <w:jc w:val="both"/>
        <w:rPr>
          <w:sz w:val="28"/>
          <w:szCs w:val="20"/>
        </w:rPr>
      </w:pPr>
    </w:p>
    <w:p w14:paraId="5F55E802"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 .</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p>
    <w:p w14:paraId="7DB26F9C"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23" w:name="_Toc18578863"/>
      <w:bookmarkStart w:id="224" w:name="_Toc64927158"/>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23"/>
      <w:bookmarkEnd w:id="224"/>
    </w:p>
    <w:p w14:paraId="4170C08A" w14:textId="77777777" w:rsidR="00D518A4" w:rsidRDefault="00D518A4" w:rsidP="00D33D32">
      <w:pPr>
        <w:spacing w:before="120" w:after="120" w:line="276" w:lineRule="auto"/>
        <w:ind w:firstLine="680"/>
        <w:jc w:val="both"/>
        <w:rPr>
          <w:sz w:val="28"/>
          <w:szCs w:val="28"/>
        </w:rPr>
      </w:pPr>
    </w:p>
    <w:p w14:paraId="1D973431" w14:textId="77777777" w:rsidR="00A20C68" w:rsidRDefault="00171576" w:rsidP="000C4756">
      <w:pPr>
        <w:spacing w:before="120" w:after="120" w:line="276" w:lineRule="auto"/>
        <w:ind w:firstLine="680"/>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8C40E0" w:rsidRPr="000C4756">
        <w:rPr>
          <w:sz w:val="28"/>
          <w:szCs w:val="28"/>
        </w:rPr>
        <w:t>2</w:t>
      </w:r>
      <w:r w:rsidRPr="000C4756">
        <w:rPr>
          <w:sz w:val="28"/>
          <w:szCs w:val="28"/>
        </w:rPr>
        <w:t>.1.</w:t>
      </w:r>
      <w:r w:rsidR="00284910">
        <w:rPr>
          <w:sz w:val="28"/>
          <w:szCs w:val="28"/>
        </w:rPr>
        <w:t>2</w:t>
      </w:r>
      <w:r w:rsidR="00E80905" w:rsidRPr="000C4756">
        <w:rPr>
          <w:sz w:val="28"/>
          <w:szCs w:val="28"/>
        </w:rPr>
        <w:t>.</w:t>
      </w:r>
    </w:p>
    <w:p w14:paraId="4CBA0F45" w14:textId="77777777" w:rsidR="00E5446D" w:rsidRDefault="00E5446D" w:rsidP="000C4756">
      <w:pPr>
        <w:spacing w:before="120" w:after="120" w:line="276" w:lineRule="auto"/>
        <w:ind w:firstLine="680"/>
        <w:rPr>
          <w:sz w:val="28"/>
          <w:szCs w:val="28"/>
        </w:rPr>
      </w:pPr>
    </w:p>
    <w:p w14:paraId="18E8B13F" w14:textId="77777777" w:rsidR="00E5446D" w:rsidRPr="00E5446D" w:rsidRDefault="00E5446D" w:rsidP="00E5446D">
      <w:pPr>
        <w:spacing w:before="120" w:after="120" w:line="276" w:lineRule="auto"/>
        <w:ind w:firstLine="680"/>
        <w:rPr>
          <w:b/>
          <w:sz w:val="28"/>
          <w:szCs w:val="28"/>
        </w:rPr>
      </w:pPr>
      <w:r w:rsidRPr="00E5446D">
        <w:rPr>
          <w:b/>
          <w:sz w:val="28"/>
          <w:szCs w:val="28"/>
        </w:rPr>
        <w:t>4.2</w:t>
      </w:r>
      <w:r w:rsidRPr="00E5446D">
        <w:rPr>
          <w:b/>
          <w:sz w:val="28"/>
          <w:szCs w:val="28"/>
        </w:rPr>
        <w:tab/>
        <w:t>Часть 2.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p>
    <w:p w14:paraId="31E475EF" w14:textId="77777777" w:rsidR="00E5446D" w:rsidRPr="00E5446D" w:rsidRDefault="00E5446D" w:rsidP="00E5446D">
      <w:pPr>
        <w:spacing w:before="120" w:after="120" w:line="276" w:lineRule="auto"/>
        <w:ind w:firstLine="680"/>
        <w:rPr>
          <w:sz w:val="28"/>
          <w:szCs w:val="28"/>
        </w:rPr>
      </w:pPr>
      <w:r w:rsidRPr="00E5446D">
        <w:rPr>
          <w:sz w:val="28"/>
          <w:szCs w:val="28"/>
        </w:rPr>
        <w:t>Существующие и перспективные значения установленной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таблице 4.2.1.1</w:t>
      </w:r>
    </w:p>
    <w:p w14:paraId="248D2692" w14:textId="2E1EAC52" w:rsidR="00E5446D" w:rsidRDefault="006D5C06" w:rsidP="006D5C06">
      <w:pPr>
        <w:spacing w:before="120" w:after="120" w:line="276" w:lineRule="auto"/>
        <w:ind w:firstLine="680"/>
        <w:jc w:val="right"/>
        <w:rPr>
          <w:sz w:val="28"/>
          <w:szCs w:val="28"/>
        </w:rPr>
      </w:pPr>
      <w:r>
        <w:rPr>
          <w:sz w:val="28"/>
          <w:szCs w:val="28"/>
        </w:rPr>
        <w:t>Т</w:t>
      </w:r>
      <w:r w:rsidRPr="006D5C06">
        <w:rPr>
          <w:sz w:val="28"/>
          <w:szCs w:val="28"/>
        </w:rPr>
        <w:t>аблиц</w:t>
      </w:r>
      <w:r>
        <w:rPr>
          <w:sz w:val="28"/>
          <w:szCs w:val="28"/>
        </w:rPr>
        <w:t>а</w:t>
      </w:r>
      <w:r w:rsidRPr="006D5C06">
        <w:rPr>
          <w:sz w:val="28"/>
          <w:szCs w:val="28"/>
        </w:rPr>
        <w:t xml:space="preserve"> 4.2.1.1</w:t>
      </w:r>
    </w:p>
    <w:tbl>
      <w:tblPr>
        <w:tblStyle w:val="1114"/>
        <w:tblW w:w="9776" w:type="dxa"/>
        <w:shd w:val="clear" w:color="auto" w:fill="FFFFFF"/>
        <w:tblLook w:val="04A0" w:firstRow="1" w:lastRow="0" w:firstColumn="1" w:lastColumn="0" w:noHBand="0" w:noVBand="1"/>
      </w:tblPr>
      <w:tblGrid>
        <w:gridCol w:w="728"/>
        <w:gridCol w:w="2499"/>
        <w:gridCol w:w="2410"/>
        <w:gridCol w:w="2126"/>
        <w:gridCol w:w="2013"/>
      </w:tblGrid>
      <w:tr w:rsidR="00E5446D" w:rsidRPr="004763A9" w14:paraId="41A1CA05" w14:textId="77777777" w:rsidTr="006D5C06">
        <w:trPr>
          <w:trHeight w:val="949"/>
        </w:trPr>
        <w:tc>
          <w:tcPr>
            <w:tcW w:w="728" w:type="dxa"/>
            <w:shd w:val="clear" w:color="auto" w:fill="FFFFFF"/>
            <w:vAlign w:val="center"/>
            <w:hideMark/>
          </w:tcPr>
          <w:p w14:paraId="560D7339" w14:textId="77777777" w:rsidR="00E5446D" w:rsidRPr="004763A9" w:rsidRDefault="00E5446D" w:rsidP="00055FD9">
            <w:pPr>
              <w:jc w:val="center"/>
              <w:rPr>
                <w:b/>
                <w:sz w:val="20"/>
                <w:szCs w:val="20"/>
              </w:rPr>
            </w:pPr>
            <w:r w:rsidRPr="004763A9">
              <w:rPr>
                <w:b/>
                <w:sz w:val="20"/>
                <w:szCs w:val="20"/>
              </w:rPr>
              <w:t>№ п/п</w:t>
            </w:r>
          </w:p>
        </w:tc>
        <w:tc>
          <w:tcPr>
            <w:tcW w:w="2499" w:type="dxa"/>
            <w:shd w:val="clear" w:color="auto" w:fill="FFFFFF"/>
            <w:vAlign w:val="center"/>
            <w:hideMark/>
          </w:tcPr>
          <w:p w14:paraId="5D0A36C9" w14:textId="77777777" w:rsidR="00E5446D" w:rsidRPr="004763A9" w:rsidRDefault="00E5446D" w:rsidP="00055FD9">
            <w:pPr>
              <w:jc w:val="center"/>
              <w:rPr>
                <w:b/>
                <w:sz w:val="20"/>
                <w:szCs w:val="20"/>
              </w:rPr>
            </w:pPr>
            <w:r w:rsidRPr="004763A9">
              <w:rPr>
                <w:b/>
                <w:sz w:val="20"/>
                <w:szCs w:val="20"/>
              </w:rPr>
              <w:t>Котельная</w:t>
            </w:r>
          </w:p>
        </w:tc>
        <w:tc>
          <w:tcPr>
            <w:tcW w:w="2410" w:type="dxa"/>
            <w:shd w:val="clear" w:color="auto" w:fill="FFFFFF"/>
            <w:vAlign w:val="center"/>
            <w:hideMark/>
          </w:tcPr>
          <w:p w14:paraId="6BE49821" w14:textId="77777777" w:rsidR="00E5446D" w:rsidRPr="004763A9" w:rsidRDefault="00E5446D" w:rsidP="00055FD9">
            <w:pPr>
              <w:jc w:val="center"/>
              <w:rPr>
                <w:b/>
                <w:sz w:val="20"/>
                <w:szCs w:val="20"/>
              </w:rPr>
            </w:pPr>
            <w:r w:rsidRPr="004763A9">
              <w:rPr>
                <w:b/>
                <w:sz w:val="20"/>
                <w:szCs w:val="20"/>
              </w:rPr>
              <w:t xml:space="preserve">Установленная </w:t>
            </w:r>
          </w:p>
          <w:p w14:paraId="3BAD2565" w14:textId="77777777" w:rsidR="00E5446D" w:rsidRPr="004763A9" w:rsidRDefault="00E5446D" w:rsidP="00055FD9">
            <w:pPr>
              <w:jc w:val="center"/>
              <w:rPr>
                <w:b/>
                <w:sz w:val="20"/>
                <w:szCs w:val="20"/>
              </w:rPr>
            </w:pPr>
            <w:r w:rsidRPr="004763A9">
              <w:rPr>
                <w:b/>
                <w:sz w:val="20"/>
                <w:szCs w:val="20"/>
              </w:rPr>
              <w:t>Мощность, Гкал/час</w:t>
            </w:r>
          </w:p>
        </w:tc>
        <w:tc>
          <w:tcPr>
            <w:tcW w:w="2126" w:type="dxa"/>
            <w:tcBorders>
              <w:top w:val="single" w:sz="8" w:space="0" w:color="auto"/>
              <w:left w:val="single" w:sz="8" w:space="0" w:color="auto"/>
              <w:right w:val="nil"/>
            </w:tcBorders>
            <w:shd w:val="clear" w:color="auto" w:fill="FFFFFF"/>
            <w:noWrap/>
            <w:vAlign w:val="center"/>
          </w:tcPr>
          <w:p w14:paraId="7C8073D2" w14:textId="77777777" w:rsidR="00E5446D" w:rsidRPr="004763A9" w:rsidRDefault="00E5446D" w:rsidP="00055FD9">
            <w:pPr>
              <w:jc w:val="center"/>
              <w:rPr>
                <w:b/>
                <w:bCs/>
                <w:sz w:val="20"/>
                <w:szCs w:val="20"/>
              </w:rPr>
            </w:pPr>
            <w:r w:rsidRPr="004763A9">
              <w:rPr>
                <w:b/>
                <w:bCs/>
                <w:sz w:val="20"/>
                <w:szCs w:val="20"/>
              </w:rPr>
              <w:t>Подключенная</w:t>
            </w:r>
          </w:p>
          <w:p w14:paraId="66E84136" w14:textId="77777777" w:rsidR="00E5446D" w:rsidRPr="004763A9" w:rsidRDefault="00E5446D" w:rsidP="00055FD9">
            <w:pPr>
              <w:jc w:val="center"/>
              <w:rPr>
                <w:b/>
                <w:sz w:val="20"/>
                <w:szCs w:val="20"/>
              </w:rPr>
            </w:pPr>
            <w:r w:rsidRPr="004763A9">
              <w:rPr>
                <w:b/>
                <w:bCs/>
                <w:sz w:val="20"/>
                <w:szCs w:val="20"/>
              </w:rPr>
              <w:t>нагрузка,</w:t>
            </w:r>
            <w:r w:rsidRPr="004763A9">
              <w:rPr>
                <w:b/>
                <w:sz w:val="20"/>
                <w:szCs w:val="20"/>
              </w:rPr>
              <w:t xml:space="preserve"> Гкал/час</w:t>
            </w:r>
          </w:p>
          <w:p w14:paraId="771AB39E" w14:textId="77777777" w:rsidR="00E5446D" w:rsidRPr="004763A9" w:rsidRDefault="00E5446D" w:rsidP="00055FD9">
            <w:pPr>
              <w:jc w:val="center"/>
              <w:rPr>
                <w:b/>
                <w:bCs/>
                <w:sz w:val="20"/>
                <w:szCs w:val="20"/>
              </w:rPr>
            </w:pPr>
            <w:r w:rsidRPr="004763A9">
              <w:rPr>
                <w:b/>
                <w:sz w:val="20"/>
                <w:szCs w:val="20"/>
              </w:rPr>
              <w:t>Существующее положение (2020)</w:t>
            </w:r>
          </w:p>
        </w:tc>
        <w:tc>
          <w:tcPr>
            <w:tcW w:w="2013" w:type="dxa"/>
            <w:tcBorders>
              <w:top w:val="single" w:sz="8" w:space="0" w:color="auto"/>
              <w:left w:val="single" w:sz="8" w:space="0" w:color="auto"/>
              <w:right w:val="single" w:sz="8" w:space="0" w:color="auto"/>
            </w:tcBorders>
            <w:shd w:val="clear" w:color="auto" w:fill="FFFFFF"/>
            <w:vAlign w:val="center"/>
          </w:tcPr>
          <w:p w14:paraId="5669B007" w14:textId="77777777" w:rsidR="00E5446D" w:rsidRPr="004763A9" w:rsidRDefault="00E5446D" w:rsidP="00055FD9">
            <w:pPr>
              <w:jc w:val="center"/>
              <w:rPr>
                <w:b/>
                <w:bCs/>
                <w:sz w:val="20"/>
                <w:szCs w:val="20"/>
              </w:rPr>
            </w:pPr>
            <w:r w:rsidRPr="004763A9">
              <w:rPr>
                <w:b/>
                <w:bCs/>
                <w:sz w:val="20"/>
                <w:szCs w:val="20"/>
              </w:rPr>
              <w:t>Подключенная</w:t>
            </w:r>
          </w:p>
          <w:p w14:paraId="2F92F1A8" w14:textId="77777777" w:rsidR="00E5446D" w:rsidRPr="004763A9" w:rsidRDefault="00E5446D" w:rsidP="00055FD9">
            <w:pPr>
              <w:jc w:val="center"/>
              <w:rPr>
                <w:b/>
                <w:sz w:val="20"/>
                <w:szCs w:val="20"/>
              </w:rPr>
            </w:pPr>
            <w:r w:rsidRPr="004763A9">
              <w:rPr>
                <w:b/>
                <w:bCs/>
                <w:sz w:val="20"/>
                <w:szCs w:val="20"/>
              </w:rPr>
              <w:t>нагрузка,</w:t>
            </w:r>
            <w:r w:rsidRPr="004763A9">
              <w:rPr>
                <w:b/>
                <w:sz w:val="20"/>
                <w:szCs w:val="20"/>
              </w:rPr>
              <w:t xml:space="preserve"> Гкал/час</w:t>
            </w:r>
          </w:p>
          <w:p w14:paraId="334D9033" w14:textId="77777777" w:rsidR="00E5446D" w:rsidRPr="004763A9" w:rsidRDefault="00E5446D" w:rsidP="00B26045">
            <w:pPr>
              <w:jc w:val="center"/>
              <w:rPr>
                <w:b/>
                <w:bCs/>
                <w:sz w:val="20"/>
                <w:szCs w:val="20"/>
              </w:rPr>
            </w:pPr>
            <w:r w:rsidRPr="004763A9">
              <w:rPr>
                <w:b/>
                <w:bCs/>
                <w:color w:val="000000"/>
                <w:sz w:val="20"/>
                <w:szCs w:val="20"/>
              </w:rPr>
              <w:t>Расчетный срок (20</w:t>
            </w:r>
            <w:r w:rsidR="00B26045">
              <w:rPr>
                <w:b/>
                <w:bCs/>
                <w:color w:val="000000"/>
                <w:sz w:val="20"/>
                <w:szCs w:val="20"/>
              </w:rPr>
              <w:t>38</w:t>
            </w:r>
            <w:r w:rsidRPr="004763A9">
              <w:rPr>
                <w:b/>
                <w:bCs/>
                <w:color w:val="000000"/>
                <w:sz w:val="20"/>
                <w:szCs w:val="20"/>
              </w:rPr>
              <w:t>)</w:t>
            </w:r>
          </w:p>
        </w:tc>
      </w:tr>
      <w:tr w:rsidR="00E5446D" w:rsidRPr="00296026" w14:paraId="2568FD06" w14:textId="77777777" w:rsidTr="00055FD9">
        <w:trPr>
          <w:trHeight w:val="541"/>
        </w:trPr>
        <w:tc>
          <w:tcPr>
            <w:tcW w:w="9776" w:type="dxa"/>
            <w:gridSpan w:val="5"/>
            <w:tcBorders>
              <w:right w:val="single" w:sz="8" w:space="0" w:color="auto"/>
            </w:tcBorders>
            <w:shd w:val="clear" w:color="auto" w:fill="FFFFFF"/>
            <w:vAlign w:val="center"/>
          </w:tcPr>
          <w:p w14:paraId="76D00551" w14:textId="77777777" w:rsidR="00E5446D" w:rsidRPr="00005F1E" w:rsidRDefault="00E5446D" w:rsidP="00055FD9">
            <w:pPr>
              <w:jc w:val="center"/>
            </w:pPr>
            <w:r w:rsidRPr="00005F1E">
              <w:rPr>
                <w:color w:val="000000"/>
              </w:rPr>
              <w:t xml:space="preserve">муниципальное образование </w:t>
            </w:r>
            <w:r w:rsidRPr="00005F1E">
              <w:t xml:space="preserve">« Азаматовское»  </w:t>
            </w:r>
          </w:p>
        </w:tc>
      </w:tr>
      <w:tr w:rsidR="00E5446D" w:rsidRPr="00E5446D" w14:paraId="1EF5102D" w14:textId="77777777" w:rsidTr="00055FD9">
        <w:trPr>
          <w:trHeight w:val="694"/>
        </w:trPr>
        <w:tc>
          <w:tcPr>
            <w:tcW w:w="728" w:type="dxa"/>
            <w:shd w:val="clear" w:color="auto" w:fill="FFFFFF"/>
            <w:vAlign w:val="center"/>
            <w:hideMark/>
          </w:tcPr>
          <w:p w14:paraId="47BF87C0" w14:textId="77777777" w:rsidR="00E5446D" w:rsidRPr="004763A9" w:rsidRDefault="00E5446D" w:rsidP="00055FD9">
            <w:pPr>
              <w:jc w:val="center"/>
              <w:rPr>
                <w:sz w:val="20"/>
                <w:szCs w:val="20"/>
              </w:rPr>
            </w:pPr>
            <w:r w:rsidRPr="004763A9">
              <w:rPr>
                <w:sz w:val="20"/>
                <w:szCs w:val="20"/>
              </w:rPr>
              <w:t>1</w:t>
            </w:r>
          </w:p>
        </w:tc>
        <w:tc>
          <w:tcPr>
            <w:tcW w:w="2499" w:type="dxa"/>
            <w:tcBorders>
              <w:top w:val="single" w:sz="4" w:space="0" w:color="auto"/>
              <w:left w:val="single" w:sz="4" w:space="0" w:color="auto"/>
              <w:bottom w:val="single" w:sz="4" w:space="0" w:color="auto"/>
              <w:right w:val="single" w:sz="4" w:space="0" w:color="auto"/>
            </w:tcBorders>
            <w:vAlign w:val="center"/>
          </w:tcPr>
          <w:p w14:paraId="19C7AFE9" w14:textId="77777777" w:rsidR="00E5446D" w:rsidRPr="005F240E" w:rsidRDefault="00E5446D" w:rsidP="00055FD9">
            <w:pPr>
              <w:rPr>
                <w:color w:val="000000"/>
              </w:rPr>
            </w:pPr>
            <w:r w:rsidRPr="00454081">
              <w:rPr>
                <w:color w:val="000000"/>
              </w:rPr>
              <w:t xml:space="preserve">Котельная </w:t>
            </w:r>
            <w:r>
              <w:rPr>
                <w:color w:val="000000"/>
              </w:rPr>
              <w:t>МУП «Теплосервис»</w:t>
            </w:r>
            <w:r w:rsidRPr="00454081">
              <w:rPr>
                <w:color w:val="000000"/>
              </w:rPr>
              <w:t xml:space="preserve"> </w:t>
            </w:r>
          </w:p>
        </w:tc>
        <w:tc>
          <w:tcPr>
            <w:tcW w:w="2410" w:type="dxa"/>
            <w:shd w:val="clear" w:color="auto" w:fill="FFFFFF"/>
            <w:vAlign w:val="center"/>
          </w:tcPr>
          <w:p w14:paraId="1CB44B59" w14:textId="77777777" w:rsidR="00E5446D" w:rsidRPr="00296026" w:rsidRDefault="00E5446D" w:rsidP="00055FD9">
            <w:pPr>
              <w:jc w:val="center"/>
              <w:rPr>
                <w:color w:val="000000" w:themeColor="text1"/>
                <w:sz w:val="20"/>
                <w:szCs w:val="20"/>
              </w:rPr>
            </w:pPr>
            <w:r>
              <w:rPr>
                <w:color w:val="000000" w:themeColor="text1"/>
                <w:sz w:val="20"/>
                <w:szCs w:val="20"/>
              </w:rPr>
              <w:t>1</w:t>
            </w:r>
            <w:r w:rsidRPr="00E5446D">
              <w:rPr>
                <w:color w:val="000000" w:themeColor="text1"/>
                <w:sz w:val="20"/>
                <w:szCs w:val="20"/>
              </w:rPr>
              <w:t>,</w:t>
            </w:r>
            <w:r>
              <w:rPr>
                <w:color w:val="000000" w:themeColor="text1"/>
                <w:sz w:val="20"/>
                <w:szCs w:val="20"/>
              </w:rPr>
              <w:t>00</w:t>
            </w:r>
          </w:p>
        </w:tc>
        <w:tc>
          <w:tcPr>
            <w:tcW w:w="2126" w:type="dxa"/>
            <w:tcBorders>
              <w:top w:val="single" w:sz="8" w:space="0" w:color="auto"/>
              <w:left w:val="nil"/>
              <w:bottom w:val="single" w:sz="8" w:space="0" w:color="auto"/>
              <w:right w:val="single" w:sz="8" w:space="0" w:color="auto"/>
            </w:tcBorders>
            <w:shd w:val="clear" w:color="auto" w:fill="FFFFFF"/>
            <w:noWrap/>
            <w:vAlign w:val="center"/>
          </w:tcPr>
          <w:p w14:paraId="4BBB56AB" w14:textId="77777777" w:rsidR="00E5446D" w:rsidRPr="00E5446D" w:rsidRDefault="00E5446D" w:rsidP="00055FD9">
            <w:pPr>
              <w:jc w:val="center"/>
              <w:rPr>
                <w:color w:val="000000" w:themeColor="text1"/>
                <w:sz w:val="22"/>
                <w:szCs w:val="20"/>
              </w:rPr>
            </w:pPr>
            <w:r w:rsidRPr="00E5446D">
              <w:rPr>
                <w:color w:val="000000" w:themeColor="text1"/>
                <w:sz w:val="22"/>
                <w:szCs w:val="20"/>
              </w:rPr>
              <w:t>0,661</w:t>
            </w:r>
          </w:p>
        </w:tc>
        <w:tc>
          <w:tcPr>
            <w:tcW w:w="2013" w:type="dxa"/>
            <w:tcBorders>
              <w:top w:val="single" w:sz="8" w:space="0" w:color="auto"/>
              <w:left w:val="nil"/>
              <w:bottom w:val="single" w:sz="8" w:space="0" w:color="auto"/>
              <w:right w:val="single" w:sz="8" w:space="0" w:color="auto"/>
            </w:tcBorders>
            <w:shd w:val="clear" w:color="auto" w:fill="FFFFFF"/>
            <w:vAlign w:val="center"/>
          </w:tcPr>
          <w:p w14:paraId="6CF8C6F1" w14:textId="77777777" w:rsidR="00E5446D" w:rsidRPr="00E5446D" w:rsidRDefault="00E5446D" w:rsidP="00055FD9">
            <w:pPr>
              <w:jc w:val="center"/>
              <w:rPr>
                <w:color w:val="000000" w:themeColor="text1"/>
                <w:sz w:val="22"/>
                <w:szCs w:val="20"/>
              </w:rPr>
            </w:pPr>
            <w:r w:rsidRPr="00E5446D">
              <w:rPr>
                <w:color w:val="000000" w:themeColor="text1"/>
                <w:sz w:val="22"/>
                <w:szCs w:val="20"/>
              </w:rPr>
              <w:t>0,661</w:t>
            </w:r>
          </w:p>
        </w:tc>
      </w:tr>
      <w:tr w:rsidR="00E5446D" w:rsidRPr="00CB3723" w14:paraId="249A4578" w14:textId="77777777" w:rsidTr="00055FD9">
        <w:trPr>
          <w:trHeight w:val="824"/>
        </w:trPr>
        <w:tc>
          <w:tcPr>
            <w:tcW w:w="728" w:type="dxa"/>
            <w:shd w:val="clear" w:color="auto" w:fill="FFFFFF"/>
            <w:vAlign w:val="center"/>
          </w:tcPr>
          <w:p w14:paraId="3A7A554E" w14:textId="77777777" w:rsidR="00E5446D" w:rsidRPr="004763A9" w:rsidRDefault="00E5446D" w:rsidP="00055FD9">
            <w:pPr>
              <w:jc w:val="center"/>
              <w:rPr>
                <w:sz w:val="20"/>
                <w:szCs w:val="20"/>
              </w:rPr>
            </w:pPr>
            <w:r>
              <w:rPr>
                <w:sz w:val="20"/>
                <w:szCs w:val="20"/>
              </w:rPr>
              <w:t>2</w:t>
            </w:r>
          </w:p>
        </w:tc>
        <w:tc>
          <w:tcPr>
            <w:tcW w:w="2499" w:type="dxa"/>
            <w:tcBorders>
              <w:top w:val="single" w:sz="4" w:space="0" w:color="auto"/>
              <w:left w:val="single" w:sz="4" w:space="0" w:color="auto"/>
              <w:bottom w:val="single" w:sz="4" w:space="0" w:color="auto"/>
              <w:right w:val="single" w:sz="4" w:space="0" w:color="auto"/>
            </w:tcBorders>
            <w:vAlign w:val="center"/>
          </w:tcPr>
          <w:p w14:paraId="02276BB4" w14:textId="77777777" w:rsidR="00E5446D" w:rsidRPr="005F240E" w:rsidRDefault="00E5446D" w:rsidP="00055FD9">
            <w:pPr>
              <w:rPr>
                <w:color w:val="000000"/>
              </w:rPr>
            </w:pPr>
            <w:r w:rsidRPr="00190FB0">
              <w:rPr>
                <w:color w:val="000000"/>
              </w:rPr>
              <w:t>Котельн</w:t>
            </w:r>
            <w:r>
              <w:rPr>
                <w:color w:val="000000"/>
              </w:rPr>
              <w:t>ая Отдела образования</w:t>
            </w:r>
          </w:p>
        </w:tc>
        <w:tc>
          <w:tcPr>
            <w:tcW w:w="2410" w:type="dxa"/>
            <w:shd w:val="clear" w:color="auto" w:fill="FFFFFF"/>
            <w:vAlign w:val="center"/>
          </w:tcPr>
          <w:p w14:paraId="3D5B8E1D" w14:textId="77777777" w:rsidR="00E5446D" w:rsidRPr="00296026" w:rsidRDefault="00E5446D" w:rsidP="00055FD9">
            <w:pPr>
              <w:jc w:val="center"/>
              <w:rPr>
                <w:color w:val="000000" w:themeColor="text1"/>
                <w:sz w:val="20"/>
                <w:szCs w:val="20"/>
              </w:rPr>
            </w:pPr>
            <w:r w:rsidRPr="00E5446D">
              <w:rPr>
                <w:color w:val="000000" w:themeColor="text1"/>
                <w:sz w:val="20"/>
                <w:szCs w:val="20"/>
              </w:rPr>
              <w:t>0,</w:t>
            </w:r>
            <w:r>
              <w:rPr>
                <w:color w:val="000000" w:themeColor="text1"/>
                <w:sz w:val="20"/>
                <w:szCs w:val="20"/>
              </w:rPr>
              <w:t>22</w:t>
            </w:r>
          </w:p>
        </w:tc>
        <w:tc>
          <w:tcPr>
            <w:tcW w:w="2126" w:type="dxa"/>
            <w:tcBorders>
              <w:top w:val="single" w:sz="8" w:space="0" w:color="auto"/>
              <w:left w:val="nil"/>
              <w:bottom w:val="single" w:sz="8" w:space="0" w:color="auto"/>
              <w:right w:val="single" w:sz="8" w:space="0" w:color="auto"/>
            </w:tcBorders>
            <w:shd w:val="clear" w:color="auto" w:fill="FFFFFF"/>
            <w:noWrap/>
            <w:vAlign w:val="center"/>
          </w:tcPr>
          <w:p w14:paraId="7C67D171" w14:textId="77777777" w:rsidR="00E5446D" w:rsidRPr="00CB3723" w:rsidRDefault="00E5446D" w:rsidP="00E5446D">
            <w:pPr>
              <w:jc w:val="center"/>
              <w:rPr>
                <w:color w:val="000000" w:themeColor="text1"/>
                <w:sz w:val="22"/>
                <w:szCs w:val="20"/>
              </w:rPr>
            </w:pPr>
            <w:r w:rsidRPr="00E5446D">
              <w:rPr>
                <w:color w:val="000000" w:themeColor="text1"/>
                <w:sz w:val="22"/>
                <w:szCs w:val="20"/>
              </w:rPr>
              <w:t>0,</w:t>
            </w:r>
            <w:r>
              <w:rPr>
                <w:color w:val="000000" w:themeColor="text1"/>
                <w:sz w:val="22"/>
                <w:szCs w:val="20"/>
              </w:rPr>
              <w:t>173</w:t>
            </w:r>
          </w:p>
        </w:tc>
        <w:tc>
          <w:tcPr>
            <w:tcW w:w="2013" w:type="dxa"/>
            <w:tcBorders>
              <w:top w:val="single" w:sz="8" w:space="0" w:color="auto"/>
              <w:left w:val="nil"/>
              <w:bottom w:val="single" w:sz="8" w:space="0" w:color="auto"/>
              <w:right w:val="single" w:sz="8" w:space="0" w:color="auto"/>
            </w:tcBorders>
            <w:shd w:val="clear" w:color="auto" w:fill="FFFFFF"/>
            <w:vAlign w:val="center"/>
          </w:tcPr>
          <w:p w14:paraId="35DAC3E7" w14:textId="77777777" w:rsidR="00E5446D" w:rsidRPr="00CB3723" w:rsidRDefault="00E5446D" w:rsidP="00E5446D">
            <w:pPr>
              <w:jc w:val="center"/>
              <w:rPr>
                <w:color w:val="000000" w:themeColor="text1"/>
                <w:sz w:val="22"/>
                <w:szCs w:val="20"/>
              </w:rPr>
            </w:pPr>
            <w:r w:rsidRPr="00E5446D">
              <w:rPr>
                <w:color w:val="000000" w:themeColor="text1"/>
                <w:sz w:val="22"/>
                <w:szCs w:val="20"/>
              </w:rPr>
              <w:t>0,</w:t>
            </w:r>
            <w:r>
              <w:rPr>
                <w:color w:val="000000" w:themeColor="text1"/>
                <w:sz w:val="22"/>
                <w:szCs w:val="20"/>
              </w:rPr>
              <w:t>173</w:t>
            </w:r>
          </w:p>
        </w:tc>
      </w:tr>
      <w:tr w:rsidR="00E5446D" w:rsidRPr="00CB3723" w14:paraId="039F460B" w14:textId="77777777" w:rsidTr="00055FD9">
        <w:trPr>
          <w:trHeight w:val="918"/>
        </w:trPr>
        <w:tc>
          <w:tcPr>
            <w:tcW w:w="728" w:type="dxa"/>
            <w:shd w:val="clear" w:color="auto" w:fill="FFFFFF"/>
            <w:vAlign w:val="center"/>
          </w:tcPr>
          <w:p w14:paraId="4D67CA2F" w14:textId="77777777" w:rsidR="00E5446D" w:rsidRPr="004763A9" w:rsidRDefault="00E5446D" w:rsidP="00055FD9">
            <w:pPr>
              <w:jc w:val="center"/>
              <w:rPr>
                <w:sz w:val="20"/>
                <w:szCs w:val="20"/>
              </w:rPr>
            </w:pPr>
          </w:p>
        </w:tc>
        <w:tc>
          <w:tcPr>
            <w:tcW w:w="2499" w:type="dxa"/>
            <w:tcBorders>
              <w:top w:val="single" w:sz="4" w:space="0" w:color="auto"/>
              <w:left w:val="single" w:sz="4" w:space="0" w:color="auto"/>
              <w:bottom w:val="single" w:sz="4" w:space="0" w:color="auto"/>
              <w:right w:val="single" w:sz="4" w:space="0" w:color="auto"/>
            </w:tcBorders>
            <w:vAlign w:val="center"/>
          </w:tcPr>
          <w:p w14:paraId="21C452C1" w14:textId="77777777" w:rsidR="00E5446D" w:rsidRPr="005F240E" w:rsidRDefault="00E5446D" w:rsidP="00055FD9">
            <w:pPr>
              <w:rPr>
                <w:color w:val="000000"/>
              </w:rPr>
            </w:pPr>
          </w:p>
        </w:tc>
        <w:tc>
          <w:tcPr>
            <w:tcW w:w="2410" w:type="dxa"/>
            <w:shd w:val="clear" w:color="auto" w:fill="FFFFFF"/>
            <w:vAlign w:val="center"/>
          </w:tcPr>
          <w:p w14:paraId="03A77C40" w14:textId="77777777" w:rsidR="00E5446D" w:rsidRPr="00E5446D" w:rsidRDefault="00E5446D" w:rsidP="00055FD9">
            <w:pPr>
              <w:jc w:val="center"/>
              <w:rPr>
                <w:color w:val="000000" w:themeColor="text1"/>
              </w:rPr>
            </w:pPr>
            <w:r w:rsidRPr="00E5446D">
              <w:rPr>
                <w:color w:val="000000" w:themeColor="text1"/>
              </w:rPr>
              <w:t>Итого</w:t>
            </w:r>
          </w:p>
        </w:tc>
        <w:tc>
          <w:tcPr>
            <w:tcW w:w="2126" w:type="dxa"/>
            <w:tcBorders>
              <w:top w:val="single" w:sz="8" w:space="0" w:color="auto"/>
              <w:left w:val="nil"/>
              <w:bottom w:val="single" w:sz="8" w:space="0" w:color="auto"/>
              <w:right w:val="single" w:sz="8" w:space="0" w:color="auto"/>
            </w:tcBorders>
            <w:shd w:val="clear" w:color="auto" w:fill="FFFFFF"/>
            <w:noWrap/>
            <w:vAlign w:val="center"/>
          </w:tcPr>
          <w:p w14:paraId="4B565753" w14:textId="77777777" w:rsidR="00E5446D" w:rsidRPr="00CB3723" w:rsidRDefault="00E5446D" w:rsidP="00055FD9">
            <w:pPr>
              <w:jc w:val="center"/>
              <w:rPr>
                <w:color w:val="000000" w:themeColor="text1"/>
                <w:sz w:val="22"/>
                <w:szCs w:val="20"/>
              </w:rPr>
            </w:pPr>
            <w:r w:rsidRPr="00E5446D">
              <w:rPr>
                <w:color w:val="000000" w:themeColor="text1"/>
                <w:sz w:val="22"/>
                <w:szCs w:val="20"/>
              </w:rPr>
              <w:t>0,839</w:t>
            </w:r>
          </w:p>
        </w:tc>
        <w:tc>
          <w:tcPr>
            <w:tcW w:w="2013" w:type="dxa"/>
            <w:tcBorders>
              <w:top w:val="single" w:sz="8" w:space="0" w:color="auto"/>
              <w:left w:val="nil"/>
              <w:bottom w:val="single" w:sz="8" w:space="0" w:color="auto"/>
              <w:right w:val="single" w:sz="8" w:space="0" w:color="auto"/>
            </w:tcBorders>
            <w:shd w:val="clear" w:color="auto" w:fill="FFFFFF"/>
            <w:vAlign w:val="center"/>
          </w:tcPr>
          <w:p w14:paraId="4A60EE35" w14:textId="77777777" w:rsidR="00E5446D" w:rsidRPr="00CB3723" w:rsidRDefault="00E5446D" w:rsidP="00055FD9">
            <w:pPr>
              <w:jc w:val="center"/>
              <w:rPr>
                <w:color w:val="000000" w:themeColor="text1"/>
                <w:sz w:val="22"/>
                <w:szCs w:val="20"/>
              </w:rPr>
            </w:pPr>
            <w:r w:rsidRPr="00E5446D">
              <w:rPr>
                <w:color w:val="000000" w:themeColor="text1"/>
                <w:sz w:val="22"/>
                <w:szCs w:val="20"/>
              </w:rPr>
              <w:t>0,839</w:t>
            </w:r>
          </w:p>
        </w:tc>
      </w:tr>
    </w:tbl>
    <w:p w14:paraId="104EBEDC" w14:textId="77777777" w:rsidR="00E5446D" w:rsidRPr="00E5446D" w:rsidRDefault="00E5446D" w:rsidP="00E5446D">
      <w:pPr>
        <w:spacing w:before="120" w:after="120" w:line="276" w:lineRule="auto"/>
        <w:ind w:firstLine="680"/>
        <w:rPr>
          <w:sz w:val="28"/>
          <w:szCs w:val="28"/>
        </w:rPr>
        <w:sectPr w:rsidR="00E5446D" w:rsidRPr="00E5446D" w:rsidSect="00424204">
          <w:pgSz w:w="11906" w:h="16838"/>
          <w:pgMar w:top="567" w:right="567" w:bottom="567" w:left="1418" w:header="709" w:footer="709" w:gutter="0"/>
          <w:cols w:space="708"/>
          <w:docGrid w:linePitch="360"/>
        </w:sectPr>
      </w:pPr>
    </w:p>
    <w:p w14:paraId="37FCAD81" w14:textId="77777777" w:rsidR="00C75DA5" w:rsidRPr="00EB091F" w:rsidRDefault="00D33D32" w:rsidP="00E5446D">
      <w:pPr>
        <w:tabs>
          <w:tab w:val="left" w:pos="959"/>
        </w:tabs>
        <w:autoSpaceDE w:val="0"/>
        <w:autoSpaceDN w:val="0"/>
        <w:adjustRightInd w:val="0"/>
        <w:spacing w:before="120" w:after="120"/>
        <w:ind w:left="709"/>
        <w:jc w:val="right"/>
        <w:rPr>
          <w:sz w:val="28"/>
          <w:szCs w:val="28"/>
        </w:rPr>
      </w:pPr>
      <w:r w:rsidRPr="008A7C78">
        <w:rPr>
          <w:sz w:val="28"/>
          <w:szCs w:val="28"/>
        </w:rPr>
        <w:t xml:space="preserve">Таблица </w:t>
      </w:r>
      <w:r>
        <w:rPr>
          <w:sz w:val="28"/>
          <w:szCs w:val="28"/>
        </w:rPr>
        <w:t>4</w:t>
      </w:r>
      <w:r w:rsidRPr="008A7C78">
        <w:rPr>
          <w:sz w:val="28"/>
          <w:szCs w:val="28"/>
        </w:rPr>
        <w:t>.</w:t>
      </w:r>
      <w:r>
        <w:rPr>
          <w:sz w:val="28"/>
          <w:szCs w:val="28"/>
        </w:rPr>
        <w:t>2.1.</w:t>
      </w:r>
      <w:r w:rsidR="00284910">
        <w:rPr>
          <w:sz w:val="28"/>
          <w:szCs w:val="28"/>
        </w:rPr>
        <w:t>2</w:t>
      </w:r>
      <w:r>
        <w:rPr>
          <w:sz w:val="28"/>
          <w:szCs w:val="28"/>
        </w:rPr>
        <w:t>.</w:t>
      </w: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159"/>
        <w:gridCol w:w="1160"/>
        <w:gridCol w:w="1160"/>
        <w:gridCol w:w="1030"/>
        <w:gridCol w:w="1288"/>
        <w:gridCol w:w="1546"/>
      </w:tblGrid>
      <w:tr w:rsidR="00E5446D" w:rsidRPr="00C75DA5" w14:paraId="18184DA8" w14:textId="77777777" w:rsidTr="00055FD9">
        <w:trPr>
          <w:trHeight w:val="104"/>
        </w:trPr>
        <w:tc>
          <w:tcPr>
            <w:tcW w:w="2494" w:type="dxa"/>
            <w:vMerge w:val="restart"/>
            <w:vAlign w:val="center"/>
          </w:tcPr>
          <w:p w14:paraId="7398EE73" w14:textId="77777777" w:rsidR="00E5446D" w:rsidRPr="00A20C68" w:rsidRDefault="00E5446D" w:rsidP="00C75DA5">
            <w:pPr>
              <w:jc w:val="center"/>
              <w:rPr>
                <w:color w:val="000000"/>
              </w:rPr>
            </w:pPr>
            <w:r w:rsidRPr="00A20C68">
              <w:rPr>
                <w:color w:val="000000"/>
              </w:rPr>
              <w:t>Источник</w:t>
            </w:r>
          </w:p>
        </w:tc>
        <w:tc>
          <w:tcPr>
            <w:tcW w:w="3479" w:type="dxa"/>
            <w:gridSpan w:val="3"/>
            <w:shd w:val="clear" w:color="auto" w:fill="auto"/>
            <w:noWrap/>
            <w:vAlign w:val="center"/>
            <w:hideMark/>
          </w:tcPr>
          <w:p w14:paraId="4D00A1A5" w14:textId="77777777" w:rsidR="00E5446D" w:rsidRPr="00A20C68" w:rsidRDefault="00E5446D" w:rsidP="00E5446D">
            <w:pPr>
              <w:jc w:val="center"/>
              <w:rPr>
                <w:b/>
                <w:bCs/>
                <w:color w:val="000000"/>
              </w:rPr>
            </w:pPr>
            <w:r w:rsidRPr="00A20C68">
              <w:rPr>
                <w:b/>
                <w:bCs/>
                <w:color w:val="000000"/>
              </w:rPr>
              <w:t>202</w:t>
            </w:r>
            <w:r>
              <w:rPr>
                <w:b/>
                <w:bCs/>
                <w:color w:val="000000"/>
              </w:rPr>
              <w:t>1</w:t>
            </w:r>
          </w:p>
        </w:tc>
        <w:tc>
          <w:tcPr>
            <w:tcW w:w="3864" w:type="dxa"/>
            <w:gridSpan w:val="3"/>
            <w:shd w:val="clear" w:color="auto" w:fill="auto"/>
            <w:noWrap/>
            <w:vAlign w:val="center"/>
            <w:hideMark/>
          </w:tcPr>
          <w:p w14:paraId="2C461820" w14:textId="77777777" w:rsidR="00E5446D" w:rsidRPr="00A20C68" w:rsidRDefault="00E5446D" w:rsidP="00284910">
            <w:pPr>
              <w:jc w:val="center"/>
              <w:rPr>
                <w:b/>
                <w:bCs/>
                <w:color w:val="000000"/>
              </w:rPr>
            </w:pPr>
            <w:r>
              <w:rPr>
                <w:b/>
                <w:bCs/>
                <w:color w:val="000000"/>
              </w:rPr>
              <w:t>2022-20</w:t>
            </w:r>
            <w:r w:rsidR="00284910">
              <w:rPr>
                <w:b/>
                <w:bCs/>
                <w:color w:val="000000"/>
              </w:rPr>
              <w:t>38</w:t>
            </w:r>
          </w:p>
        </w:tc>
      </w:tr>
      <w:tr w:rsidR="00E5446D" w:rsidRPr="00C75DA5" w14:paraId="07D412BD" w14:textId="77777777" w:rsidTr="00055FD9">
        <w:trPr>
          <w:trHeight w:val="2816"/>
        </w:trPr>
        <w:tc>
          <w:tcPr>
            <w:tcW w:w="2494" w:type="dxa"/>
            <w:vMerge/>
            <w:vAlign w:val="center"/>
          </w:tcPr>
          <w:p w14:paraId="7767EB30" w14:textId="77777777" w:rsidR="00E5446D" w:rsidRPr="00A20C68" w:rsidRDefault="00E5446D" w:rsidP="00C75DA5">
            <w:pPr>
              <w:jc w:val="center"/>
              <w:rPr>
                <w:color w:val="000000"/>
              </w:rPr>
            </w:pPr>
          </w:p>
        </w:tc>
        <w:tc>
          <w:tcPr>
            <w:tcW w:w="1159" w:type="dxa"/>
            <w:shd w:val="clear" w:color="auto" w:fill="auto"/>
            <w:textDirection w:val="btLr"/>
            <w:vAlign w:val="center"/>
            <w:hideMark/>
          </w:tcPr>
          <w:p w14:paraId="68B68360" w14:textId="77777777" w:rsidR="00E5446D" w:rsidRPr="00A20C68" w:rsidRDefault="00E5446D" w:rsidP="00C75DA5">
            <w:pPr>
              <w:jc w:val="center"/>
              <w:rPr>
                <w:b/>
                <w:bCs/>
                <w:color w:val="000000"/>
              </w:rPr>
            </w:pPr>
            <w:r w:rsidRPr="00A20C68">
              <w:rPr>
                <w:b/>
                <w:bCs/>
                <w:color w:val="000000"/>
              </w:rPr>
              <w:t>Располагаемая мощность, Гкал/час</w:t>
            </w:r>
          </w:p>
        </w:tc>
        <w:tc>
          <w:tcPr>
            <w:tcW w:w="1160" w:type="dxa"/>
            <w:shd w:val="clear" w:color="auto" w:fill="auto"/>
            <w:textDirection w:val="btLr"/>
            <w:vAlign w:val="center"/>
            <w:hideMark/>
          </w:tcPr>
          <w:p w14:paraId="3CDAEC4B" w14:textId="77777777" w:rsidR="00E5446D" w:rsidRPr="00A20C68" w:rsidRDefault="00E5446D" w:rsidP="00C75DA5">
            <w:pPr>
              <w:jc w:val="center"/>
              <w:rPr>
                <w:b/>
                <w:bCs/>
                <w:color w:val="000000"/>
              </w:rPr>
            </w:pPr>
            <w:r w:rsidRPr="00A20C68">
              <w:rPr>
                <w:b/>
                <w:bCs/>
                <w:color w:val="000000"/>
              </w:rPr>
              <w:t>Присоединённая тепловая нагрузка, Гкал/час</w:t>
            </w:r>
          </w:p>
        </w:tc>
        <w:tc>
          <w:tcPr>
            <w:tcW w:w="1160" w:type="dxa"/>
            <w:shd w:val="clear" w:color="auto" w:fill="auto"/>
            <w:textDirection w:val="btLr"/>
            <w:vAlign w:val="center"/>
            <w:hideMark/>
          </w:tcPr>
          <w:p w14:paraId="35A7BABC" w14:textId="77777777" w:rsidR="00E5446D" w:rsidRPr="00A20C68" w:rsidRDefault="00E5446D" w:rsidP="00C75DA5">
            <w:pPr>
              <w:jc w:val="center"/>
              <w:rPr>
                <w:b/>
                <w:bCs/>
                <w:color w:val="000000"/>
              </w:rPr>
            </w:pPr>
            <w:r w:rsidRPr="00A20C68">
              <w:rPr>
                <w:b/>
                <w:bCs/>
                <w:color w:val="000000"/>
              </w:rPr>
              <w:t>Резерв (+)/дефицит (-) тепловой мощности нетто, Гкал</w:t>
            </w:r>
          </w:p>
        </w:tc>
        <w:tc>
          <w:tcPr>
            <w:tcW w:w="1030" w:type="dxa"/>
            <w:shd w:val="clear" w:color="auto" w:fill="auto"/>
            <w:textDirection w:val="btLr"/>
            <w:vAlign w:val="center"/>
            <w:hideMark/>
          </w:tcPr>
          <w:p w14:paraId="7EB38EB1" w14:textId="77777777" w:rsidR="00E5446D" w:rsidRPr="00A20C68" w:rsidRDefault="00E5446D" w:rsidP="00C75DA5">
            <w:pPr>
              <w:jc w:val="center"/>
              <w:rPr>
                <w:b/>
                <w:bCs/>
                <w:color w:val="000000"/>
              </w:rPr>
            </w:pPr>
            <w:r w:rsidRPr="00A20C68">
              <w:rPr>
                <w:b/>
                <w:bCs/>
                <w:color w:val="000000"/>
              </w:rPr>
              <w:t>Располагаемая мощность, Гкал/час</w:t>
            </w:r>
          </w:p>
        </w:tc>
        <w:tc>
          <w:tcPr>
            <w:tcW w:w="1288" w:type="dxa"/>
            <w:shd w:val="clear" w:color="auto" w:fill="auto"/>
            <w:textDirection w:val="btLr"/>
            <w:vAlign w:val="center"/>
            <w:hideMark/>
          </w:tcPr>
          <w:p w14:paraId="497618AE" w14:textId="77777777" w:rsidR="00E5446D" w:rsidRPr="00A20C68" w:rsidRDefault="00E5446D" w:rsidP="00C75DA5">
            <w:pPr>
              <w:jc w:val="center"/>
              <w:rPr>
                <w:b/>
                <w:bCs/>
                <w:color w:val="000000"/>
              </w:rPr>
            </w:pPr>
            <w:r w:rsidRPr="00A20C68">
              <w:rPr>
                <w:b/>
                <w:bCs/>
                <w:color w:val="000000"/>
              </w:rPr>
              <w:t>Присоединённая тепловая нагрузка, Гкал/час</w:t>
            </w:r>
          </w:p>
        </w:tc>
        <w:tc>
          <w:tcPr>
            <w:tcW w:w="1546" w:type="dxa"/>
            <w:shd w:val="clear" w:color="auto" w:fill="auto"/>
            <w:textDirection w:val="btLr"/>
            <w:vAlign w:val="center"/>
            <w:hideMark/>
          </w:tcPr>
          <w:p w14:paraId="529DB921" w14:textId="77777777" w:rsidR="00E5446D" w:rsidRPr="00A20C68" w:rsidRDefault="00E5446D" w:rsidP="00C75DA5">
            <w:pPr>
              <w:jc w:val="center"/>
              <w:rPr>
                <w:b/>
                <w:bCs/>
                <w:color w:val="000000"/>
              </w:rPr>
            </w:pPr>
            <w:r w:rsidRPr="00A20C68">
              <w:rPr>
                <w:b/>
                <w:bCs/>
                <w:color w:val="000000"/>
              </w:rPr>
              <w:t>Резерв (+)/дефицит (-) тепловой мощности нетто, Гкал</w:t>
            </w:r>
          </w:p>
        </w:tc>
      </w:tr>
      <w:tr w:rsidR="00E5446D" w:rsidRPr="00C75DA5" w14:paraId="6F80B381" w14:textId="77777777" w:rsidTr="00055FD9">
        <w:trPr>
          <w:trHeight w:val="876"/>
        </w:trPr>
        <w:tc>
          <w:tcPr>
            <w:tcW w:w="2494" w:type="dxa"/>
            <w:vAlign w:val="center"/>
          </w:tcPr>
          <w:p w14:paraId="6DDF97C7" w14:textId="77777777" w:rsidR="00E5446D" w:rsidRPr="00A20C68" w:rsidRDefault="00E5446D" w:rsidP="00190FB0">
            <w:pPr>
              <w:jc w:val="center"/>
              <w:rPr>
                <w:color w:val="000000"/>
              </w:rPr>
            </w:pPr>
            <w:r w:rsidRPr="00A20C68">
              <w:rPr>
                <w:rFonts w:eastAsia="Calibri"/>
                <w:color w:val="000000" w:themeColor="text1"/>
              </w:rPr>
              <w:t>Котельн</w:t>
            </w:r>
            <w:r>
              <w:rPr>
                <w:rFonts w:eastAsia="Calibri"/>
                <w:color w:val="000000" w:themeColor="text1"/>
              </w:rPr>
              <w:t>ые</w:t>
            </w:r>
            <w:r w:rsidRPr="00A20C68">
              <w:rPr>
                <w:rFonts w:eastAsia="Calibri"/>
                <w:color w:val="000000" w:themeColor="text1"/>
              </w:rPr>
              <w:t xml:space="preserve"> </w:t>
            </w:r>
            <w:r>
              <w:rPr>
                <w:rFonts w:eastAsia="Calibri"/>
                <w:color w:val="000000" w:themeColor="text1"/>
              </w:rPr>
              <w:t>МУП «Теплосервис»</w:t>
            </w:r>
            <w:r w:rsidRPr="00A20C68">
              <w:rPr>
                <w:rFonts w:eastAsia="Calibri"/>
                <w:color w:val="000000" w:themeColor="text1"/>
              </w:rPr>
              <w:t xml:space="preserve"> </w:t>
            </w:r>
          </w:p>
        </w:tc>
        <w:tc>
          <w:tcPr>
            <w:tcW w:w="1159" w:type="dxa"/>
            <w:shd w:val="clear" w:color="auto" w:fill="auto"/>
            <w:noWrap/>
            <w:vAlign w:val="center"/>
          </w:tcPr>
          <w:p w14:paraId="35CE9332" w14:textId="77777777" w:rsidR="00E5446D" w:rsidRPr="00A20C68" w:rsidRDefault="00E5446D" w:rsidP="00E5446D">
            <w:pPr>
              <w:jc w:val="center"/>
              <w:rPr>
                <w:color w:val="000000" w:themeColor="text1"/>
              </w:rPr>
            </w:pPr>
            <w:r>
              <w:rPr>
                <w:color w:val="000000" w:themeColor="text1"/>
              </w:rPr>
              <w:t>0</w:t>
            </w:r>
            <w:r w:rsidRPr="00E5446D">
              <w:rPr>
                <w:color w:val="000000" w:themeColor="text1"/>
              </w:rPr>
              <w:t>,</w:t>
            </w:r>
            <w:r>
              <w:rPr>
                <w:color w:val="000000" w:themeColor="text1"/>
              </w:rPr>
              <w:t>902</w:t>
            </w:r>
          </w:p>
        </w:tc>
        <w:tc>
          <w:tcPr>
            <w:tcW w:w="1160" w:type="dxa"/>
            <w:shd w:val="clear" w:color="auto" w:fill="auto"/>
            <w:noWrap/>
            <w:vAlign w:val="center"/>
          </w:tcPr>
          <w:p w14:paraId="50F1C034" w14:textId="77777777" w:rsidR="00E5446D" w:rsidRPr="00A20C68" w:rsidRDefault="00E5446D" w:rsidP="00D33D32">
            <w:pPr>
              <w:jc w:val="center"/>
              <w:rPr>
                <w:color w:val="000000" w:themeColor="text1"/>
              </w:rPr>
            </w:pPr>
            <w:r w:rsidRPr="00E5446D">
              <w:rPr>
                <w:color w:val="000000" w:themeColor="text1"/>
              </w:rPr>
              <w:t>0,661</w:t>
            </w:r>
          </w:p>
        </w:tc>
        <w:tc>
          <w:tcPr>
            <w:tcW w:w="1160" w:type="dxa"/>
            <w:shd w:val="clear" w:color="auto" w:fill="auto"/>
            <w:noWrap/>
            <w:vAlign w:val="center"/>
          </w:tcPr>
          <w:p w14:paraId="656758F7" w14:textId="77777777" w:rsidR="00E5446D" w:rsidRPr="00A20C68" w:rsidRDefault="00E5446D" w:rsidP="00D33D32">
            <w:pPr>
              <w:jc w:val="center"/>
              <w:rPr>
                <w:color w:val="000000" w:themeColor="text1"/>
              </w:rPr>
            </w:pPr>
            <w:r w:rsidRPr="00E5446D">
              <w:rPr>
                <w:color w:val="000000" w:themeColor="text1"/>
              </w:rPr>
              <w:t>0,241</w:t>
            </w:r>
          </w:p>
        </w:tc>
        <w:tc>
          <w:tcPr>
            <w:tcW w:w="1030" w:type="dxa"/>
            <w:shd w:val="clear" w:color="auto" w:fill="auto"/>
            <w:noWrap/>
            <w:vAlign w:val="center"/>
          </w:tcPr>
          <w:p w14:paraId="48CCDFE9" w14:textId="77777777" w:rsidR="00E5446D" w:rsidRPr="00A20C68" w:rsidRDefault="00E5446D" w:rsidP="00055FD9">
            <w:pPr>
              <w:jc w:val="center"/>
              <w:rPr>
                <w:color w:val="000000" w:themeColor="text1"/>
              </w:rPr>
            </w:pPr>
            <w:r w:rsidRPr="00E5446D">
              <w:rPr>
                <w:color w:val="000000" w:themeColor="text1"/>
              </w:rPr>
              <w:t>1,</w:t>
            </w:r>
            <w:r>
              <w:rPr>
                <w:color w:val="000000" w:themeColor="text1"/>
              </w:rPr>
              <w:t>902</w:t>
            </w:r>
          </w:p>
        </w:tc>
        <w:tc>
          <w:tcPr>
            <w:tcW w:w="1288" w:type="dxa"/>
            <w:shd w:val="clear" w:color="auto" w:fill="auto"/>
            <w:noWrap/>
            <w:vAlign w:val="center"/>
          </w:tcPr>
          <w:p w14:paraId="76B6C1DC" w14:textId="77777777" w:rsidR="00E5446D" w:rsidRPr="00A20C68" w:rsidRDefault="00E5446D" w:rsidP="00055FD9">
            <w:pPr>
              <w:jc w:val="center"/>
              <w:rPr>
                <w:color w:val="000000" w:themeColor="text1"/>
              </w:rPr>
            </w:pPr>
            <w:r w:rsidRPr="00E5446D">
              <w:rPr>
                <w:color w:val="000000" w:themeColor="text1"/>
              </w:rPr>
              <w:t>0,661</w:t>
            </w:r>
          </w:p>
        </w:tc>
        <w:tc>
          <w:tcPr>
            <w:tcW w:w="1546" w:type="dxa"/>
            <w:shd w:val="clear" w:color="auto" w:fill="auto"/>
            <w:noWrap/>
            <w:vAlign w:val="center"/>
          </w:tcPr>
          <w:p w14:paraId="5C381B6B" w14:textId="77777777" w:rsidR="00E5446D" w:rsidRPr="00A20C68" w:rsidRDefault="00E5446D" w:rsidP="00055FD9">
            <w:pPr>
              <w:jc w:val="center"/>
              <w:rPr>
                <w:color w:val="000000" w:themeColor="text1"/>
              </w:rPr>
            </w:pPr>
            <w:r w:rsidRPr="00E5446D">
              <w:rPr>
                <w:color w:val="000000" w:themeColor="text1"/>
              </w:rPr>
              <w:t>0,241</w:t>
            </w:r>
          </w:p>
        </w:tc>
      </w:tr>
      <w:tr w:rsidR="00E5446D" w:rsidRPr="00C75DA5" w14:paraId="35112358" w14:textId="77777777" w:rsidTr="00055FD9">
        <w:trPr>
          <w:trHeight w:val="1036"/>
        </w:trPr>
        <w:tc>
          <w:tcPr>
            <w:tcW w:w="2494" w:type="dxa"/>
            <w:vAlign w:val="center"/>
          </w:tcPr>
          <w:p w14:paraId="377361B0" w14:textId="77777777" w:rsidR="00E5446D" w:rsidRPr="00A20C68" w:rsidRDefault="00E5446D" w:rsidP="0027541F">
            <w:pPr>
              <w:rPr>
                <w:rFonts w:eastAsia="Calibri"/>
                <w:color w:val="000000" w:themeColor="text1"/>
              </w:rPr>
            </w:pPr>
            <w:r>
              <w:rPr>
                <w:rFonts w:eastAsia="Calibri"/>
                <w:color w:val="000000" w:themeColor="text1"/>
              </w:rPr>
              <w:t xml:space="preserve"> </w:t>
            </w:r>
            <w:r w:rsidRPr="00190FB0">
              <w:rPr>
                <w:rFonts w:eastAsia="Calibri"/>
                <w:color w:val="000000" w:themeColor="text1"/>
              </w:rPr>
              <w:t>Котельные</w:t>
            </w:r>
            <w:r>
              <w:rPr>
                <w:rFonts w:eastAsia="Calibri"/>
                <w:color w:val="000000" w:themeColor="text1"/>
              </w:rPr>
              <w:t xml:space="preserve"> Отдела образования</w:t>
            </w:r>
          </w:p>
        </w:tc>
        <w:tc>
          <w:tcPr>
            <w:tcW w:w="1159" w:type="dxa"/>
            <w:shd w:val="clear" w:color="auto" w:fill="auto"/>
            <w:noWrap/>
            <w:vAlign w:val="center"/>
          </w:tcPr>
          <w:p w14:paraId="6077604C" w14:textId="77777777" w:rsidR="00E5446D" w:rsidRPr="00A20C68" w:rsidRDefault="00E5446D" w:rsidP="00E5446D">
            <w:pPr>
              <w:jc w:val="center"/>
              <w:rPr>
                <w:color w:val="000000" w:themeColor="text1"/>
              </w:rPr>
            </w:pPr>
            <w:r w:rsidRPr="00E5446D">
              <w:rPr>
                <w:color w:val="000000" w:themeColor="text1"/>
              </w:rPr>
              <w:t>0,1</w:t>
            </w:r>
            <w:r>
              <w:rPr>
                <w:color w:val="000000" w:themeColor="text1"/>
              </w:rPr>
              <w:t>95</w:t>
            </w:r>
          </w:p>
        </w:tc>
        <w:tc>
          <w:tcPr>
            <w:tcW w:w="1160" w:type="dxa"/>
            <w:shd w:val="clear" w:color="auto" w:fill="auto"/>
            <w:noWrap/>
            <w:vAlign w:val="center"/>
          </w:tcPr>
          <w:p w14:paraId="5EB628C3" w14:textId="77777777" w:rsidR="00E5446D" w:rsidRPr="00A20C68" w:rsidRDefault="00E5446D" w:rsidP="00E5446D">
            <w:pPr>
              <w:jc w:val="center"/>
              <w:rPr>
                <w:color w:val="000000" w:themeColor="text1"/>
              </w:rPr>
            </w:pPr>
            <w:r w:rsidRPr="00E5446D">
              <w:rPr>
                <w:color w:val="000000" w:themeColor="text1"/>
              </w:rPr>
              <w:t>0,17</w:t>
            </w:r>
            <w:r>
              <w:rPr>
                <w:color w:val="000000" w:themeColor="text1"/>
              </w:rPr>
              <w:t>3</w:t>
            </w:r>
          </w:p>
        </w:tc>
        <w:tc>
          <w:tcPr>
            <w:tcW w:w="1160" w:type="dxa"/>
            <w:shd w:val="clear" w:color="auto" w:fill="auto"/>
            <w:noWrap/>
            <w:vAlign w:val="center"/>
          </w:tcPr>
          <w:p w14:paraId="0D46A2ED" w14:textId="77777777" w:rsidR="00E5446D" w:rsidRPr="00A20C68" w:rsidRDefault="00E5446D" w:rsidP="00D33D32">
            <w:pPr>
              <w:jc w:val="center"/>
              <w:rPr>
                <w:color w:val="000000" w:themeColor="text1"/>
              </w:rPr>
            </w:pPr>
            <w:r w:rsidRPr="00E5446D">
              <w:rPr>
                <w:color w:val="000000" w:themeColor="text1"/>
              </w:rPr>
              <w:t>0,022</w:t>
            </w:r>
          </w:p>
        </w:tc>
        <w:tc>
          <w:tcPr>
            <w:tcW w:w="1030" w:type="dxa"/>
            <w:shd w:val="clear" w:color="auto" w:fill="auto"/>
            <w:noWrap/>
            <w:vAlign w:val="center"/>
          </w:tcPr>
          <w:p w14:paraId="69E508A8" w14:textId="77777777" w:rsidR="00E5446D" w:rsidRPr="00A20C68" w:rsidRDefault="00E5446D" w:rsidP="00055FD9">
            <w:pPr>
              <w:jc w:val="center"/>
              <w:rPr>
                <w:color w:val="000000" w:themeColor="text1"/>
              </w:rPr>
            </w:pPr>
            <w:r w:rsidRPr="00E5446D">
              <w:rPr>
                <w:color w:val="000000" w:themeColor="text1"/>
              </w:rPr>
              <w:t>0,1</w:t>
            </w:r>
            <w:r>
              <w:rPr>
                <w:color w:val="000000" w:themeColor="text1"/>
              </w:rPr>
              <w:t>95</w:t>
            </w:r>
          </w:p>
        </w:tc>
        <w:tc>
          <w:tcPr>
            <w:tcW w:w="1288" w:type="dxa"/>
            <w:shd w:val="clear" w:color="auto" w:fill="auto"/>
            <w:noWrap/>
            <w:vAlign w:val="center"/>
          </w:tcPr>
          <w:p w14:paraId="1289F578" w14:textId="77777777" w:rsidR="00E5446D" w:rsidRPr="00A20C68" w:rsidRDefault="00E5446D" w:rsidP="00055FD9">
            <w:pPr>
              <w:jc w:val="center"/>
              <w:rPr>
                <w:color w:val="000000" w:themeColor="text1"/>
              </w:rPr>
            </w:pPr>
            <w:r w:rsidRPr="00E5446D">
              <w:rPr>
                <w:color w:val="000000" w:themeColor="text1"/>
              </w:rPr>
              <w:t>0,17</w:t>
            </w:r>
            <w:r>
              <w:rPr>
                <w:color w:val="000000" w:themeColor="text1"/>
              </w:rPr>
              <w:t>3</w:t>
            </w:r>
          </w:p>
        </w:tc>
        <w:tc>
          <w:tcPr>
            <w:tcW w:w="1546" w:type="dxa"/>
            <w:shd w:val="clear" w:color="auto" w:fill="auto"/>
            <w:noWrap/>
            <w:vAlign w:val="center"/>
          </w:tcPr>
          <w:p w14:paraId="519AA74D" w14:textId="77777777" w:rsidR="00E5446D" w:rsidRPr="00A20C68" w:rsidRDefault="00E5446D" w:rsidP="00055FD9">
            <w:pPr>
              <w:jc w:val="center"/>
              <w:rPr>
                <w:color w:val="000000" w:themeColor="text1"/>
              </w:rPr>
            </w:pPr>
            <w:r w:rsidRPr="00E5446D">
              <w:rPr>
                <w:color w:val="000000" w:themeColor="text1"/>
              </w:rPr>
              <w:t>0,022</w:t>
            </w:r>
          </w:p>
        </w:tc>
      </w:tr>
    </w:tbl>
    <w:p w14:paraId="6D85AFCC" w14:textId="77777777" w:rsidR="00A20C68" w:rsidRDefault="00A20C68" w:rsidP="00C75DA5">
      <w:pPr>
        <w:tabs>
          <w:tab w:val="left" w:pos="959"/>
        </w:tabs>
        <w:autoSpaceDE w:val="0"/>
        <w:autoSpaceDN w:val="0"/>
        <w:adjustRightInd w:val="0"/>
        <w:spacing w:before="120" w:after="120"/>
        <w:jc w:val="right"/>
        <w:rPr>
          <w:sz w:val="28"/>
          <w:szCs w:val="28"/>
        </w:rPr>
      </w:pPr>
    </w:p>
    <w:p w14:paraId="3CB6143B" w14:textId="77777777" w:rsidR="00A14AB2" w:rsidRDefault="00A14AB2" w:rsidP="008D1933">
      <w:pPr>
        <w:spacing w:before="120" w:after="120"/>
        <w:ind w:firstLine="142"/>
        <w:jc w:val="center"/>
        <w:rPr>
          <w:sz w:val="28"/>
          <w:szCs w:val="20"/>
        </w:rPr>
      </w:pPr>
      <w:r w:rsidRPr="00A14AB2">
        <w:rPr>
          <w:sz w:val="28"/>
          <w:szCs w:val="28"/>
        </w:rPr>
        <w:t xml:space="preserve">Баланс тепловой мощности источников тепловой энергии и тепловой нагрузки в </w:t>
      </w:r>
    </w:p>
    <w:p w14:paraId="3032DD4C" w14:textId="77777777" w:rsidR="007A7F67" w:rsidRDefault="00E5446D" w:rsidP="007A7F67">
      <w:pPr>
        <w:tabs>
          <w:tab w:val="left" w:pos="959"/>
        </w:tabs>
        <w:autoSpaceDE w:val="0"/>
        <w:autoSpaceDN w:val="0"/>
        <w:adjustRightInd w:val="0"/>
        <w:spacing w:before="120" w:after="120"/>
        <w:jc w:val="right"/>
        <w:rPr>
          <w:sz w:val="28"/>
          <w:szCs w:val="28"/>
        </w:rPr>
      </w:pPr>
      <w:r>
        <w:rPr>
          <w:color w:val="000000"/>
          <w:sz w:val="28"/>
          <w:szCs w:val="28"/>
        </w:rPr>
        <w:t xml:space="preserve"> м</w:t>
      </w:r>
      <w:r w:rsidR="0027541F" w:rsidRPr="0027541F">
        <w:rPr>
          <w:color w:val="000000"/>
          <w:sz w:val="28"/>
          <w:szCs w:val="28"/>
        </w:rPr>
        <w:t>униципально</w:t>
      </w:r>
      <w:r w:rsidR="0027541F">
        <w:rPr>
          <w:color w:val="000000"/>
          <w:sz w:val="28"/>
          <w:szCs w:val="28"/>
        </w:rPr>
        <w:t xml:space="preserve">м </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r w:rsidR="007A7F67">
        <w:rPr>
          <w:sz w:val="28"/>
          <w:szCs w:val="28"/>
        </w:rPr>
        <w:t xml:space="preserve">  </w:t>
      </w:r>
      <w:r w:rsidR="0082764A" w:rsidRPr="0082764A">
        <w:rPr>
          <w:sz w:val="28"/>
          <w:szCs w:val="28"/>
        </w:rPr>
        <w:t>котельн</w:t>
      </w:r>
      <w:r w:rsidR="0027541F">
        <w:rPr>
          <w:sz w:val="28"/>
          <w:szCs w:val="28"/>
        </w:rPr>
        <w:t>ые</w:t>
      </w:r>
      <w:r w:rsidR="0082764A" w:rsidRPr="0082764A">
        <w:rPr>
          <w:sz w:val="28"/>
          <w:szCs w:val="28"/>
        </w:rPr>
        <w:t xml:space="preserve"> </w:t>
      </w:r>
      <w:r w:rsidR="00B566EC">
        <w:rPr>
          <w:sz w:val="28"/>
          <w:szCs w:val="28"/>
        </w:rPr>
        <w:t>МУП «Теплосервис»</w:t>
      </w:r>
      <w:r w:rsidR="007A7F67">
        <w:rPr>
          <w:sz w:val="28"/>
          <w:szCs w:val="28"/>
        </w:rPr>
        <w:t xml:space="preserve">                            </w:t>
      </w:r>
      <w:r w:rsidR="007A7F67" w:rsidRPr="007A7F67">
        <w:rPr>
          <w:sz w:val="28"/>
          <w:szCs w:val="28"/>
        </w:rPr>
        <w:t xml:space="preserve"> </w:t>
      </w:r>
      <w:r w:rsidR="007A7F67" w:rsidRPr="008A7C78">
        <w:rPr>
          <w:sz w:val="28"/>
          <w:szCs w:val="28"/>
        </w:rPr>
        <w:t xml:space="preserve">Таблица </w:t>
      </w:r>
      <w:r w:rsidR="007A7F67">
        <w:rPr>
          <w:sz w:val="28"/>
          <w:szCs w:val="28"/>
        </w:rPr>
        <w:t>4</w:t>
      </w:r>
      <w:r w:rsidR="007A7F67" w:rsidRPr="008A7C78">
        <w:rPr>
          <w:sz w:val="28"/>
          <w:szCs w:val="28"/>
        </w:rPr>
        <w:t>.</w:t>
      </w:r>
      <w:r w:rsidR="00284910">
        <w:rPr>
          <w:sz w:val="28"/>
          <w:szCs w:val="28"/>
        </w:rPr>
        <w:t>2</w:t>
      </w:r>
      <w:r w:rsidR="007A7F67">
        <w:rPr>
          <w:sz w:val="28"/>
          <w:szCs w:val="28"/>
        </w:rPr>
        <w:t>.1.</w:t>
      </w:r>
      <w:r w:rsidR="00284910">
        <w:rPr>
          <w:sz w:val="28"/>
          <w:szCs w:val="28"/>
        </w:rPr>
        <w:t>3</w:t>
      </w:r>
    </w:p>
    <w:tbl>
      <w:tblPr>
        <w:tblStyle w:val="118"/>
        <w:tblW w:w="9923" w:type="dxa"/>
        <w:tblInd w:w="108" w:type="dxa"/>
        <w:tblLook w:val="04A0" w:firstRow="1" w:lastRow="0" w:firstColumn="1" w:lastColumn="0" w:noHBand="0" w:noVBand="1"/>
      </w:tblPr>
      <w:tblGrid>
        <w:gridCol w:w="2062"/>
        <w:gridCol w:w="1057"/>
        <w:gridCol w:w="850"/>
        <w:gridCol w:w="841"/>
        <w:gridCol w:w="1040"/>
        <w:gridCol w:w="1040"/>
        <w:gridCol w:w="1040"/>
        <w:gridCol w:w="1040"/>
        <w:gridCol w:w="953"/>
      </w:tblGrid>
      <w:tr w:rsidR="00A14AB2" w:rsidRPr="00A14AB2" w14:paraId="0D5080C5" w14:textId="77777777" w:rsidTr="008D1933">
        <w:trPr>
          <w:trHeight w:val="253"/>
        </w:trPr>
        <w:tc>
          <w:tcPr>
            <w:tcW w:w="2062" w:type="dxa"/>
            <w:vMerge w:val="restart"/>
            <w:shd w:val="clear" w:color="auto" w:fill="auto"/>
            <w:noWrap/>
            <w:vAlign w:val="center"/>
            <w:hideMark/>
          </w:tcPr>
          <w:p w14:paraId="2A60797D" w14:textId="77777777" w:rsidR="00A14AB2" w:rsidRPr="00A14AB2" w:rsidRDefault="00A14AB2" w:rsidP="00055FD9">
            <w:pPr>
              <w:spacing w:before="120"/>
              <w:ind w:left="-333" w:firstLine="225"/>
              <w:jc w:val="center"/>
              <w:rPr>
                <w:bCs/>
              </w:rPr>
            </w:pPr>
            <w:r w:rsidRPr="00A14AB2">
              <w:rPr>
                <w:bCs/>
              </w:rPr>
              <w:t>Наименование показателя</w:t>
            </w:r>
          </w:p>
        </w:tc>
        <w:tc>
          <w:tcPr>
            <w:tcW w:w="1057" w:type="dxa"/>
            <w:shd w:val="clear" w:color="auto" w:fill="auto"/>
            <w:noWrap/>
            <w:vAlign w:val="center"/>
            <w:hideMark/>
          </w:tcPr>
          <w:p w14:paraId="522171D2" w14:textId="77777777" w:rsidR="00A14AB2" w:rsidRPr="00A14AB2" w:rsidRDefault="00A14AB2" w:rsidP="00055FD9">
            <w:pPr>
              <w:spacing w:before="120"/>
              <w:ind w:left="-333" w:firstLine="225"/>
              <w:jc w:val="center"/>
              <w:rPr>
                <w:bCs/>
              </w:rPr>
            </w:pPr>
            <w:r w:rsidRPr="00A14AB2">
              <w:rPr>
                <w:bCs/>
              </w:rPr>
              <w:t>Ед. изм.</w:t>
            </w:r>
          </w:p>
        </w:tc>
        <w:tc>
          <w:tcPr>
            <w:tcW w:w="6804" w:type="dxa"/>
            <w:gridSpan w:val="7"/>
            <w:shd w:val="clear" w:color="auto" w:fill="auto"/>
            <w:noWrap/>
            <w:vAlign w:val="center"/>
            <w:hideMark/>
          </w:tcPr>
          <w:p w14:paraId="68187514" w14:textId="77777777" w:rsidR="00A14AB2" w:rsidRPr="00A14AB2" w:rsidRDefault="00A14AB2" w:rsidP="00E5446D">
            <w:pPr>
              <w:spacing w:before="120"/>
              <w:ind w:left="-333"/>
              <w:jc w:val="center"/>
              <w:rPr>
                <w:bCs/>
              </w:rPr>
            </w:pPr>
            <w:r w:rsidRPr="00A14AB2">
              <w:rPr>
                <w:bCs/>
              </w:rPr>
              <w:t>Расчетный срок (на конец рассматриваемого периода)</w:t>
            </w:r>
          </w:p>
        </w:tc>
      </w:tr>
      <w:tr w:rsidR="00E5446D" w:rsidRPr="00A14AB2" w14:paraId="748511F6" w14:textId="77777777" w:rsidTr="008D1933">
        <w:trPr>
          <w:trHeight w:val="253"/>
        </w:trPr>
        <w:tc>
          <w:tcPr>
            <w:tcW w:w="2062" w:type="dxa"/>
            <w:vMerge/>
            <w:shd w:val="clear" w:color="auto" w:fill="auto"/>
            <w:vAlign w:val="center"/>
            <w:hideMark/>
          </w:tcPr>
          <w:p w14:paraId="6468CCBF" w14:textId="77777777" w:rsidR="00A14AB2" w:rsidRPr="00A14AB2" w:rsidRDefault="00A14AB2" w:rsidP="00E5446D">
            <w:pPr>
              <w:spacing w:before="120"/>
              <w:ind w:left="-333"/>
              <w:jc w:val="center"/>
              <w:rPr>
                <w:bCs/>
              </w:rPr>
            </w:pPr>
          </w:p>
        </w:tc>
        <w:tc>
          <w:tcPr>
            <w:tcW w:w="1057" w:type="dxa"/>
            <w:shd w:val="clear" w:color="auto" w:fill="auto"/>
            <w:noWrap/>
            <w:vAlign w:val="center"/>
            <w:hideMark/>
          </w:tcPr>
          <w:p w14:paraId="2383AAA8" w14:textId="77777777" w:rsidR="00A14AB2" w:rsidRPr="00A14AB2" w:rsidRDefault="00A14AB2" w:rsidP="00E5446D">
            <w:pPr>
              <w:spacing w:before="120"/>
              <w:ind w:left="-333"/>
              <w:jc w:val="center"/>
              <w:rPr>
                <w:bCs/>
              </w:rPr>
            </w:pPr>
            <w:r w:rsidRPr="00A14AB2">
              <w:rPr>
                <w:bCs/>
              </w:rPr>
              <w:t>год</w:t>
            </w:r>
          </w:p>
        </w:tc>
        <w:tc>
          <w:tcPr>
            <w:tcW w:w="850" w:type="dxa"/>
            <w:shd w:val="clear" w:color="auto" w:fill="auto"/>
            <w:noWrap/>
            <w:vAlign w:val="center"/>
            <w:hideMark/>
          </w:tcPr>
          <w:p w14:paraId="0D36BEC2" w14:textId="77777777" w:rsidR="00A14AB2" w:rsidRPr="00A14AB2" w:rsidRDefault="00A14AB2" w:rsidP="008D1933">
            <w:pPr>
              <w:spacing w:before="120"/>
              <w:ind w:left="-255"/>
              <w:jc w:val="center"/>
              <w:rPr>
                <w:bCs/>
              </w:rPr>
            </w:pPr>
            <w:r w:rsidRPr="00A14AB2">
              <w:rPr>
                <w:bCs/>
              </w:rPr>
              <w:t>2020</w:t>
            </w:r>
          </w:p>
        </w:tc>
        <w:tc>
          <w:tcPr>
            <w:tcW w:w="841" w:type="dxa"/>
            <w:shd w:val="clear" w:color="auto" w:fill="auto"/>
            <w:noWrap/>
            <w:vAlign w:val="center"/>
            <w:hideMark/>
          </w:tcPr>
          <w:p w14:paraId="0840D625" w14:textId="77777777" w:rsidR="00A14AB2" w:rsidRPr="00A14AB2" w:rsidRDefault="008D1933" w:rsidP="00E5446D">
            <w:pPr>
              <w:spacing w:before="120"/>
              <w:ind w:left="-333"/>
              <w:jc w:val="center"/>
              <w:rPr>
                <w:bCs/>
              </w:rPr>
            </w:pPr>
            <w:r>
              <w:rPr>
                <w:bCs/>
              </w:rPr>
              <w:t xml:space="preserve">  </w:t>
            </w:r>
            <w:r w:rsidR="00A14AB2" w:rsidRPr="00A14AB2">
              <w:rPr>
                <w:bCs/>
              </w:rPr>
              <w:t>202</w:t>
            </w:r>
            <w:r w:rsidR="0082764A">
              <w:rPr>
                <w:bCs/>
              </w:rPr>
              <w:t>1</w:t>
            </w:r>
          </w:p>
        </w:tc>
        <w:tc>
          <w:tcPr>
            <w:tcW w:w="1040" w:type="dxa"/>
            <w:shd w:val="clear" w:color="auto" w:fill="auto"/>
            <w:noWrap/>
            <w:vAlign w:val="center"/>
            <w:hideMark/>
          </w:tcPr>
          <w:p w14:paraId="3A640FBA" w14:textId="77777777" w:rsidR="00A14AB2" w:rsidRPr="00A14AB2" w:rsidRDefault="00A14AB2" w:rsidP="00E5446D">
            <w:pPr>
              <w:spacing w:before="120"/>
              <w:ind w:left="-333"/>
              <w:jc w:val="center"/>
              <w:rPr>
                <w:bCs/>
              </w:rPr>
            </w:pPr>
            <w:r w:rsidRPr="00A14AB2">
              <w:rPr>
                <w:bCs/>
              </w:rPr>
              <w:t>202</w:t>
            </w:r>
            <w:r w:rsidR="0082764A">
              <w:rPr>
                <w:bCs/>
              </w:rPr>
              <w:t>2</w:t>
            </w:r>
          </w:p>
        </w:tc>
        <w:tc>
          <w:tcPr>
            <w:tcW w:w="1040" w:type="dxa"/>
            <w:shd w:val="clear" w:color="auto" w:fill="auto"/>
            <w:noWrap/>
            <w:vAlign w:val="center"/>
            <w:hideMark/>
          </w:tcPr>
          <w:p w14:paraId="2BBC1495" w14:textId="77777777" w:rsidR="00A14AB2" w:rsidRPr="00A14AB2" w:rsidRDefault="00A14AB2" w:rsidP="00E5446D">
            <w:pPr>
              <w:spacing w:before="120"/>
              <w:ind w:left="-333"/>
              <w:jc w:val="center"/>
              <w:rPr>
                <w:bCs/>
              </w:rPr>
            </w:pPr>
            <w:r w:rsidRPr="00A14AB2">
              <w:rPr>
                <w:bCs/>
              </w:rPr>
              <w:t>202</w:t>
            </w:r>
            <w:r w:rsidR="0082764A">
              <w:rPr>
                <w:bCs/>
              </w:rPr>
              <w:t>3</w:t>
            </w:r>
          </w:p>
        </w:tc>
        <w:tc>
          <w:tcPr>
            <w:tcW w:w="1040" w:type="dxa"/>
            <w:shd w:val="clear" w:color="auto" w:fill="auto"/>
            <w:noWrap/>
            <w:vAlign w:val="center"/>
            <w:hideMark/>
          </w:tcPr>
          <w:p w14:paraId="696E72F1" w14:textId="77777777" w:rsidR="00A14AB2" w:rsidRPr="00A14AB2" w:rsidRDefault="00A14AB2" w:rsidP="00E5446D">
            <w:pPr>
              <w:spacing w:before="120"/>
              <w:ind w:left="-333"/>
              <w:jc w:val="center"/>
              <w:rPr>
                <w:bCs/>
              </w:rPr>
            </w:pPr>
            <w:r w:rsidRPr="00A14AB2">
              <w:rPr>
                <w:bCs/>
              </w:rPr>
              <w:t>202</w:t>
            </w:r>
            <w:r w:rsidR="0082764A">
              <w:rPr>
                <w:bCs/>
              </w:rPr>
              <w:t>4</w:t>
            </w:r>
          </w:p>
        </w:tc>
        <w:tc>
          <w:tcPr>
            <w:tcW w:w="1040" w:type="dxa"/>
            <w:shd w:val="clear" w:color="auto" w:fill="auto"/>
            <w:noWrap/>
            <w:vAlign w:val="center"/>
            <w:hideMark/>
          </w:tcPr>
          <w:p w14:paraId="4D3C6715" w14:textId="77777777" w:rsidR="00A14AB2" w:rsidRPr="00A14AB2" w:rsidRDefault="00A14AB2" w:rsidP="00E5446D">
            <w:pPr>
              <w:spacing w:before="120"/>
              <w:ind w:left="-333"/>
              <w:jc w:val="center"/>
              <w:rPr>
                <w:bCs/>
              </w:rPr>
            </w:pPr>
            <w:r w:rsidRPr="00A14AB2">
              <w:rPr>
                <w:bCs/>
              </w:rPr>
              <w:t>20</w:t>
            </w:r>
            <w:r w:rsidR="0082764A">
              <w:rPr>
                <w:bCs/>
              </w:rPr>
              <w:t>25</w:t>
            </w:r>
          </w:p>
        </w:tc>
        <w:tc>
          <w:tcPr>
            <w:tcW w:w="953" w:type="dxa"/>
            <w:shd w:val="clear" w:color="auto" w:fill="auto"/>
            <w:noWrap/>
            <w:vAlign w:val="center"/>
            <w:hideMark/>
          </w:tcPr>
          <w:p w14:paraId="214B812C" w14:textId="77777777" w:rsidR="00055FD9" w:rsidRDefault="0082764A" w:rsidP="00E5446D">
            <w:pPr>
              <w:spacing w:before="120"/>
              <w:ind w:left="-333" w:firstLine="307"/>
              <w:jc w:val="center"/>
              <w:rPr>
                <w:bCs/>
              </w:rPr>
            </w:pPr>
            <w:r>
              <w:rPr>
                <w:bCs/>
              </w:rPr>
              <w:t>2026</w:t>
            </w:r>
          </w:p>
          <w:p w14:paraId="68A74814" w14:textId="77777777" w:rsidR="00A14AB2" w:rsidRPr="00A14AB2" w:rsidRDefault="0082764A" w:rsidP="00284910">
            <w:pPr>
              <w:spacing w:before="120"/>
              <w:ind w:left="-333" w:firstLine="307"/>
              <w:jc w:val="center"/>
              <w:rPr>
                <w:bCs/>
              </w:rPr>
            </w:pPr>
            <w:r>
              <w:rPr>
                <w:bCs/>
              </w:rPr>
              <w:t>-</w:t>
            </w:r>
            <w:r w:rsidR="00C73536">
              <w:rPr>
                <w:bCs/>
              </w:rPr>
              <w:t>20</w:t>
            </w:r>
            <w:r w:rsidR="00284910">
              <w:rPr>
                <w:bCs/>
              </w:rPr>
              <w:t>38</w:t>
            </w:r>
          </w:p>
        </w:tc>
      </w:tr>
      <w:tr w:rsidR="00055FD9" w:rsidRPr="00A14AB2" w14:paraId="68C38017" w14:textId="77777777" w:rsidTr="008D1933">
        <w:trPr>
          <w:trHeight w:val="253"/>
        </w:trPr>
        <w:tc>
          <w:tcPr>
            <w:tcW w:w="2062" w:type="dxa"/>
            <w:shd w:val="clear" w:color="auto" w:fill="auto"/>
            <w:vAlign w:val="center"/>
            <w:hideMark/>
          </w:tcPr>
          <w:p w14:paraId="300EFD62" w14:textId="77777777" w:rsidR="00E5446D" w:rsidRPr="00A14AB2" w:rsidRDefault="00E5446D" w:rsidP="00E5446D">
            <w:pPr>
              <w:spacing w:before="120"/>
              <w:ind w:left="-108" w:firstLine="225"/>
              <w:jc w:val="center"/>
            </w:pPr>
            <w:r w:rsidRPr="00A14AB2">
              <w:t>Установленная мощность</w:t>
            </w:r>
          </w:p>
        </w:tc>
        <w:tc>
          <w:tcPr>
            <w:tcW w:w="1057" w:type="dxa"/>
            <w:shd w:val="clear" w:color="auto" w:fill="auto"/>
            <w:noWrap/>
            <w:vAlign w:val="center"/>
            <w:hideMark/>
          </w:tcPr>
          <w:p w14:paraId="4A1B6B8C" w14:textId="77777777" w:rsidR="00E5446D" w:rsidRPr="00A14AB2" w:rsidRDefault="00E5446D" w:rsidP="00E5446D">
            <w:pPr>
              <w:spacing w:before="120"/>
              <w:ind w:left="-333" w:firstLine="186"/>
              <w:jc w:val="center"/>
            </w:pPr>
            <w:r w:rsidRPr="00A14AB2">
              <w:t>Гкал/час</w:t>
            </w:r>
          </w:p>
        </w:tc>
        <w:tc>
          <w:tcPr>
            <w:tcW w:w="850" w:type="dxa"/>
            <w:shd w:val="clear" w:color="auto" w:fill="FFFFFF"/>
            <w:noWrap/>
            <w:vAlign w:val="center"/>
          </w:tcPr>
          <w:p w14:paraId="18F9B6A0" w14:textId="77777777" w:rsidR="00E5446D" w:rsidRDefault="00E5446D" w:rsidP="008D1933">
            <w:pPr>
              <w:ind w:left="-255"/>
              <w:jc w:val="center"/>
              <w:rPr>
                <w:color w:val="000000"/>
              </w:rPr>
            </w:pPr>
            <w:r>
              <w:rPr>
                <w:color w:val="000000"/>
              </w:rPr>
              <w:t>1</w:t>
            </w:r>
            <w:r w:rsidRPr="00E5446D">
              <w:rPr>
                <w:color w:val="000000"/>
              </w:rPr>
              <w:t>,</w:t>
            </w:r>
            <w:r>
              <w:rPr>
                <w:color w:val="000000"/>
              </w:rPr>
              <w:t>00</w:t>
            </w:r>
          </w:p>
        </w:tc>
        <w:tc>
          <w:tcPr>
            <w:tcW w:w="841" w:type="dxa"/>
            <w:shd w:val="clear" w:color="auto" w:fill="FFFFFF"/>
            <w:noWrap/>
            <w:vAlign w:val="center"/>
          </w:tcPr>
          <w:p w14:paraId="3EDFC6A8" w14:textId="77777777" w:rsidR="00E5446D" w:rsidRDefault="00E5446D">
            <w:r w:rsidRPr="00875C67">
              <w:t>1,00</w:t>
            </w:r>
          </w:p>
        </w:tc>
        <w:tc>
          <w:tcPr>
            <w:tcW w:w="1040" w:type="dxa"/>
            <w:shd w:val="clear" w:color="auto" w:fill="FFFFFF"/>
            <w:noWrap/>
            <w:vAlign w:val="center"/>
          </w:tcPr>
          <w:p w14:paraId="29D4ED28" w14:textId="77777777" w:rsidR="00E5446D" w:rsidRDefault="00E5446D">
            <w:r w:rsidRPr="00875C67">
              <w:t>1,00</w:t>
            </w:r>
          </w:p>
        </w:tc>
        <w:tc>
          <w:tcPr>
            <w:tcW w:w="1040" w:type="dxa"/>
            <w:shd w:val="clear" w:color="auto" w:fill="FFFFFF"/>
            <w:noWrap/>
            <w:vAlign w:val="center"/>
          </w:tcPr>
          <w:p w14:paraId="689ACE01" w14:textId="77777777" w:rsidR="00E5446D" w:rsidRDefault="00E5446D">
            <w:r w:rsidRPr="00875C67">
              <w:t>1,00</w:t>
            </w:r>
          </w:p>
        </w:tc>
        <w:tc>
          <w:tcPr>
            <w:tcW w:w="1040" w:type="dxa"/>
            <w:shd w:val="clear" w:color="auto" w:fill="FFFFFF"/>
            <w:noWrap/>
            <w:vAlign w:val="center"/>
          </w:tcPr>
          <w:p w14:paraId="15DDD83A" w14:textId="77777777" w:rsidR="00E5446D" w:rsidRDefault="00E5446D">
            <w:r w:rsidRPr="00875C67">
              <w:t>1,00</w:t>
            </w:r>
          </w:p>
        </w:tc>
        <w:tc>
          <w:tcPr>
            <w:tcW w:w="1040" w:type="dxa"/>
            <w:shd w:val="clear" w:color="auto" w:fill="FFFFFF"/>
            <w:noWrap/>
            <w:vAlign w:val="center"/>
          </w:tcPr>
          <w:p w14:paraId="7ABCF711" w14:textId="77777777" w:rsidR="00E5446D" w:rsidRDefault="00E5446D">
            <w:r w:rsidRPr="00875C67">
              <w:t>1,00</w:t>
            </w:r>
          </w:p>
        </w:tc>
        <w:tc>
          <w:tcPr>
            <w:tcW w:w="953" w:type="dxa"/>
            <w:shd w:val="clear" w:color="auto" w:fill="FFFFFF"/>
            <w:noWrap/>
            <w:vAlign w:val="center"/>
          </w:tcPr>
          <w:p w14:paraId="3E5F4AC0" w14:textId="77777777" w:rsidR="00E5446D" w:rsidRDefault="00E5446D">
            <w:r w:rsidRPr="00875C67">
              <w:t>1,00</w:t>
            </w:r>
          </w:p>
        </w:tc>
      </w:tr>
      <w:tr w:rsidR="00055FD9" w:rsidRPr="00A14AB2" w14:paraId="48BC8163" w14:textId="77777777" w:rsidTr="008D1933">
        <w:trPr>
          <w:trHeight w:val="253"/>
        </w:trPr>
        <w:tc>
          <w:tcPr>
            <w:tcW w:w="2062" w:type="dxa"/>
            <w:shd w:val="clear" w:color="auto" w:fill="auto"/>
            <w:vAlign w:val="center"/>
            <w:hideMark/>
          </w:tcPr>
          <w:p w14:paraId="2F15D21D" w14:textId="77777777" w:rsidR="00E5446D" w:rsidRPr="00A14AB2" w:rsidRDefault="00E5446D" w:rsidP="00E5446D">
            <w:pPr>
              <w:spacing w:before="120"/>
              <w:ind w:left="-108" w:firstLine="225"/>
              <w:jc w:val="center"/>
            </w:pPr>
            <w:r w:rsidRPr="00A14AB2">
              <w:t>Располагаемая мощность</w:t>
            </w:r>
          </w:p>
        </w:tc>
        <w:tc>
          <w:tcPr>
            <w:tcW w:w="1057" w:type="dxa"/>
            <w:shd w:val="clear" w:color="auto" w:fill="auto"/>
            <w:noWrap/>
            <w:vAlign w:val="center"/>
            <w:hideMark/>
          </w:tcPr>
          <w:p w14:paraId="732A819E" w14:textId="77777777" w:rsidR="00E5446D" w:rsidRPr="00A14AB2" w:rsidRDefault="00E5446D" w:rsidP="00E5446D">
            <w:pPr>
              <w:spacing w:before="120"/>
              <w:ind w:left="-333" w:firstLine="186"/>
              <w:jc w:val="center"/>
            </w:pPr>
            <w:r w:rsidRPr="00A14AB2">
              <w:t>Гкал/час</w:t>
            </w:r>
          </w:p>
        </w:tc>
        <w:tc>
          <w:tcPr>
            <w:tcW w:w="850" w:type="dxa"/>
            <w:shd w:val="clear" w:color="auto" w:fill="FFFFFF"/>
            <w:noWrap/>
            <w:vAlign w:val="center"/>
          </w:tcPr>
          <w:p w14:paraId="40BB777F" w14:textId="77777777" w:rsidR="00E5446D" w:rsidRDefault="008D1933" w:rsidP="008D1933">
            <w:pPr>
              <w:ind w:left="-255"/>
              <w:jc w:val="center"/>
              <w:rPr>
                <w:color w:val="000000"/>
              </w:rPr>
            </w:pPr>
            <w:r>
              <w:rPr>
                <w:color w:val="000000"/>
              </w:rPr>
              <w:t xml:space="preserve"> </w:t>
            </w:r>
            <w:r w:rsidR="00E5446D" w:rsidRPr="00E5446D">
              <w:rPr>
                <w:color w:val="000000"/>
              </w:rPr>
              <w:t>0,902</w:t>
            </w:r>
          </w:p>
        </w:tc>
        <w:tc>
          <w:tcPr>
            <w:tcW w:w="841" w:type="dxa"/>
            <w:shd w:val="clear" w:color="auto" w:fill="FFFFFF"/>
            <w:noWrap/>
            <w:vAlign w:val="center"/>
          </w:tcPr>
          <w:p w14:paraId="72E40898" w14:textId="77777777" w:rsidR="00E5446D" w:rsidRDefault="00E5446D">
            <w:r w:rsidRPr="00DD2478">
              <w:t>0,902</w:t>
            </w:r>
          </w:p>
        </w:tc>
        <w:tc>
          <w:tcPr>
            <w:tcW w:w="1040" w:type="dxa"/>
            <w:shd w:val="clear" w:color="auto" w:fill="FFFFFF"/>
            <w:noWrap/>
            <w:vAlign w:val="center"/>
          </w:tcPr>
          <w:p w14:paraId="312A97AC" w14:textId="77777777" w:rsidR="00E5446D" w:rsidRDefault="00E5446D">
            <w:r w:rsidRPr="00DD2478">
              <w:t>0,902</w:t>
            </w:r>
          </w:p>
        </w:tc>
        <w:tc>
          <w:tcPr>
            <w:tcW w:w="1040" w:type="dxa"/>
            <w:shd w:val="clear" w:color="auto" w:fill="FFFFFF"/>
            <w:noWrap/>
            <w:vAlign w:val="center"/>
          </w:tcPr>
          <w:p w14:paraId="4A095D0D" w14:textId="77777777" w:rsidR="00E5446D" w:rsidRDefault="00E5446D">
            <w:r w:rsidRPr="00DD2478">
              <w:t>0,902</w:t>
            </w:r>
          </w:p>
        </w:tc>
        <w:tc>
          <w:tcPr>
            <w:tcW w:w="1040" w:type="dxa"/>
            <w:shd w:val="clear" w:color="auto" w:fill="FFFFFF"/>
            <w:noWrap/>
            <w:vAlign w:val="center"/>
          </w:tcPr>
          <w:p w14:paraId="6443A512" w14:textId="77777777" w:rsidR="00E5446D" w:rsidRDefault="00E5446D">
            <w:r w:rsidRPr="00DD2478">
              <w:t>0,902</w:t>
            </w:r>
          </w:p>
        </w:tc>
        <w:tc>
          <w:tcPr>
            <w:tcW w:w="1040" w:type="dxa"/>
            <w:shd w:val="clear" w:color="auto" w:fill="FFFFFF"/>
            <w:noWrap/>
            <w:vAlign w:val="center"/>
          </w:tcPr>
          <w:p w14:paraId="12208C38" w14:textId="77777777" w:rsidR="00E5446D" w:rsidRDefault="00E5446D">
            <w:r w:rsidRPr="00DD2478">
              <w:t>0,902</w:t>
            </w:r>
          </w:p>
        </w:tc>
        <w:tc>
          <w:tcPr>
            <w:tcW w:w="953" w:type="dxa"/>
            <w:shd w:val="clear" w:color="auto" w:fill="FFFFFF"/>
            <w:noWrap/>
            <w:vAlign w:val="center"/>
          </w:tcPr>
          <w:p w14:paraId="05AFEA4F" w14:textId="77777777" w:rsidR="00E5446D" w:rsidRDefault="00E5446D">
            <w:r w:rsidRPr="00DD2478">
              <w:t>0,902</w:t>
            </w:r>
          </w:p>
        </w:tc>
      </w:tr>
      <w:tr w:rsidR="00055FD9" w:rsidRPr="00A14AB2" w14:paraId="2460B633" w14:textId="77777777" w:rsidTr="008D1933">
        <w:trPr>
          <w:trHeight w:val="253"/>
        </w:trPr>
        <w:tc>
          <w:tcPr>
            <w:tcW w:w="2062" w:type="dxa"/>
            <w:shd w:val="clear" w:color="auto" w:fill="auto"/>
            <w:vAlign w:val="center"/>
            <w:hideMark/>
          </w:tcPr>
          <w:p w14:paraId="02BC7EA6" w14:textId="77777777" w:rsidR="00E5446D" w:rsidRPr="00A14AB2" w:rsidRDefault="00E5446D" w:rsidP="00E5446D">
            <w:pPr>
              <w:spacing w:before="120"/>
              <w:ind w:left="-108" w:firstLine="225"/>
              <w:jc w:val="center"/>
            </w:pPr>
            <w:r w:rsidRPr="00A14AB2">
              <w:t>Собственные нужды</w:t>
            </w:r>
          </w:p>
        </w:tc>
        <w:tc>
          <w:tcPr>
            <w:tcW w:w="1057" w:type="dxa"/>
            <w:shd w:val="clear" w:color="auto" w:fill="auto"/>
            <w:noWrap/>
            <w:vAlign w:val="center"/>
            <w:hideMark/>
          </w:tcPr>
          <w:p w14:paraId="145344F4" w14:textId="77777777" w:rsidR="00E5446D" w:rsidRPr="00A14AB2" w:rsidRDefault="00E5446D" w:rsidP="00E5446D">
            <w:pPr>
              <w:spacing w:before="120"/>
              <w:ind w:left="-333" w:firstLine="186"/>
              <w:jc w:val="center"/>
            </w:pPr>
            <w:r w:rsidRPr="00A14AB2">
              <w:t>Гкал/час</w:t>
            </w:r>
          </w:p>
        </w:tc>
        <w:tc>
          <w:tcPr>
            <w:tcW w:w="850" w:type="dxa"/>
            <w:shd w:val="clear" w:color="auto" w:fill="FFFFFF"/>
            <w:noWrap/>
            <w:vAlign w:val="center"/>
          </w:tcPr>
          <w:p w14:paraId="59890348" w14:textId="77777777" w:rsidR="00E5446D" w:rsidRDefault="008D1933" w:rsidP="008D1933">
            <w:pPr>
              <w:ind w:left="-255"/>
              <w:jc w:val="center"/>
              <w:rPr>
                <w:color w:val="000000"/>
              </w:rPr>
            </w:pPr>
            <w:r>
              <w:rPr>
                <w:color w:val="000000"/>
              </w:rPr>
              <w:t xml:space="preserve"> </w:t>
            </w:r>
            <w:r w:rsidR="00E5446D" w:rsidRPr="00E5446D">
              <w:rPr>
                <w:color w:val="000000"/>
              </w:rPr>
              <w:t>0,087</w:t>
            </w:r>
          </w:p>
        </w:tc>
        <w:tc>
          <w:tcPr>
            <w:tcW w:w="841" w:type="dxa"/>
            <w:shd w:val="clear" w:color="auto" w:fill="FFFFFF"/>
            <w:noWrap/>
            <w:vAlign w:val="center"/>
          </w:tcPr>
          <w:p w14:paraId="784FCC4D" w14:textId="77777777" w:rsidR="00E5446D" w:rsidRDefault="00E5446D">
            <w:r w:rsidRPr="00BF3784">
              <w:t>0,087</w:t>
            </w:r>
          </w:p>
        </w:tc>
        <w:tc>
          <w:tcPr>
            <w:tcW w:w="1040" w:type="dxa"/>
            <w:shd w:val="clear" w:color="auto" w:fill="FFFFFF"/>
            <w:noWrap/>
            <w:vAlign w:val="center"/>
          </w:tcPr>
          <w:p w14:paraId="285D9C70" w14:textId="77777777" w:rsidR="00E5446D" w:rsidRDefault="00E5446D">
            <w:r w:rsidRPr="00BF3784">
              <w:t>0,087</w:t>
            </w:r>
          </w:p>
        </w:tc>
        <w:tc>
          <w:tcPr>
            <w:tcW w:w="1040" w:type="dxa"/>
            <w:shd w:val="clear" w:color="auto" w:fill="FFFFFF"/>
            <w:noWrap/>
            <w:vAlign w:val="center"/>
          </w:tcPr>
          <w:p w14:paraId="2A472EE9" w14:textId="77777777" w:rsidR="00E5446D" w:rsidRDefault="00E5446D">
            <w:r w:rsidRPr="00BF3784">
              <w:t>0,087</w:t>
            </w:r>
          </w:p>
        </w:tc>
        <w:tc>
          <w:tcPr>
            <w:tcW w:w="1040" w:type="dxa"/>
            <w:shd w:val="clear" w:color="auto" w:fill="FFFFFF"/>
            <w:noWrap/>
            <w:vAlign w:val="center"/>
          </w:tcPr>
          <w:p w14:paraId="07DF594B" w14:textId="77777777" w:rsidR="00E5446D" w:rsidRDefault="00E5446D">
            <w:r w:rsidRPr="00BF3784">
              <w:t>0,087</w:t>
            </w:r>
          </w:p>
        </w:tc>
        <w:tc>
          <w:tcPr>
            <w:tcW w:w="1040" w:type="dxa"/>
            <w:shd w:val="clear" w:color="auto" w:fill="FFFFFF"/>
            <w:noWrap/>
            <w:vAlign w:val="center"/>
          </w:tcPr>
          <w:p w14:paraId="1E715203" w14:textId="77777777" w:rsidR="00E5446D" w:rsidRDefault="00E5446D">
            <w:r w:rsidRPr="00BF3784">
              <w:t>0,087</w:t>
            </w:r>
          </w:p>
        </w:tc>
        <w:tc>
          <w:tcPr>
            <w:tcW w:w="953" w:type="dxa"/>
            <w:shd w:val="clear" w:color="auto" w:fill="FFFFFF"/>
            <w:noWrap/>
            <w:vAlign w:val="center"/>
          </w:tcPr>
          <w:p w14:paraId="7C6406AB" w14:textId="77777777" w:rsidR="00E5446D" w:rsidRDefault="00E5446D">
            <w:r w:rsidRPr="00BF3784">
              <w:t>0,087</w:t>
            </w:r>
          </w:p>
        </w:tc>
      </w:tr>
      <w:tr w:rsidR="00E5446D" w:rsidRPr="00A14AB2" w14:paraId="57BE8C73" w14:textId="77777777" w:rsidTr="008D1933">
        <w:trPr>
          <w:trHeight w:val="253"/>
        </w:trPr>
        <w:tc>
          <w:tcPr>
            <w:tcW w:w="2062" w:type="dxa"/>
            <w:shd w:val="clear" w:color="auto" w:fill="auto"/>
            <w:vAlign w:val="center"/>
            <w:hideMark/>
          </w:tcPr>
          <w:p w14:paraId="2D3A818B" w14:textId="77777777" w:rsidR="00E5446D" w:rsidRPr="00A14AB2" w:rsidRDefault="00E5446D" w:rsidP="00E5446D">
            <w:pPr>
              <w:spacing w:before="120"/>
              <w:ind w:left="-108" w:firstLine="225"/>
              <w:jc w:val="center"/>
            </w:pPr>
            <w:r w:rsidRPr="00A14AB2">
              <w:t>Тепловая мощность нетто</w:t>
            </w:r>
          </w:p>
        </w:tc>
        <w:tc>
          <w:tcPr>
            <w:tcW w:w="1057" w:type="dxa"/>
            <w:shd w:val="clear" w:color="auto" w:fill="auto"/>
            <w:noWrap/>
            <w:vAlign w:val="center"/>
            <w:hideMark/>
          </w:tcPr>
          <w:p w14:paraId="3888821F" w14:textId="77777777" w:rsidR="00E5446D" w:rsidRPr="00A14AB2" w:rsidRDefault="00E5446D" w:rsidP="00E5446D">
            <w:pPr>
              <w:spacing w:before="120"/>
              <w:ind w:left="-333" w:firstLine="186"/>
              <w:jc w:val="center"/>
            </w:pPr>
            <w:r w:rsidRPr="00A14AB2">
              <w:t>Гкал/час</w:t>
            </w:r>
          </w:p>
        </w:tc>
        <w:tc>
          <w:tcPr>
            <w:tcW w:w="850" w:type="dxa"/>
            <w:tcBorders>
              <w:top w:val="nil"/>
              <w:left w:val="nil"/>
              <w:bottom w:val="single" w:sz="8" w:space="0" w:color="auto"/>
              <w:right w:val="single" w:sz="8" w:space="0" w:color="auto"/>
            </w:tcBorders>
            <w:shd w:val="clear" w:color="auto" w:fill="auto"/>
            <w:noWrap/>
            <w:vAlign w:val="center"/>
          </w:tcPr>
          <w:p w14:paraId="67F4A3D2" w14:textId="77777777" w:rsidR="00E5446D" w:rsidRPr="00E5446D" w:rsidRDefault="008D1933" w:rsidP="008D1933">
            <w:pPr>
              <w:spacing w:before="120"/>
              <w:ind w:left="-255"/>
              <w:jc w:val="center"/>
              <w:rPr>
                <w:color w:val="000000" w:themeColor="text1"/>
              </w:rPr>
            </w:pPr>
            <w:r>
              <w:rPr>
                <w:color w:val="000000" w:themeColor="text1"/>
              </w:rPr>
              <w:t xml:space="preserve"> </w:t>
            </w:r>
            <w:r w:rsidR="00E5446D" w:rsidRPr="00E5446D">
              <w:rPr>
                <w:color w:val="000000" w:themeColor="text1"/>
              </w:rPr>
              <w:t>0,815</w:t>
            </w:r>
          </w:p>
        </w:tc>
        <w:tc>
          <w:tcPr>
            <w:tcW w:w="841" w:type="dxa"/>
            <w:tcBorders>
              <w:top w:val="nil"/>
              <w:left w:val="nil"/>
              <w:bottom w:val="single" w:sz="8" w:space="0" w:color="auto"/>
              <w:right w:val="single" w:sz="8" w:space="0" w:color="auto"/>
            </w:tcBorders>
            <w:shd w:val="clear" w:color="auto" w:fill="auto"/>
            <w:noWrap/>
            <w:vAlign w:val="center"/>
          </w:tcPr>
          <w:p w14:paraId="2F3D90D9" w14:textId="77777777" w:rsidR="00E5446D" w:rsidRPr="00E5446D" w:rsidRDefault="00E5446D">
            <w:pPr>
              <w:rPr>
                <w:color w:val="000000" w:themeColor="text1"/>
              </w:rPr>
            </w:pPr>
            <w:r w:rsidRPr="00E5446D">
              <w:rPr>
                <w:color w:val="000000" w:themeColor="text1"/>
              </w:rPr>
              <w:t>0,815</w:t>
            </w:r>
          </w:p>
        </w:tc>
        <w:tc>
          <w:tcPr>
            <w:tcW w:w="1040" w:type="dxa"/>
            <w:tcBorders>
              <w:top w:val="nil"/>
              <w:left w:val="nil"/>
              <w:bottom w:val="single" w:sz="8" w:space="0" w:color="auto"/>
              <w:right w:val="single" w:sz="8" w:space="0" w:color="auto"/>
            </w:tcBorders>
            <w:shd w:val="clear" w:color="auto" w:fill="auto"/>
            <w:noWrap/>
            <w:vAlign w:val="center"/>
          </w:tcPr>
          <w:p w14:paraId="67EA9B56" w14:textId="77777777" w:rsidR="00E5446D" w:rsidRPr="00E5446D" w:rsidRDefault="00E5446D">
            <w:pPr>
              <w:rPr>
                <w:color w:val="000000" w:themeColor="text1"/>
              </w:rPr>
            </w:pPr>
            <w:r w:rsidRPr="00E5446D">
              <w:rPr>
                <w:color w:val="000000" w:themeColor="text1"/>
              </w:rPr>
              <w:t>0,815</w:t>
            </w:r>
          </w:p>
        </w:tc>
        <w:tc>
          <w:tcPr>
            <w:tcW w:w="1040" w:type="dxa"/>
            <w:tcBorders>
              <w:top w:val="nil"/>
              <w:left w:val="nil"/>
              <w:bottom w:val="single" w:sz="8" w:space="0" w:color="auto"/>
              <w:right w:val="single" w:sz="8" w:space="0" w:color="auto"/>
            </w:tcBorders>
            <w:shd w:val="clear" w:color="auto" w:fill="auto"/>
            <w:noWrap/>
            <w:vAlign w:val="center"/>
          </w:tcPr>
          <w:p w14:paraId="2E562F86" w14:textId="77777777" w:rsidR="00E5446D" w:rsidRPr="00E5446D" w:rsidRDefault="00E5446D">
            <w:pPr>
              <w:rPr>
                <w:color w:val="000000" w:themeColor="text1"/>
              </w:rPr>
            </w:pPr>
            <w:r w:rsidRPr="00E5446D">
              <w:rPr>
                <w:color w:val="000000" w:themeColor="text1"/>
              </w:rPr>
              <w:t>0,815</w:t>
            </w:r>
          </w:p>
        </w:tc>
        <w:tc>
          <w:tcPr>
            <w:tcW w:w="1040" w:type="dxa"/>
            <w:tcBorders>
              <w:top w:val="nil"/>
              <w:left w:val="nil"/>
              <w:bottom w:val="single" w:sz="8" w:space="0" w:color="auto"/>
              <w:right w:val="single" w:sz="8" w:space="0" w:color="auto"/>
            </w:tcBorders>
            <w:shd w:val="clear" w:color="auto" w:fill="auto"/>
            <w:noWrap/>
            <w:vAlign w:val="center"/>
          </w:tcPr>
          <w:p w14:paraId="3B69F621" w14:textId="77777777" w:rsidR="00E5446D" w:rsidRPr="00E5446D" w:rsidRDefault="00E5446D">
            <w:pPr>
              <w:rPr>
                <w:color w:val="000000" w:themeColor="text1"/>
              </w:rPr>
            </w:pPr>
            <w:r w:rsidRPr="00E5446D">
              <w:rPr>
                <w:color w:val="000000" w:themeColor="text1"/>
              </w:rPr>
              <w:t>0,815</w:t>
            </w:r>
          </w:p>
        </w:tc>
        <w:tc>
          <w:tcPr>
            <w:tcW w:w="1040" w:type="dxa"/>
            <w:tcBorders>
              <w:top w:val="nil"/>
              <w:left w:val="nil"/>
              <w:bottom w:val="single" w:sz="8" w:space="0" w:color="auto"/>
              <w:right w:val="single" w:sz="8" w:space="0" w:color="auto"/>
            </w:tcBorders>
            <w:shd w:val="clear" w:color="auto" w:fill="auto"/>
            <w:noWrap/>
            <w:vAlign w:val="center"/>
          </w:tcPr>
          <w:p w14:paraId="6B1430A5" w14:textId="77777777" w:rsidR="00E5446D" w:rsidRPr="00E5446D" w:rsidRDefault="00E5446D">
            <w:pPr>
              <w:rPr>
                <w:color w:val="000000" w:themeColor="text1"/>
              </w:rPr>
            </w:pPr>
            <w:r w:rsidRPr="00E5446D">
              <w:rPr>
                <w:color w:val="000000" w:themeColor="text1"/>
              </w:rPr>
              <w:t>0,815</w:t>
            </w:r>
          </w:p>
        </w:tc>
        <w:tc>
          <w:tcPr>
            <w:tcW w:w="953" w:type="dxa"/>
            <w:tcBorders>
              <w:top w:val="nil"/>
              <w:left w:val="nil"/>
              <w:bottom w:val="single" w:sz="8" w:space="0" w:color="auto"/>
              <w:right w:val="single" w:sz="8" w:space="0" w:color="auto"/>
            </w:tcBorders>
            <w:shd w:val="clear" w:color="auto" w:fill="auto"/>
            <w:noWrap/>
            <w:vAlign w:val="center"/>
          </w:tcPr>
          <w:p w14:paraId="009B0FEC" w14:textId="77777777" w:rsidR="00E5446D" w:rsidRPr="00E5446D" w:rsidRDefault="00E5446D">
            <w:pPr>
              <w:rPr>
                <w:color w:val="000000" w:themeColor="text1"/>
              </w:rPr>
            </w:pPr>
            <w:r w:rsidRPr="00E5446D">
              <w:rPr>
                <w:color w:val="000000" w:themeColor="text1"/>
              </w:rPr>
              <w:t>0,815</w:t>
            </w:r>
          </w:p>
        </w:tc>
      </w:tr>
      <w:tr w:rsidR="00E5446D" w:rsidRPr="00A14AB2" w14:paraId="2E011D09" w14:textId="77777777" w:rsidTr="008D1933">
        <w:trPr>
          <w:trHeight w:val="253"/>
        </w:trPr>
        <w:tc>
          <w:tcPr>
            <w:tcW w:w="2062" w:type="dxa"/>
            <w:shd w:val="clear" w:color="auto" w:fill="auto"/>
            <w:vAlign w:val="center"/>
            <w:hideMark/>
          </w:tcPr>
          <w:p w14:paraId="441F0F10" w14:textId="77777777" w:rsidR="00E5446D" w:rsidRPr="00A14AB2" w:rsidRDefault="00E5446D" w:rsidP="00E5446D">
            <w:pPr>
              <w:spacing w:before="120"/>
              <w:ind w:left="-108"/>
              <w:jc w:val="center"/>
            </w:pPr>
            <w:r w:rsidRPr="00A14AB2">
              <w:t>Потери в тепловых сетях</w:t>
            </w:r>
            <w:r>
              <w:t xml:space="preserve"> </w:t>
            </w:r>
            <w:r w:rsidRPr="0005062A">
              <w:t>от отпущенной тепловой энергии в %</w:t>
            </w:r>
          </w:p>
        </w:tc>
        <w:tc>
          <w:tcPr>
            <w:tcW w:w="1057" w:type="dxa"/>
            <w:shd w:val="clear" w:color="auto" w:fill="auto"/>
            <w:noWrap/>
            <w:vAlign w:val="center"/>
            <w:hideMark/>
          </w:tcPr>
          <w:p w14:paraId="7691C4B5" w14:textId="77777777" w:rsidR="00E5446D" w:rsidRPr="00A14AB2" w:rsidRDefault="00E5446D" w:rsidP="00E5446D">
            <w:pPr>
              <w:spacing w:before="120"/>
              <w:ind w:left="-333" w:firstLine="186"/>
              <w:jc w:val="center"/>
            </w:pPr>
            <w:r w:rsidRPr="0005062A">
              <w:t>%</w:t>
            </w:r>
          </w:p>
        </w:tc>
        <w:tc>
          <w:tcPr>
            <w:tcW w:w="850" w:type="dxa"/>
            <w:tcBorders>
              <w:top w:val="nil"/>
              <w:left w:val="nil"/>
              <w:bottom w:val="single" w:sz="8" w:space="0" w:color="auto"/>
              <w:right w:val="single" w:sz="8" w:space="0" w:color="auto"/>
            </w:tcBorders>
            <w:shd w:val="clear" w:color="auto" w:fill="auto"/>
            <w:noWrap/>
            <w:vAlign w:val="center"/>
          </w:tcPr>
          <w:p w14:paraId="5134432C" w14:textId="77777777" w:rsidR="00E5446D" w:rsidRPr="00080411" w:rsidRDefault="00E5446D" w:rsidP="008D1933">
            <w:pPr>
              <w:ind w:left="-255"/>
              <w:jc w:val="center"/>
              <w:rPr>
                <w:color w:val="000000" w:themeColor="text1"/>
              </w:rPr>
            </w:pPr>
            <w:r>
              <w:rPr>
                <w:color w:val="000000" w:themeColor="text1"/>
              </w:rPr>
              <w:t>2</w:t>
            </w:r>
            <w:r w:rsidRPr="00E5446D">
              <w:rPr>
                <w:color w:val="000000" w:themeColor="text1"/>
              </w:rPr>
              <w:t>,</w:t>
            </w:r>
            <w:r>
              <w:rPr>
                <w:color w:val="000000" w:themeColor="text1"/>
              </w:rPr>
              <w:t>4</w:t>
            </w:r>
          </w:p>
        </w:tc>
        <w:tc>
          <w:tcPr>
            <w:tcW w:w="841" w:type="dxa"/>
            <w:tcBorders>
              <w:top w:val="nil"/>
              <w:left w:val="nil"/>
              <w:bottom w:val="single" w:sz="8" w:space="0" w:color="auto"/>
              <w:right w:val="single" w:sz="8" w:space="0" w:color="auto"/>
            </w:tcBorders>
            <w:shd w:val="clear" w:color="auto" w:fill="auto"/>
            <w:noWrap/>
            <w:vAlign w:val="center"/>
          </w:tcPr>
          <w:p w14:paraId="5D01CCB8" w14:textId="77777777" w:rsidR="00E5446D" w:rsidRDefault="008D1933">
            <w:r>
              <w:t xml:space="preserve"> </w:t>
            </w:r>
            <w:r w:rsidR="00E5446D" w:rsidRPr="00AA77F5">
              <w:t>2,4</w:t>
            </w:r>
          </w:p>
        </w:tc>
        <w:tc>
          <w:tcPr>
            <w:tcW w:w="1040" w:type="dxa"/>
            <w:tcBorders>
              <w:top w:val="nil"/>
              <w:left w:val="nil"/>
              <w:bottom w:val="single" w:sz="8" w:space="0" w:color="auto"/>
              <w:right w:val="single" w:sz="8" w:space="0" w:color="auto"/>
            </w:tcBorders>
            <w:shd w:val="clear" w:color="auto" w:fill="auto"/>
            <w:noWrap/>
            <w:vAlign w:val="center"/>
          </w:tcPr>
          <w:p w14:paraId="2917919A" w14:textId="77777777" w:rsidR="00E5446D" w:rsidRDefault="00E5446D">
            <w:r w:rsidRPr="00AA77F5">
              <w:t>2,4</w:t>
            </w:r>
          </w:p>
        </w:tc>
        <w:tc>
          <w:tcPr>
            <w:tcW w:w="1040" w:type="dxa"/>
            <w:tcBorders>
              <w:top w:val="nil"/>
              <w:left w:val="nil"/>
              <w:bottom w:val="single" w:sz="8" w:space="0" w:color="auto"/>
              <w:right w:val="single" w:sz="8" w:space="0" w:color="auto"/>
            </w:tcBorders>
            <w:shd w:val="clear" w:color="auto" w:fill="auto"/>
            <w:noWrap/>
            <w:vAlign w:val="center"/>
          </w:tcPr>
          <w:p w14:paraId="083983DC" w14:textId="77777777" w:rsidR="00E5446D" w:rsidRDefault="00E5446D" w:rsidP="00E5446D">
            <w:r w:rsidRPr="00AA77F5">
              <w:t>2,</w:t>
            </w:r>
            <w:r>
              <w:t>3</w:t>
            </w:r>
          </w:p>
        </w:tc>
        <w:tc>
          <w:tcPr>
            <w:tcW w:w="1040" w:type="dxa"/>
            <w:tcBorders>
              <w:top w:val="nil"/>
              <w:left w:val="nil"/>
              <w:bottom w:val="single" w:sz="8" w:space="0" w:color="auto"/>
              <w:right w:val="single" w:sz="8" w:space="0" w:color="auto"/>
            </w:tcBorders>
            <w:shd w:val="clear" w:color="auto" w:fill="auto"/>
            <w:noWrap/>
            <w:vAlign w:val="center"/>
          </w:tcPr>
          <w:p w14:paraId="21844A44" w14:textId="77777777" w:rsidR="00E5446D" w:rsidRDefault="00E5446D" w:rsidP="00E5446D">
            <w:r w:rsidRPr="00AA77F5">
              <w:t>2,</w:t>
            </w:r>
            <w:r>
              <w:t>2</w:t>
            </w:r>
          </w:p>
        </w:tc>
        <w:tc>
          <w:tcPr>
            <w:tcW w:w="1040" w:type="dxa"/>
            <w:tcBorders>
              <w:top w:val="nil"/>
              <w:left w:val="nil"/>
              <w:bottom w:val="single" w:sz="8" w:space="0" w:color="auto"/>
              <w:right w:val="single" w:sz="8" w:space="0" w:color="auto"/>
            </w:tcBorders>
            <w:shd w:val="clear" w:color="auto" w:fill="auto"/>
            <w:noWrap/>
            <w:vAlign w:val="center"/>
          </w:tcPr>
          <w:p w14:paraId="6B21E725" w14:textId="77777777" w:rsidR="00E5446D" w:rsidRDefault="00E5446D" w:rsidP="00E5446D">
            <w:r w:rsidRPr="00AA77F5">
              <w:t>2,</w:t>
            </w:r>
            <w:r>
              <w:t>2</w:t>
            </w:r>
          </w:p>
        </w:tc>
        <w:tc>
          <w:tcPr>
            <w:tcW w:w="953" w:type="dxa"/>
            <w:tcBorders>
              <w:top w:val="nil"/>
              <w:left w:val="nil"/>
              <w:bottom w:val="single" w:sz="8" w:space="0" w:color="auto"/>
              <w:right w:val="single" w:sz="8" w:space="0" w:color="auto"/>
            </w:tcBorders>
            <w:shd w:val="clear" w:color="auto" w:fill="auto"/>
            <w:noWrap/>
            <w:vAlign w:val="center"/>
          </w:tcPr>
          <w:p w14:paraId="0EAD6B7C" w14:textId="77777777" w:rsidR="00E5446D" w:rsidRDefault="00E5446D" w:rsidP="00E5446D">
            <w:r w:rsidRPr="00AA77F5">
              <w:t>2,</w:t>
            </w:r>
            <w:r>
              <w:t>1</w:t>
            </w:r>
          </w:p>
        </w:tc>
      </w:tr>
      <w:tr w:rsidR="00E5446D" w:rsidRPr="00A14AB2" w14:paraId="702BB2DC" w14:textId="77777777" w:rsidTr="008D1933">
        <w:trPr>
          <w:trHeight w:val="253"/>
        </w:trPr>
        <w:tc>
          <w:tcPr>
            <w:tcW w:w="2062" w:type="dxa"/>
            <w:shd w:val="clear" w:color="auto" w:fill="auto"/>
            <w:vAlign w:val="center"/>
            <w:hideMark/>
          </w:tcPr>
          <w:p w14:paraId="7BC3A374" w14:textId="77777777" w:rsidR="00E5446D" w:rsidRPr="00A14AB2" w:rsidRDefault="00E5446D" w:rsidP="00E5446D">
            <w:pPr>
              <w:spacing w:before="120"/>
              <w:ind w:left="-108"/>
              <w:jc w:val="center"/>
            </w:pPr>
            <w:r w:rsidRPr="00A14AB2">
              <w:t>Присоединенная нагрузка</w:t>
            </w:r>
          </w:p>
        </w:tc>
        <w:tc>
          <w:tcPr>
            <w:tcW w:w="1057" w:type="dxa"/>
            <w:shd w:val="clear" w:color="auto" w:fill="auto"/>
            <w:noWrap/>
            <w:vAlign w:val="center"/>
            <w:hideMark/>
          </w:tcPr>
          <w:p w14:paraId="1B629A65" w14:textId="77777777" w:rsidR="00E5446D" w:rsidRPr="00A14AB2" w:rsidRDefault="00E5446D" w:rsidP="00E5446D">
            <w:pPr>
              <w:spacing w:before="120"/>
              <w:ind w:left="-333" w:firstLine="225"/>
              <w:jc w:val="center"/>
            </w:pPr>
            <w:r w:rsidRPr="00A14AB2">
              <w:t>Гкал/час</w:t>
            </w:r>
          </w:p>
        </w:tc>
        <w:tc>
          <w:tcPr>
            <w:tcW w:w="850" w:type="dxa"/>
            <w:tcBorders>
              <w:top w:val="nil"/>
              <w:left w:val="nil"/>
              <w:bottom w:val="single" w:sz="8" w:space="0" w:color="auto"/>
              <w:right w:val="single" w:sz="8" w:space="0" w:color="auto"/>
            </w:tcBorders>
            <w:shd w:val="clear" w:color="auto" w:fill="auto"/>
            <w:noWrap/>
            <w:vAlign w:val="center"/>
          </w:tcPr>
          <w:p w14:paraId="30C9D4E8" w14:textId="77777777" w:rsidR="00E5446D" w:rsidRDefault="008D1933" w:rsidP="008D1933">
            <w:pPr>
              <w:ind w:left="-255"/>
              <w:jc w:val="center"/>
            </w:pPr>
            <w:r>
              <w:t xml:space="preserve"> </w:t>
            </w:r>
            <w:r w:rsidR="00E5446D" w:rsidRPr="00E5446D">
              <w:t>0,661</w:t>
            </w:r>
          </w:p>
        </w:tc>
        <w:tc>
          <w:tcPr>
            <w:tcW w:w="841" w:type="dxa"/>
            <w:tcBorders>
              <w:top w:val="nil"/>
              <w:left w:val="nil"/>
              <w:bottom w:val="single" w:sz="8" w:space="0" w:color="auto"/>
              <w:right w:val="single" w:sz="8" w:space="0" w:color="auto"/>
            </w:tcBorders>
            <w:shd w:val="clear" w:color="auto" w:fill="auto"/>
            <w:noWrap/>
            <w:vAlign w:val="center"/>
          </w:tcPr>
          <w:p w14:paraId="49F9954F" w14:textId="77777777" w:rsidR="00E5446D" w:rsidRDefault="00E5446D">
            <w:r w:rsidRPr="00043E55">
              <w:t>0,661</w:t>
            </w:r>
          </w:p>
        </w:tc>
        <w:tc>
          <w:tcPr>
            <w:tcW w:w="1040" w:type="dxa"/>
            <w:tcBorders>
              <w:top w:val="nil"/>
              <w:left w:val="nil"/>
              <w:bottom w:val="single" w:sz="8" w:space="0" w:color="auto"/>
              <w:right w:val="single" w:sz="8" w:space="0" w:color="auto"/>
            </w:tcBorders>
            <w:shd w:val="clear" w:color="auto" w:fill="auto"/>
            <w:noWrap/>
            <w:vAlign w:val="center"/>
          </w:tcPr>
          <w:p w14:paraId="06E1C70D" w14:textId="77777777" w:rsidR="00E5446D" w:rsidRDefault="00E5446D">
            <w:r w:rsidRPr="00043E55">
              <w:t>0,661</w:t>
            </w:r>
          </w:p>
        </w:tc>
        <w:tc>
          <w:tcPr>
            <w:tcW w:w="1040" w:type="dxa"/>
            <w:tcBorders>
              <w:top w:val="nil"/>
              <w:left w:val="nil"/>
              <w:bottom w:val="single" w:sz="8" w:space="0" w:color="auto"/>
              <w:right w:val="single" w:sz="8" w:space="0" w:color="auto"/>
            </w:tcBorders>
            <w:shd w:val="clear" w:color="auto" w:fill="auto"/>
            <w:noWrap/>
            <w:vAlign w:val="center"/>
          </w:tcPr>
          <w:p w14:paraId="1E9DFEEA" w14:textId="77777777" w:rsidR="00E5446D" w:rsidRDefault="00E5446D">
            <w:r w:rsidRPr="00043E55">
              <w:t>0,661</w:t>
            </w:r>
          </w:p>
        </w:tc>
        <w:tc>
          <w:tcPr>
            <w:tcW w:w="1040" w:type="dxa"/>
            <w:tcBorders>
              <w:top w:val="nil"/>
              <w:left w:val="nil"/>
              <w:bottom w:val="single" w:sz="8" w:space="0" w:color="auto"/>
              <w:right w:val="single" w:sz="8" w:space="0" w:color="auto"/>
            </w:tcBorders>
            <w:shd w:val="clear" w:color="auto" w:fill="auto"/>
            <w:noWrap/>
            <w:vAlign w:val="center"/>
          </w:tcPr>
          <w:p w14:paraId="2E490B89" w14:textId="77777777" w:rsidR="00E5446D" w:rsidRDefault="00E5446D">
            <w:r w:rsidRPr="00043E55">
              <w:t>0,661</w:t>
            </w:r>
          </w:p>
        </w:tc>
        <w:tc>
          <w:tcPr>
            <w:tcW w:w="1040" w:type="dxa"/>
            <w:tcBorders>
              <w:top w:val="nil"/>
              <w:left w:val="nil"/>
              <w:bottom w:val="single" w:sz="8" w:space="0" w:color="auto"/>
              <w:right w:val="single" w:sz="8" w:space="0" w:color="auto"/>
            </w:tcBorders>
            <w:shd w:val="clear" w:color="auto" w:fill="auto"/>
            <w:noWrap/>
            <w:vAlign w:val="center"/>
          </w:tcPr>
          <w:p w14:paraId="434C46E9" w14:textId="77777777" w:rsidR="00E5446D" w:rsidRDefault="00E5446D">
            <w:r w:rsidRPr="00043E55">
              <w:t>0,661</w:t>
            </w:r>
          </w:p>
        </w:tc>
        <w:tc>
          <w:tcPr>
            <w:tcW w:w="953" w:type="dxa"/>
            <w:tcBorders>
              <w:top w:val="nil"/>
              <w:left w:val="nil"/>
              <w:bottom w:val="single" w:sz="8" w:space="0" w:color="auto"/>
              <w:right w:val="single" w:sz="8" w:space="0" w:color="auto"/>
            </w:tcBorders>
            <w:shd w:val="clear" w:color="auto" w:fill="auto"/>
            <w:noWrap/>
            <w:vAlign w:val="center"/>
          </w:tcPr>
          <w:p w14:paraId="60491EB3" w14:textId="77777777" w:rsidR="00E5446D" w:rsidRDefault="00E5446D">
            <w:r w:rsidRPr="00043E55">
              <w:t>0,661</w:t>
            </w:r>
          </w:p>
        </w:tc>
      </w:tr>
      <w:tr w:rsidR="00E5446D" w:rsidRPr="00A14AB2" w14:paraId="1BC07D2F" w14:textId="77777777" w:rsidTr="008D1933">
        <w:trPr>
          <w:trHeight w:val="657"/>
        </w:trPr>
        <w:tc>
          <w:tcPr>
            <w:tcW w:w="2062" w:type="dxa"/>
            <w:shd w:val="clear" w:color="auto" w:fill="auto"/>
            <w:vAlign w:val="center"/>
            <w:hideMark/>
          </w:tcPr>
          <w:p w14:paraId="57798919" w14:textId="77777777" w:rsidR="00E5446D" w:rsidRPr="00A14AB2" w:rsidRDefault="00E5446D" w:rsidP="00E5446D">
            <w:pPr>
              <w:spacing w:before="120"/>
              <w:ind w:left="-333" w:firstLine="225"/>
              <w:jc w:val="center"/>
            </w:pPr>
            <w:r w:rsidRPr="00A14AB2">
              <w:t>Резерв(«+»)/ Дефицит(«-«)</w:t>
            </w:r>
          </w:p>
        </w:tc>
        <w:tc>
          <w:tcPr>
            <w:tcW w:w="1057" w:type="dxa"/>
            <w:shd w:val="clear" w:color="auto" w:fill="auto"/>
            <w:noWrap/>
            <w:vAlign w:val="center"/>
            <w:hideMark/>
          </w:tcPr>
          <w:p w14:paraId="6C8D6290" w14:textId="77777777" w:rsidR="00E5446D" w:rsidRPr="00A14AB2" w:rsidRDefault="00E5446D" w:rsidP="00E5446D">
            <w:pPr>
              <w:spacing w:before="120"/>
              <w:ind w:left="-333" w:firstLine="83"/>
              <w:jc w:val="center"/>
            </w:pPr>
            <w:r w:rsidRPr="00A14AB2">
              <w:t>Гкал/час</w:t>
            </w:r>
          </w:p>
        </w:tc>
        <w:tc>
          <w:tcPr>
            <w:tcW w:w="850" w:type="dxa"/>
            <w:tcBorders>
              <w:top w:val="nil"/>
              <w:left w:val="nil"/>
              <w:right w:val="single" w:sz="8" w:space="0" w:color="auto"/>
            </w:tcBorders>
            <w:shd w:val="clear" w:color="auto" w:fill="auto"/>
            <w:noWrap/>
            <w:vAlign w:val="center"/>
          </w:tcPr>
          <w:p w14:paraId="070B3064" w14:textId="77777777" w:rsidR="00E5446D" w:rsidRPr="00E5446D" w:rsidRDefault="00E5446D" w:rsidP="008D1933">
            <w:pPr>
              <w:spacing w:before="120"/>
              <w:ind w:left="-255"/>
              <w:jc w:val="center"/>
              <w:rPr>
                <w:bCs/>
                <w:color w:val="000000" w:themeColor="text1"/>
              </w:rPr>
            </w:pPr>
            <w:r w:rsidRPr="00E5446D">
              <w:rPr>
                <w:bCs/>
                <w:color w:val="000000" w:themeColor="text1"/>
              </w:rPr>
              <w:t>0,154</w:t>
            </w:r>
          </w:p>
        </w:tc>
        <w:tc>
          <w:tcPr>
            <w:tcW w:w="841" w:type="dxa"/>
            <w:tcBorders>
              <w:top w:val="nil"/>
              <w:left w:val="nil"/>
              <w:right w:val="single" w:sz="8" w:space="0" w:color="auto"/>
            </w:tcBorders>
            <w:shd w:val="clear" w:color="auto" w:fill="auto"/>
            <w:noWrap/>
            <w:vAlign w:val="center"/>
          </w:tcPr>
          <w:p w14:paraId="534C2C64" w14:textId="77777777" w:rsidR="00E5446D" w:rsidRPr="00E5446D" w:rsidRDefault="00E5446D">
            <w:pPr>
              <w:rPr>
                <w:color w:val="000000" w:themeColor="text1"/>
              </w:rPr>
            </w:pPr>
            <w:r w:rsidRPr="00E5446D">
              <w:rPr>
                <w:color w:val="000000" w:themeColor="text1"/>
              </w:rPr>
              <w:t>0,154</w:t>
            </w:r>
          </w:p>
        </w:tc>
        <w:tc>
          <w:tcPr>
            <w:tcW w:w="1040" w:type="dxa"/>
            <w:tcBorders>
              <w:top w:val="nil"/>
              <w:left w:val="nil"/>
              <w:right w:val="single" w:sz="8" w:space="0" w:color="auto"/>
            </w:tcBorders>
            <w:shd w:val="clear" w:color="auto" w:fill="auto"/>
            <w:noWrap/>
            <w:vAlign w:val="center"/>
          </w:tcPr>
          <w:p w14:paraId="2C4FDDC8" w14:textId="77777777" w:rsidR="00E5446D" w:rsidRPr="00E5446D" w:rsidRDefault="00E5446D">
            <w:pPr>
              <w:rPr>
                <w:color w:val="000000" w:themeColor="text1"/>
              </w:rPr>
            </w:pPr>
            <w:r w:rsidRPr="00E5446D">
              <w:rPr>
                <w:color w:val="000000" w:themeColor="text1"/>
              </w:rPr>
              <w:t>0,154</w:t>
            </w:r>
          </w:p>
        </w:tc>
        <w:tc>
          <w:tcPr>
            <w:tcW w:w="1040" w:type="dxa"/>
            <w:tcBorders>
              <w:top w:val="nil"/>
              <w:left w:val="nil"/>
              <w:right w:val="single" w:sz="8" w:space="0" w:color="auto"/>
            </w:tcBorders>
            <w:shd w:val="clear" w:color="auto" w:fill="auto"/>
            <w:noWrap/>
            <w:vAlign w:val="center"/>
          </w:tcPr>
          <w:p w14:paraId="0EFC1940" w14:textId="77777777" w:rsidR="00E5446D" w:rsidRPr="00E5446D" w:rsidRDefault="00E5446D">
            <w:pPr>
              <w:rPr>
                <w:color w:val="000000" w:themeColor="text1"/>
              </w:rPr>
            </w:pPr>
            <w:r w:rsidRPr="00E5446D">
              <w:rPr>
                <w:color w:val="000000" w:themeColor="text1"/>
              </w:rPr>
              <w:t>0,154</w:t>
            </w:r>
          </w:p>
        </w:tc>
        <w:tc>
          <w:tcPr>
            <w:tcW w:w="1040" w:type="dxa"/>
            <w:tcBorders>
              <w:top w:val="nil"/>
              <w:left w:val="nil"/>
              <w:right w:val="single" w:sz="8" w:space="0" w:color="auto"/>
            </w:tcBorders>
            <w:shd w:val="clear" w:color="auto" w:fill="auto"/>
            <w:noWrap/>
            <w:vAlign w:val="center"/>
          </w:tcPr>
          <w:p w14:paraId="78616CAF" w14:textId="77777777" w:rsidR="00E5446D" w:rsidRPr="00E5446D" w:rsidRDefault="00E5446D">
            <w:pPr>
              <w:rPr>
                <w:color w:val="000000" w:themeColor="text1"/>
              </w:rPr>
            </w:pPr>
            <w:r w:rsidRPr="00E5446D">
              <w:rPr>
                <w:color w:val="000000" w:themeColor="text1"/>
              </w:rPr>
              <w:t>0,154</w:t>
            </w:r>
          </w:p>
        </w:tc>
        <w:tc>
          <w:tcPr>
            <w:tcW w:w="1040" w:type="dxa"/>
            <w:tcBorders>
              <w:top w:val="nil"/>
              <w:left w:val="nil"/>
              <w:right w:val="single" w:sz="8" w:space="0" w:color="auto"/>
            </w:tcBorders>
            <w:shd w:val="clear" w:color="auto" w:fill="auto"/>
            <w:noWrap/>
            <w:vAlign w:val="center"/>
          </w:tcPr>
          <w:p w14:paraId="4C937DDE" w14:textId="77777777" w:rsidR="00E5446D" w:rsidRPr="00E5446D" w:rsidRDefault="00E5446D">
            <w:pPr>
              <w:rPr>
                <w:color w:val="000000" w:themeColor="text1"/>
              </w:rPr>
            </w:pPr>
            <w:r w:rsidRPr="00E5446D">
              <w:rPr>
                <w:color w:val="000000" w:themeColor="text1"/>
              </w:rPr>
              <w:t>0,154</w:t>
            </w:r>
          </w:p>
        </w:tc>
        <w:tc>
          <w:tcPr>
            <w:tcW w:w="953" w:type="dxa"/>
            <w:tcBorders>
              <w:top w:val="nil"/>
              <w:left w:val="nil"/>
              <w:right w:val="single" w:sz="8" w:space="0" w:color="auto"/>
            </w:tcBorders>
            <w:shd w:val="clear" w:color="auto" w:fill="auto"/>
            <w:noWrap/>
            <w:vAlign w:val="center"/>
          </w:tcPr>
          <w:p w14:paraId="51509712" w14:textId="77777777" w:rsidR="00E5446D" w:rsidRPr="00E5446D" w:rsidRDefault="00E5446D">
            <w:pPr>
              <w:rPr>
                <w:color w:val="000000" w:themeColor="text1"/>
              </w:rPr>
            </w:pPr>
            <w:r w:rsidRPr="00E5446D">
              <w:rPr>
                <w:color w:val="000000" w:themeColor="text1"/>
              </w:rPr>
              <w:t>0,154</w:t>
            </w:r>
          </w:p>
        </w:tc>
      </w:tr>
    </w:tbl>
    <w:p w14:paraId="428F4047" w14:textId="77777777" w:rsidR="007A7F67" w:rsidRDefault="007A7F67" w:rsidP="007A7F67"/>
    <w:p w14:paraId="0CA1B338" w14:textId="079FC301" w:rsidR="00055FD9" w:rsidRDefault="00055FD9" w:rsidP="007A7F67">
      <w:pPr>
        <w:jc w:val="center"/>
        <w:rPr>
          <w:sz w:val="28"/>
          <w:szCs w:val="28"/>
        </w:rPr>
      </w:pPr>
    </w:p>
    <w:p w14:paraId="1708B50A" w14:textId="77777777" w:rsidR="00DB7AC7" w:rsidRDefault="00DB7AC7" w:rsidP="007A7F67">
      <w:pPr>
        <w:jc w:val="center"/>
        <w:rPr>
          <w:sz w:val="28"/>
          <w:szCs w:val="28"/>
        </w:rPr>
      </w:pPr>
    </w:p>
    <w:p w14:paraId="32653380" w14:textId="77777777" w:rsidR="00055FD9" w:rsidRDefault="00055FD9" w:rsidP="007A7F67">
      <w:pPr>
        <w:jc w:val="center"/>
        <w:rPr>
          <w:sz w:val="28"/>
          <w:szCs w:val="28"/>
        </w:rPr>
      </w:pPr>
    </w:p>
    <w:p w14:paraId="6F758C44" w14:textId="77777777" w:rsidR="007A7F67" w:rsidRPr="007A7F67" w:rsidRDefault="007A7F67" w:rsidP="007A7F67">
      <w:pPr>
        <w:jc w:val="center"/>
        <w:rPr>
          <w:sz w:val="28"/>
          <w:szCs w:val="28"/>
        </w:rPr>
      </w:pPr>
      <w:r w:rsidRPr="007A7F67">
        <w:rPr>
          <w:sz w:val="28"/>
          <w:szCs w:val="28"/>
        </w:rPr>
        <w:t>Баланс тепловой мощности источников тепловой энергии и тепловой нагрузки в</w:t>
      </w:r>
    </w:p>
    <w:p w14:paraId="0B92F395" w14:textId="77777777" w:rsidR="00042A45" w:rsidRDefault="0027541F" w:rsidP="007A7F67">
      <w:pPr>
        <w:jc w:val="center"/>
        <w:rPr>
          <w:sz w:val="28"/>
          <w:szCs w:val="28"/>
        </w:rPr>
      </w:pPr>
      <w:r w:rsidRPr="0027541F">
        <w:rPr>
          <w:sz w:val="28"/>
          <w:szCs w:val="28"/>
        </w:rPr>
        <w:t>муниципально</w:t>
      </w:r>
      <w:r w:rsidR="007A741F">
        <w:rPr>
          <w:sz w:val="28"/>
          <w:szCs w:val="28"/>
        </w:rPr>
        <w:t>м</w:t>
      </w:r>
      <w:r w:rsidRPr="0027541F">
        <w:rPr>
          <w:sz w:val="28"/>
          <w:szCs w:val="28"/>
        </w:rPr>
        <w:t xml:space="preserve"> образовани</w:t>
      </w:r>
      <w:r w:rsidR="007A741F">
        <w:rPr>
          <w:sz w:val="28"/>
          <w:szCs w:val="28"/>
        </w:rPr>
        <w:t>и</w:t>
      </w:r>
      <w:r w:rsidRPr="0027541F">
        <w:rPr>
          <w:sz w:val="28"/>
          <w:szCs w:val="28"/>
        </w:rPr>
        <w:t xml:space="preserve"> </w:t>
      </w:r>
      <w:r w:rsidR="00426B9F">
        <w:rPr>
          <w:sz w:val="28"/>
          <w:szCs w:val="28"/>
        </w:rPr>
        <w:t xml:space="preserve">« Азаматовское» </w:t>
      </w:r>
      <w:r w:rsidR="002A315E">
        <w:rPr>
          <w:sz w:val="28"/>
          <w:szCs w:val="28"/>
        </w:rPr>
        <w:t xml:space="preserve"> </w:t>
      </w:r>
      <w:r w:rsidR="007A7F67">
        <w:rPr>
          <w:sz w:val="28"/>
          <w:szCs w:val="28"/>
        </w:rPr>
        <w:t xml:space="preserve"> </w:t>
      </w:r>
    </w:p>
    <w:p w14:paraId="1F975DBE" w14:textId="77777777" w:rsidR="00042A45" w:rsidRDefault="007A7F67" w:rsidP="007A7F67">
      <w:pPr>
        <w:jc w:val="center"/>
        <w:rPr>
          <w:sz w:val="28"/>
          <w:szCs w:val="28"/>
        </w:rPr>
      </w:pPr>
      <w:r>
        <w:rPr>
          <w:sz w:val="28"/>
          <w:szCs w:val="28"/>
        </w:rPr>
        <w:t xml:space="preserve">              </w:t>
      </w:r>
      <w:r w:rsidRPr="007A7F67">
        <w:rPr>
          <w:sz w:val="28"/>
          <w:szCs w:val="28"/>
        </w:rPr>
        <w:t>Котельн</w:t>
      </w:r>
      <w:r w:rsidR="00042A45">
        <w:rPr>
          <w:sz w:val="28"/>
          <w:szCs w:val="28"/>
        </w:rPr>
        <w:t>ая Отдела образования</w:t>
      </w:r>
    </w:p>
    <w:p w14:paraId="0CF407DC" w14:textId="77777777" w:rsidR="007A7F67" w:rsidRDefault="007A7F67" w:rsidP="00042A45">
      <w:pPr>
        <w:jc w:val="right"/>
      </w:pPr>
      <w:r w:rsidRPr="007A7F67">
        <w:rPr>
          <w:sz w:val="28"/>
          <w:szCs w:val="28"/>
        </w:rPr>
        <w:t xml:space="preserve">  </w:t>
      </w:r>
      <w:r>
        <w:t xml:space="preserve">                                                         </w:t>
      </w:r>
      <w:r w:rsidRPr="007A7F67">
        <w:rPr>
          <w:sz w:val="28"/>
          <w:szCs w:val="28"/>
        </w:rPr>
        <w:t>Таблица 4.</w:t>
      </w:r>
      <w:r w:rsidR="00284910">
        <w:rPr>
          <w:sz w:val="28"/>
          <w:szCs w:val="28"/>
        </w:rPr>
        <w:t>2</w:t>
      </w:r>
      <w:r w:rsidRPr="007A7F67">
        <w:rPr>
          <w:sz w:val="28"/>
          <w:szCs w:val="28"/>
        </w:rPr>
        <w:t>.1.</w:t>
      </w:r>
      <w:r w:rsidR="00284910">
        <w:rPr>
          <w:sz w:val="28"/>
          <w:szCs w:val="28"/>
        </w:rPr>
        <w:t>4</w:t>
      </w:r>
    </w:p>
    <w:tbl>
      <w:tblPr>
        <w:tblStyle w:val="118"/>
        <w:tblW w:w="0" w:type="auto"/>
        <w:jc w:val="center"/>
        <w:tblLook w:val="04A0" w:firstRow="1" w:lastRow="0" w:firstColumn="1" w:lastColumn="0" w:noHBand="0" w:noVBand="1"/>
      </w:tblPr>
      <w:tblGrid>
        <w:gridCol w:w="1883"/>
        <w:gridCol w:w="1090"/>
        <w:gridCol w:w="938"/>
        <w:gridCol w:w="1016"/>
        <w:gridCol w:w="1016"/>
        <w:gridCol w:w="1016"/>
        <w:gridCol w:w="1016"/>
        <w:gridCol w:w="1016"/>
        <w:gridCol w:w="920"/>
      </w:tblGrid>
      <w:tr w:rsidR="007A7F67" w:rsidRPr="00A14AB2" w14:paraId="2334599B" w14:textId="77777777" w:rsidTr="00042A45">
        <w:trPr>
          <w:trHeight w:val="330"/>
          <w:jc w:val="center"/>
        </w:trPr>
        <w:tc>
          <w:tcPr>
            <w:tcW w:w="1929" w:type="dxa"/>
            <w:vMerge w:val="restart"/>
            <w:shd w:val="clear" w:color="auto" w:fill="auto"/>
            <w:noWrap/>
            <w:vAlign w:val="center"/>
            <w:hideMark/>
          </w:tcPr>
          <w:p w14:paraId="08DE417E" w14:textId="77777777" w:rsidR="007A7F67" w:rsidRPr="00A14AB2" w:rsidRDefault="007A7F67" w:rsidP="007A7F67">
            <w:pPr>
              <w:spacing w:before="120"/>
              <w:jc w:val="center"/>
              <w:rPr>
                <w:bCs/>
              </w:rPr>
            </w:pPr>
            <w:r w:rsidRPr="00A14AB2">
              <w:rPr>
                <w:bCs/>
              </w:rPr>
              <w:t>Наименование показателя</w:t>
            </w:r>
          </w:p>
        </w:tc>
        <w:tc>
          <w:tcPr>
            <w:tcW w:w="1115" w:type="dxa"/>
            <w:shd w:val="clear" w:color="auto" w:fill="auto"/>
            <w:noWrap/>
            <w:vAlign w:val="center"/>
            <w:hideMark/>
          </w:tcPr>
          <w:p w14:paraId="51832596" w14:textId="77777777" w:rsidR="007A7F67" w:rsidRPr="00A14AB2" w:rsidRDefault="007A7F67" w:rsidP="007A7F67">
            <w:pPr>
              <w:spacing w:before="120"/>
              <w:jc w:val="center"/>
              <w:rPr>
                <w:bCs/>
              </w:rPr>
            </w:pPr>
            <w:r w:rsidRPr="00A14AB2">
              <w:rPr>
                <w:bCs/>
              </w:rPr>
              <w:t>Ед. изм.</w:t>
            </w:r>
          </w:p>
        </w:tc>
        <w:tc>
          <w:tcPr>
            <w:tcW w:w="7093" w:type="dxa"/>
            <w:gridSpan w:val="7"/>
            <w:shd w:val="clear" w:color="auto" w:fill="auto"/>
            <w:noWrap/>
            <w:vAlign w:val="center"/>
            <w:hideMark/>
          </w:tcPr>
          <w:p w14:paraId="2F45C8C7" w14:textId="77777777" w:rsidR="007A7F67" w:rsidRPr="00A14AB2" w:rsidRDefault="007A7F67" w:rsidP="007A7F67">
            <w:pPr>
              <w:spacing w:before="120"/>
              <w:jc w:val="center"/>
              <w:rPr>
                <w:bCs/>
              </w:rPr>
            </w:pPr>
            <w:r w:rsidRPr="00A14AB2">
              <w:rPr>
                <w:bCs/>
              </w:rPr>
              <w:t>Расчетный срок (на конец рассматриваемого периода)</w:t>
            </w:r>
          </w:p>
        </w:tc>
      </w:tr>
      <w:tr w:rsidR="007A7F67" w:rsidRPr="00A14AB2" w14:paraId="406C082B" w14:textId="77777777" w:rsidTr="00042A45">
        <w:trPr>
          <w:trHeight w:val="330"/>
          <w:jc w:val="center"/>
        </w:trPr>
        <w:tc>
          <w:tcPr>
            <w:tcW w:w="1929" w:type="dxa"/>
            <w:vMerge/>
            <w:shd w:val="clear" w:color="auto" w:fill="auto"/>
            <w:vAlign w:val="center"/>
            <w:hideMark/>
          </w:tcPr>
          <w:p w14:paraId="2A5E4496" w14:textId="77777777" w:rsidR="007A7F67" w:rsidRPr="00A14AB2" w:rsidRDefault="007A7F67" w:rsidP="007A7F67">
            <w:pPr>
              <w:spacing w:before="120"/>
              <w:jc w:val="center"/>
              <w:rPr>
                <w:bCs/>
              </w:rPr>
            </w:pPr>
          </w:p>
        </w:tc>
        <w:tc>
          <w:tcPr>
            <w:tcW w:w="1115" w:type="dxa"/>
            <w:shd w:val="clear" w:color="auto" w:fill="auto"/>
            <w:noWrap/>
            <w:vAlign w:val="center"/>
            <w:hideMark/>
          </w:tcPr>
          <w:p w14:paraId="7D79E796" w14:textId="77777777" w:rsidR="007A7F67" w:rsidRPr="00A14AB2" w:rsidRDefault="007A7F67" w:rsidP="007A7F67">
            <w:pPr>
              <w:spacing w:before="120"/>
              <w:jc w:val="center"/>
              <w:rPr>
                <w:bCs/>
              </w:rPr>
            </w:pPr>
            <w:r w:rsidRPr="00A14AB2">
              <w:rPr>
                <w:bCs/>
              </w:rPr>
              <w:t>год</w:t>
            </w:r>
          </w:p>
        </w:tc>
        <w:tc>
          <w:tcPr>
            <w:tcW w:w="958" w:type="dxa"/>
            <w:shd w:val="clear" w:color="auto" w:fill="auto"/>
            <w:noWrap/>
            <w:vAlign w:val="center"/>
            <w:hideMark/>
          </w:tcPr>
          <w:p w14:paraId="48B64F11" w14:textId="77777777" w:rsidR="007A7F67" w:rsidRPr="00A14AB2" w:rsidRDefault="007A7F67" w:rsidP="007A7F67">
            <w:pPr>
              <w:spacing w:before="120"/>
              <w:jc w:val="center"/>
              <w:rPr>
                <w:bCs/>
              </w:rPr>
            </w:pPr>
            <w:r w:rsidRPr="00A14AB2">
              <w:rPr>
                <w:bCs/>
              </w:rPr>
              <w:t>2020</w:t>
            </w:r>
          </w:p>
        </w:tc>
        <w:tc>
          <w:tcPr>
            <w:tcW w:w="1039" w:type="dxa"/>
            <w:shd w:val="clear" w:color="auto" w:fill="auto"/>
            <w:noWrap/>
            <w:vAlign w:val="center"/>
            <w:hideMark/>
          </w:tcPr>
          <w:p w14:paraId="15041678" w14:textId="77777777" w:rsidR="007A7F67" w:rsidRPr="00A14AB2" w:rsidRDefault="007A7F67" w:rsidP="007A7F67">
            <w:pPr>
              <w:spacing w:before="120"/>
              <w:jc w:val="center"/>
              <w:rPr>
                <w:bCs/>
              </w:rPr>
            </w:pPr>
            <w:r w:rsidRPr="00A14AB2">
              <w:rPr>
                <w:bCs/>
              </w:rPr>
              <w:t>202</w:t>
            </w:r>
            <w:r>
              <w:rPr>
                <w:bCs/>
              </w:rPr>
              <w:t>1</w:t>
            </w:r>
          </w:p>
        </w:tc>
        <w:tc>
          <w:tcPr>
            <w:tcW w:w="1039" w:type="dxa"/>
            <w:shd w:val="clear" w:color="auto" w:fill="auto"/>
            <w:noWrap/>
            <w:vAlign w:val="center"/>
            <w:hideMark/>
          </w:tcPr>
          <w:p w14:paraId="58DEC485" w14:textId="77777777" w:rsidR="007A7F67" w:rsidRPr="00A14AB2" w:rsidRDefault="007A7F67" w:rsidP="007A7F67">
            <w:pPr>
              <w:spacing w:before="120"/>
              <w:jc w:val="center"/>
              <w:rPr>
                <w:bCs/>
              </w:rPr>
            </w:pPr>
            <w:r w:rsidRPr="00A14AB2">
              <w:rPr>
                <w:bCs/>
              </w:rPr>
              <w:t>202</w:t>
            </w:r>
            <w:r>
              <w:rPr>
                <w:bCs/>
              </w:rPr>
              <w:t>2</w:t>
            </w:r>
          </w:p>
        </w:tc>
        <w:tc>
          <w:tcPr>
            <w:tcW w:w="1039" w:type="dxa"/>
            <w:shd w:val="clear" w:color="auto" w:fill="auto"/>
            <w:noWrap/>
            <w:vAlign w:val="center"/>
            <w:hideMark/>
          </w:tcPr>
          <w:p w14:paraId="752614BB" w14:textId="77777777" w:rsidR="007A7F67" w:rsidRPr="00A14AB2" w:rsidRDefault="007A7F67" w:rsidP="007A7F67">
            <w:pPr>
              <w:spacing w:before="120"/>
              <w:jc w:val="center"/>
              <w:rPr>
                <w:bCs/>
              </w:rPr>
            </w:pPr>
            <w:r w:rsidRPr="00A14AB2">
              <w:rPr>
                <w:bCs/>
              </w:rPr>
              <w:t>202</w:t>
            </w:r>
            <w:r>
              <w:rPr>
                <w:bCs/>
              </w:rPr>
              <w:t>3</w:t>
            </w:r>
          </w:p>
        </w:tc>
        <w:tc>
          <w:tcPr>
            <w:tcW w:w="1039" w:type="dxa"/>
            <w:shd w:val="clear" w:color="auto" w:fill="auto"/>
            <w:noWrap/>
            <w:vAlign w:val="center"/>
            <w:hideMark/>
          </w:tcPr>
          <w:p w14:paraId="50F631C9" w14:textId="77777777" w:rsidR="007A7F67" w:rsidRPr="00A14AB2" w:rsidRDefault="007A7F67" w:rsidP="007A7F67">
            <w:pPr>
              <w:spacing w:before="120"/>
              <w:jc w:val="center"/>
              <w:rPr>
                <w:bCs/>
              </w:rPr>
            </w:pPr>
            <w:r w:rsidRPr="00A14AB2">
              <w:rPr>
                <w:bCs/>
              </w:rPr>
              <w:t>202</w:t>
            </w:r>
            <w:r>
              <w:rPr>
                <w:bCs/>
              </w:rPr>
              <w:t>4</w:t>
            </w:r>
          </w:p>
        </w:tc>
        <w:tc>
          <w:tcPr>
            <w:tcW w:w="1039" w:type="dxa"/>
            <w:shd w:val="clear" w:color="auto" w:fill="auto"/>
            <w:noWrap/>
            <w:vAlign w:val="center"/>
            <w:hideMark/>
          </w:tcPr>
          <w:p w14:paraId="0FE0BC92" w14:textId="77777777" w:rsidR="007A7F67" w:rsidRPr="00A14AB2" w:rsidRDefault="007A7F67" w:rsidP="007A7F67">
            <w:pPr>
              <w:spacing w:before="120"/>
              <w:jc w:val="center"/>
              <w:rPr>
                <w:bCs/>
              </w:rPr>
            </w:pPr>
            <w:r w:rsidRPr="00A14AB2">
              <w:rPr>
                <w:bCs/>
              </w:rPr>
              <w:t>20</w:t>
            </w:r>
            <w:r>
              <w:rPr>
                <w:bCs/>
              </w:rPr>
              <w:t>25</w:t>
            </w:r>
          </w:p>
        </w:tc>
        <w:tc>
          <w:tcPr>
            <w:tcW w:w="940" w:type="dxa"/>
            <w:shd w:val="clear" w:color="auto" w:fill="auto"/>
            <w:noWrap/>
            <w:vAlign w:val="center"/>
            <w:hideMark/>
          </w:tcPr>
          <w:p w14:paraId="3BAEEAA1" w14:textId="77777777" w:rsidR="007A7F67" w:rsidRPr="00A14AB2" w:rsidRDefault="007A7F67" w:rsidP="00284910">
            <w:pPr>
              <w:spacing w:before="120"/>
              <w:jc w:val="center"/>
              <w:rPr>
                <w:bCs/>
              </w:rPr>
            </w:pPr>
            <w:r>
              <w:rPr>
                <w:bCs/>
              </w:rPr>
              <w:t>2026-</w:t>
            </w:r>
            <w:r w:rsidR="00C73536">
              <w:rPr>
                <w:bCs/>
              </w:rPr>
              <w:t>20</w:t>
            </w:r>
            <w:r w:rsidR="00284910">
              <w:rPr>
                <w:bCs/>
              </w:rPr>
              <w:t>38</w:t>
            </w:r>
          </w:p>
        </w:tc>
      </w:tr>
      <w:tr w:rsidR="007A7F67" w:rsidRPr="00A14AB2" w14:paraId="1A09098E" w14:textId="77777777" w:rsidTr="00042A45">
        <w:trPr>
          <w:trHeight w:val="330"/>
          <w:jc w:val="center"/>
        </w:trPr>
        <w:tc>
          <w:tcPr>
            <w:tcW w:w="10137" w:type="dxa"/>
            <w:gridSpan w:val="9"/>
            <w:shd w:val="clear" w:color="auto" w:fill="auto"/>
            <w:noWrap/>
            <w:vAlign w:val="center"/>
            <w:hideMark/>
          </w:tcPr>
          <w:p w14:paraId="0B821FC2" w14:textId="77777777" w:rsidR="007A7F67" w:rsidRPr="00A14AB2" w:rsidRDefault="007A7F67" w:rsidP="007A7F67">
            <w:pPr>
              <w:spacing w:before="120"/>
              <w:jc w:val="center"/>
              <w:rPr>
                <w:bCs/>
              </w:rPr>
            </w:pPr>
            <w:r w:rsidRPr="00A14AB2">
              <w:rPr>
                <w:bCs/>
              </w:rPr>
              <w:t xml:space="preserve">Котельная </w:t>
            </w:r>
          </w:p>
        </w:tc>
      </w:tr>
      <w:tr w:rsidR="007A7F67" w:rsidRPr="00A14AB2" w14:paraId="14525AF7" w14:textId="77777777" w:rsidTr="00042A45">
        <w:trPr>
          <w:trHeight w:val="330"/>
          <w:jc w:val="center"/>
        </w:trPr>
        <w:tc>
          <w:tcPr>
            <w:tcW w:w="1929" w:type="dxa"/>
            <w:shd w:val="clear" w:color="auto" w:fill="auto"/>
            <w:vAlign w:val="center"/>
            <w:hideMark/>
          </w:tcPr>
          <w:p w14:paraId="67C04947" w14:textId="77777777" w:rsidR="007A7F67" w:rsidRPr="00A14AB2" w:rsidRDefault="007A7F67" w:rsidP="007A7F67">
            <w:pPr>
              <w:spacing w:before="120"/>
              <w:jc w:val="center"/>
            </w:pPr>
            <w:r w:rsidRPr="00A14AB2">
              <w:t>Установленная мощность</w:t>
            </w:r>
          </w:p>
        </w:tc>
        <w:tc>
          <w:tcPr>
            <w:tcW w:w="1115" w:type="dxa"/>
            <w:shd w:val="clear" w:color="auto" w:fill="auto"/>
            <w:noWrap/>
            <w:vAlign w:val="center"/>
            <w:hideMark/>
          </w:tcPr>
          <w:p w14:paraId="56C80794" w14:textId="77777777" w:rsidR="007A7F67" w:rsidRPr="00A14AB2" w:rsidRDefault="007A7F67" w:rsidP="007A7F67">
            <w:pPr>
              <w:spacing w:before="120"/>
              <w:jc w:val="center"/>
            </w:pPr>
            <w:r w:rsidRPr="00A14AB2">
              <w:t>Гкал/час</w:t>
            </w:r>
          </w:p>
        </w:tc>
        <w:tc>
          <w:tcPr>
            <w:tcW w:w="958" w:type="dxa"/>
            <w:shd w:val="clear" w:color="auto" w:fill="FFFFFF"/>
            <w:noWrap/>
            <w:vAlign w:val="center"/>
          </w:tcPr>
          <w:p w14:paraId="52D789FD" w14:textId="77777777" w:rsidR="007A7F67" w:rsidRDefault="00055FD9" w:rsidP="00055FD9">
            <w:pPr>
              <w:jc w:val="center"/>
              <w:rPr>
                <w:color w:val="000000"/>
              </w:rPr>
            </w:pPr>
            <w:r>
              <w:rPr>
                <w:color w:val="000000"/>
              </w:rPr>
              <w:t>0</w:t>
            </w:r>
            <w:r w:rsidRPr="00055FD9">
              <w:rPr>
                <w:color w:val="000000"/>
              </w:rPr>
              <w:t>,</w:t>
            </w:r>
            <w:r>
              <w:rPr>
                <w:color w:val="000000"/>
              </w:rPr>
              <w:t>2</w:t>
            </w:r>
          </w:p>
        </w:tc>
        <w:tc>
          <w:tcPr>
            <w:tcW w:w="1039" w:type="dxa"/>
            <w:shd w:val="clear" w:color="auto" w:fill="FFFFFF"/>
            <w:noWrap/>
            <w:vAlign w:val="center"/>
          </w:tcPr>
          <w:p w14:paraId="31D584DB" w14:textId="77777777" w:rsidR="007A7F67" w:rsidRDefault="00055FD9" w:rsidP="007A7F67">
            <w:pPr>
              <w:jc w:val="center"/>
              <w:rPr>
                <w:color w:val="000000"/>
              </w:rPr>
            </w:pPr>
            <w:r w:rsidRPr="00055FD9">
              <w:rPr>
                <w:color w:val="000000"/>
              </w:rPr>
              <w:t>0,2</w:t>
            </w:r>
          </w:p>
        </w:tc>
        <w:tc>
          <w:tcPr>
            <w:tcW w:w="1039" w:type="dxa"/>
            <w:shd w:val="clear" w:color="auto" w:fill="FFFFFF"/>
            <w:noWrap/>
            <w:vAlign w:val="center"/>
          </w:tcPr>
          <w:p w14:paraId="67568625" w14:textId="77777777" w:rsidR="007A7F67" w:rsidRDefault="00055FD9" w:rsidP="007A7F67">
            <w:pPr>
              <w:jc w:val="center"/>
              <w:rPr>
                <w:color w:val="000000"/>
              </w:rPr>
            </w:pPr>
            <w:r w:rsidRPr="00055FD9">
              <w:rPr>
                <w:color w:val="000000"/>
              </w:rPr>
              <w:t>0,2</w:t>
            </w:r>
          </w:p>
        </w:tc>
        <w:tc>
          <w:tcPr>
            <w:tcW w:w="1039" w:type="dxa"/>
            <w:shd w:val="clear" w:color="auto" w:fill="FFFFFF"/>
            <w:noWrap/>
            <w:vAlign w:val="center"/>
          </w:tcPr>
          <w:p w14:paraId="7D65294E" w14:textId="77777777" w:rsidR="007A7F67" w:rsidRDefault="00055FD9" w:rsidP="007A7F67">
            <w:pPr>
              <w:jc w:val="center"/>
              <w:rPr>
                <w:color w:val="000000"/>
              </w:rPr>
            </w:pPr>
            <w:r w:rsidRPr="00055FD9">
              <w:rPr>
                <w:color w:val="000000"/>
              </w:rPr>
              <w:t>0,2</w:t>
            </w:r>
          </w:p>
        </w:tc>
        <w:tc>
          <w:tcPr>
            <w:tcW w:w="1039" w:type="dxa"/>
            <w:shd w:val="clear" w:color="auto" w:fill="FFFFFF"/>
            <w:noWrap/>
            <w:vAlign w:val="center"/>
          </w:tcPr>
          <w:p w14:paraId="2CEE9CCF" w14:textId="77777777" w:rsidR="007A7F67" w:rsidRDefault="00055FD9" w:rsidP="007A7F67">
            <w:pPr>
              <w:jc w:val="center"/>
              <w:rPr>
                <w:color w:val="000000"/>
              </w:rPr>
            </w:pPr>
            <w:r w:rsidRPr="00055FD9">
              <w:rPr>
                <w:color w:val="000000"/>
              </w:rPr>
              <w:t>0,2</w:t>
            </w:r>
          </w:p>
        </w:tc>
        <w:tc>
          <w:tcPr>
            <w:tcW w:w="1039" w:type="dxa"/>
            <w:shd w:val="clear" w:color="auto" w:fill="FFFFFF"/>
            <w:noWrap/>
            <w:vAlign w:val="center"/>
          </w:tcPr>
          <w:p w14:paraId="59027442" w14:textId="77777777" w:rsidR="007A7F67" w:rsidRDefault="00055FD9" w:rsidP="007A7F67">
            <w:pPr>
              <w:jc w:val="center"/>
              <w:rPr>
                <w:color w:val="000000"/>
              </w:rPr>
            </w:pPr>
            <w:r w:rsidRPr="00055FD9">
              <w:rPr>
                <w:color w:val="000000"/>
              </w:rPr>
              <w:t>0,2</w:t>
            </w:r>
          </w:p>
        </w:tc>
        <w:tc>
          <w:tcPr>
            <w:tcW w:w="940" w:type="dxa"/>
            <w:shd w:val="clear" w:color="auto" w:fill="FFFFFF"/>
            <w:noWrap/>
            <w:vAlign w:val="center"/>
          </w:tcPr>
          <w:p w14:paraId="4E32F79F" w14:textId="77777777" w:rsidR="007A7F67" w:rsidRDefault="00055FD9" w:rsidP="007A7F67">
            <w:pPr>
              <w:jc w:val="center"/>
              <w:rPr>
                <w:color w:val="000000"/>
              </w:rPr>
            </w:pPr>
            <w:r w:rsidRPr="00055FD9">
              <w:rPr>
                <w:color w:val="000000"/>
              </w:rPr>
              <w:t>0,2</w:t>
            </w:r>
          </w:p>
        </w:tc>
      </w:tr>
      <w:tr w:rsidR="007A7F67" w:rsidRPr="00A14AB2" w14:paraId="41F56929" w14:textId="77777777" w:rsidTr="00042A45">
        <w:trPr>
          <w:trHeight w:val="330"/>
          <w:jc w:val="center"/>
        </w:trPr>
        <w:tc>
          <w:tcPr>
            <w:tcW w:w="1929" w:type="dxa"/>
            <w:shd w:val="clear" w:color="auto" w:fill="auto"/>
            <w:vAlign w:val="center"/>
            <w:hideMark/>
          </w:tcPr>
          <w:p w14:paraId="36788528" w14:textId="77777777" w:rsidR="007A7F67" w:rsidRPr="00A14AB2" w:rsidRDefault="007A7F67" w:rsidP="007A7F67">
            <w:pPr>
              <w:spacing w:before="120"/>
              <w:jc w:val="center"/>
            </w:pPr>
            <w:r w:rsidRPr="00A14AB2">
              <w:t>Располагаемая мощность</w:t>
            </w:r>
          </w:p>
        </w:tc>
        <w:tc>
          <w:tcPr>
            <w:tcW w:w="1115" w:type="dxa"/>
            <w:shd w:val="clear" w:color="auto" w:fill="auto"/>
            <w:noWrap/>
            <w:vAlign w:val="center"/>
            <w:hideMark/>
          </w:tcPr>
          <w:p w14:paraId="489917B0" w14:textId="77777777" w:rsidR="007A7F67" w:rsidRPr="00A14AB2" w:rsidRDefault="007A7F67" w:rsidP="007A7F67">
            <w:pPr>
              <w:spacing w:before="120"/>
              <w:jc w:val="center"/>
            </w:pPr>
            <w:r w:rsidRPr="00A14AB2">
              <w:t>Гкал/час</w:t>
            </w:r>
          </w:p>
        </w:tc>
        <w:tc>
          <w:tcPr>
            <w:tcW w:w="958" w:type="dxa"/>
            <w:shd w:val="clear" w:color="auto" w:fill="FFFFFF"/>
            <w:noWrap/>
            <w:vAlign w:val="center"/>
          </w:tcPr>
          <w:p w14:paraId="342E91B5" w14:textId="77777777" w:rsidR="007A7F67" w:rsidRDefault="00055FD9" w:rsidP="00055FD9">
            <w:pPr>
              <w:jc w:val="center"/>
              <w:rPr>
                <w:color w:val="000000"/>
              </w:rPr>
            </w:pPr>
            <w:r w:rsidRPr="00055FD9">
              <w:rPr>
                <w:color w:val="000000"/>
              </w:rPr>
              <w:t>0,</w:t>
            </w:r>
            <w:r>
              <w:rPr>
                <w:color w:val="000000"/>
              </w:rPr>
              <w:t>195</w:t>
            </w:r>
          </w:p>
        </w:tc>
        <w:tc>
          <w:tcPr>
            <w:tcW w:w="1039" w:type="dxa"/>
            <w:shd w:val="clear" w:color="auto" w:fill="FFFFFF"/>
            <w:noWrap/>
            <w:vAlign w:val="center"/>
          </w:tcPr>
          <w:p w14:paraId="79988D44" w14:textId="77777777" w:rsidR="007A7F67" w:rsidRDefault="00055FD9" w:rsidP="007A7F67">
            <w:pPr>
              <w:jc w:val="center"/>
              <w:rPr>
                <w:color w:val="000000"/>
              </w:rPr>
            </w:pPr>
            <w:r w:rsidRPr="00055FD9">
              <w:rPr>
                <w:color w:val="000000"/>
              </w:rPr>
              <w:t>0,195</w:t>
            </w:r>
          </w:p>
        </w:tc>
        <w:tc>
          <w:tcPr>
            <w:tcW w:w="1039" w:type="dxa"/>
            <w:shd w:val="clear" w:color="auto" w:fill="FFFFFF"/>
            <w:noWrap/>
            <w:vAlign w:val="center"/>
          </w:tcPr>
          <w:p w14:paraId="6C70529A" w14:textId="77777777" w:rsidR="007A7F67" w:rsidRDefault="00055FD9" w:rsidP="007A7F67">
            <w:pPr>
              <w:jc w:val="center"/>
              <w:rPr>
                <w:color w:val="000000"/>
              </w:rPr>
            </w:pPr>
            <w:r w:rsidRPr="00055FD9">
              <w:rPr>
                <w:color w:val="000000"/>
              </w:rPr>
              <w:t>0,195</w:t>
            </w:r>
          </w:p>
        </w:tc>
        <w:tc>
          <w:tcPr>
            <w:tcW w:w="1039" w:type="dxa"/>
            <w:shd w:val="clear" w:color="auto" w:fill="FFFFFF"/>
            <w:noWrap/>
            <w:vAlign w:val="center"/>
          </w:tcPr>
          <w:p w14:paraId="2C1DC32D" w14:textId="77777777" w:rsidR="007A7F67" w:rsidRDefault="00055FD9" w:rsidP="007A7F67">
            <w:pPr>
              <w:jc w:val="center"/>
              <w:rPr>
                <w:color w:val="000000"/>
              </w:rPr>
            </w:pPr>
            <w:r w:rsidRPr="00055FD9">
              <w:rPr>
                <w:color w:val="000000"/>
              </w:rPr>
              <w:t>0,195</w:t>
            </w:r>
          </w:p>
        </w:tc>
        <w:tc>
          <w:tcPr>
            <w:tcW w:w="1039" w:type="dxa"/>
            <w:shd w:val="clear" w:color="auto" w:fill="FFFFFF"/>
            <w:noWrap/>
            <w:vAlign w:val="center"/>
          </w:tcPr>
          <w:p w14:paraId="0CD5581D" w14:textId="77777777" w:rsidR="007A7F67" w:rsidRDefault="00055FD9" w:rsidP="007A7F67">
            <w:pPr>
              <w:jc w:val="center"/>
              <w:rPr>
                <w:color w:val="000000"/>
              </w:rPr>
            </w:pPr>
            <w:r w:rsidRPr="00055FD9">
              <w:rPr>
                <w:color w:val="000000"/>
              </w:rPr>
              <w:t>0,195</w:t>
            </w:r>
          </w:p>
        </w:tc>
        <w:tc>
          <w:tcPr>
            <w:tcW w:w="1039" w:type="dxa"/>
            <w:shd w:val="clear" w:color="auto" w:fill="FFFFFF"/>
            <w:noWrap/>
            <w:vAlign w:val="center"/>
          </w:tcPr>
          <w:p w14:paraId="6FA1FDF0" w14:textId="77777777" w:rsidR="007A7F67" w:rsidRDefault="00055FD9" w:rsidP="007A7F67">
            <w:pPr>
              <w:jc w:val="center"/>
              <w:rPr>
                <w:color w:val="000000"/>
              </w:rPr>
            </w:pPr>
            <w:r w:rsidRPr="00055FD9">
              <w:rPr>
                <w:color w:val="000000"/>
              </w:rPr>
              <w:t>0,195</w:t>
            </w:r>
          </w:p>
        </w:tc>
        <w:tc>
          <w:tcPr>
            <w:tcW w:w="940" w:type="dxa"/>
            <w:shd w:val="clear" w:color="auto" w:fill="FFFFFF"/>
            <w:noWrap/>
            <w:vAlign w:val="center"/>
          </w:tcPr>
          <w:p w14:paraId="3497E33D" w14:textId="77777777" w:rsidR="007A7F67" w:rsidRDefault="00055FD9" w:rsidP="007A7F67">
            <w:pPr>
              <w:jc w:val="center"/>
              <w:rPr>
                <w:color w:val="000000"/>
              </w:rPr>
            </w:pPr>
            <w:r w:rsidRPr="00055FD9">
              <w:rPr>
                <w:color w:val="000000"/>
              </w:rPr>
              <w:t>0,195</w:t>
            </w:r>
          </w:p>
        </w:tc>
      </w:tr>
      <w:tr w:rsidR="007A7F67" w:rsidRPr="00A14AB2" w14:paraId="79BE05DC" w14:textId="77777777" w:rsidTr="00042A45">
        <w:trPr>
          <w:trHeight w:val="330"/>
          <w:jc w:val="center"/>
        </w:trPr>
        <w:tc>
          <w:tcPr>
            <w:tcW w:w="1929" w:type="dxa"/>
            <w:shd w:val="clear" w:color="auto" w:fill="auto"/>
            <w:vAlign w:val="center"/>
            <w:hideMark/>
          </w:tcPr>
          <w:p w14:paraId="7ED0271A" w14:textId="77777777" w:rsidR="007A7F67" w:rsidRPr="00A14AB2" w:rsidRDefault="007A7F67" w:rsidP="007A7F67">
            <w:pPr>
              <w:spacing w:before="120"/>
              <w:jc w:val="center"/>
            </w:pPr>
            <w:r w:rsidRPr="00A14AB2">
              <w:t>Собственные нужды</w:t>
            </w:r>
          </w:p>
        </w:tc>
        <w:tc>
          <w:tcPr>
            <w:tcW w:w="1115" w:type="dxa"/>
            <w:shd w:val="clear" w:color="auto" w:fill="auto"/>
            <w:noWrap/>
            <w:vAlign w:val="center"/>
            <w:hideMark/>
          </w:tcPr>
          <w:p w14:paraId="12790F27" w14:textId="77777777" w:rsidR="007A7F67" w:rsidRPr="00A14AB2" w:rsidRDefault="007A7F67" w:rsidP="007A7F67">
            <w:pPr>
              <w:spacing w:before="120"/>
              <w:jc w:val="center"/>
            </w:pPr>
            <w:r w:rsidRPr="00A14AB2">
              <w:t>Гкал/час</w:t>
            </w:r>
          </w:p>
        </w:tc>
        <w:tc>
          <w:tcPr>
            <w:tcW w:w="958" w:type="dxa"/>
            <w:shd w:val="clear" w:color="auto" w:fill="FFFFFF"/>
            <w:noWrap/>
            <w:vAlign w:val="center"/>
          </w:tcPr>
          <w:p w14:paraId="494704A3" w14:textId="77777777" w:rsidR="007A7F67" w:rsidRDefault="00042A45" w:rsidP="00042A45">
            <w:pPr>
              <w:jc w:val="center"/>
              <w:rPr>
                <w:color w:val="000000"/>
              </w:rPr>
            </w:pPr>
            <w:r w:rsidRPr="00042A45">
              <w:rPr>
                <w:color w:val="000000"/>
              </w:rPr>
              <w:t>0,</w:t>
            </w:r>
            <w:r>
              <w:rPr>
                <w:color w:val="000000"/>
              </w:rPr>
              <w:t>00</w:t>
            </w:r>
            <w:r w:rsidRPr="00042A45">
              <w:rPr>
                <w:color w:val="000000"/>
              </w:rPr>
              <w:t>5</w:t>
            </w:r>
          </w:p>
        </w:tc>
        <w:tc>
          <w:tcPr>
            <w:tcW w:w="1039" w:type="dxa"/>
            <w:shd w:val="clear" w:color="auto" w:fill="FFFFFF"/>
            <w:noWrap/>
            <w:vAlign w:val="center"/>
          </w:tcPr>
          <w:p w14:paraId="4489C744" w14:textId="77777777" w:rsidR="007A7F67" w:rsidRDefault="00042A45" w:rsidP="007A7F67">
            <w:pPr>
              <w:jc w:val="center"/>
            </w:pPr>
            <w:r w:rsidRPr="00042A45">
              <w:t>0,005</w:t>
            </w:r>
          </w:p>
        </w:tc>
        <w:tc>
          <w:tcPr>
            <w:tcW w:w="1039" w:type="dxa"/>
            <w:shd w:val="clear" w:color="auto" w:fill="FFFFFF"/>
            <w:noWrap/>
            <w:vAlign w:val="center"/>
          </w:tcPr>
          <w:p w14:paraId="74AE64AD" w14:textId="77777777" w:rsidR="007A7F67" w:rsidRDefault="00042A45" w:rsidP="007A7F67">
            <w:pPr>
              <w:jc w:val="center"/>
              <w:rPr>
                <w:color w:val="000000"/>
              </w:rPr>
            </w:pPr>
            <w:r w:rsidRPr="00042A45">
              <w:rPr>
                <w:color w:val="000000"/>
              </w:rPr>
              <w:t>0,005</w:t>
            </w:r>
          </w:p>
        </w:tc>
        <w:tc>
          <w:tcPr>
            <w:tcW w:w="1039" w:type="dxa"/>
            <w:shd w:val="clear" w:color="auto" w:fill="FFFFFF"/>
            <w:noWrap/>
            <w:vAlign w:val="center"/>
          </w:tcPr>
          <w:p w14:paraId="61592D0B" w14:textId="77777777" w:rsidR="007A7F67" w:rsidRDefault="00042A45" w:rsidP="007A7F67">
            <w:pPr>
              <w:jc w:val="center"/>
            </w:pPr>
            <w:r w:rsidRPr="00042A45">
              <w:t>0,005</w:t>
            </w:r>
          </w:p>
        </w:tc>
        <w:tc>
          <w:tcPr>
            <w:tcW w:w="1039" w:type="dxa"/>
            <w:shd w:val="clear" w:color="auto" w:fill="FFFFFF"/>
            <w:noWrap/>
            <w:vAlign w:val="center"/>
          </w:tcPr>
          <w:p w14:paraId="3521E3ED" w14:textId="77777777" w:rsidR="007A7F67" w:rsidRDefault="00042A45" w:rsidP="007A7F67">
            <w:pPr>
              <w:jc w:val="center"/>
              <w:rPr>
                <w:color w:val="000000"/>
              </w:rPr>
            </w:pPr>
            <w:r w:rsidRPr="00042A45">
              <w:rPr>
                <w:color w:val="000000"/>
              </w:rPr>
              <w:t>0,005</w:t>
            </w:r>
          </w:p>
        </w:tc>
        <w:tc>
          <w:tcPr>
            <w:tcW w:w="1039" w:type="dxa"/>
            <w:shd w:val="clear" w:color="auto" w:fill="FFFFFF"/>
            <w:noWrap/>
            <w:vAlign w:val="center"/>
          </w:tcPr>
          <w:p w14:paraId="7031C845" w14:textId="77777777" w:rsidR="007A7F67" w:rsidRDefault="00042A45" w:rsidP="007A7F67">
            <w:pPr>
              <w:jc w:val="center"/>
            </w:pPr>
            <w:r w:rsidRPr="00042A45">
              <w:t>0,005</w:t>
            </w:r>
          </w:p>
        </w:tc>
        <w:tc>
          <w:tcPr>
            <w:tcW w:w="940" w:type="dxa"/>
            <w:shd w:val="clear" w:color="auto" w:fill="FFFFFF"/>
            <w:noWrap/>
            <w:vAlign w:val="center"/>
          </w:tcPr>
          <w:p w14:paraId="40DD02B7" w14:textId="77777777" w:rsidR="007A7F67" w:rsidRDefault="00042A45" w:rsidP="007A7F67">
            <w:pPr>
              <w:jc w:val="center"/>
              <w:rPr>
                <w:color w:val="000000"/>
              </w:rPr>
            </w:pPr>
            <w:r w:rsidRPr="00042A45">
              <w:rPr>
                <w:color w:val="000000"/>
              </w:rPr>
              <w:t>0,005</w:t>
            </w:r>
          </w:p>
        </w:tc>
      </w:tr>
      <w:tr w:rsidR="00042A45" w:rsidRPr="00A14AB2" w14:paraId="4969DCCB" w14:textId="77777777" w:rsidTr="00042A45">
        <w:trPr>
          <w:trHeight w:val="330"/>
          <w:jc w:val="center"/>
        </w:trPr>
        <w:tc>
          <w:tcPr>
            <w:tcW w:w="1929" w:type="dxa"/>
            <w:shd w:val="clear" w:color="auto" w:fill="auto"/>
            <w:vAlign w:val="center"/>
            <w:hideMark/>
          </w:tcPr>
          <w:p w14:paraId="09F3D1E5" w14:textId="77777777" w:rsidR="00042A45" w:rsidRPr="00A14AB2" w:rsidRDefault="00042A45" w:rsidP="007A7F67">
            <w:pPr>
              <w:spacing w:before="120"/>
              <w:jc w:val="center"/>
            </w:pPr>
            <w:r w:rsidRPr="00A14AB2">
              <w:t>Тепловая мощность нетто</w:t>
            </w:r>
          </w:p>
        </w:tc>
        <w:tc>
          <w:tcPr>
            <w:tcW w:w="1115" w:type="dxa"/>
            <w:shd w:val="clear" w:color="auto" w:fill="auto"/>
            <w:noWrap/>
            <w:vAlign w:val="center"/>
            <w:hideMark/>
          </w:tcPr>
          <w:p w14:paraId="69C7F32A" w14:textId="77777777" w:rsidR="00042A45" w:rsidRPr="00A14AB2" w:rsidRDefault="00042A45" w:rsidP="007A7F67">
            <w:pPr>
              <w:spacing w:before="120"/>
              <w:jc w:val="center"/>
            </w:pPr>
            <w:r w:rsidRPr="00A14AB2">
              <w:t>Гкал/час</w:t>
            </w:r>
          </w:p>
        </w:tc>
        <w:tc>
          <w:tcPr>
            <w:tcW w:w="958" w:type="dxa"/>
            <w:tcBorders>
              <w:top w:val="nil"/>
              <w:left w:val="nil"/>
              <w:bottom w:val="single" w:sz="8" w:space="0" w:color="auto"/>
              <w:right w:val="single" w:sz="8" w:space="0" w:color="auto"/>
            </w:tcBorders>
            <w:shd w:val="clear" w:color="auto" w:fill="auto"/>
            <w:noWrap/>
            <w:vAlign w:val="center"/>
          </w:tcPr>
          <w:p w14:paraId="36C87C35" w14:textId="77777777" w:rsidR="00042A45" w:rsidRDefault="00042A45" w:rsidP="003A35C3">
            <w:pPr>
              <w:jc w:val="center"/>
              <w:rPr>
                <w:color w:val="000000"/>
              </w:rPr>
            </w:pPr>
            <w:r w:rsidRPr="00055FD9">
              <w:rPr>
                <w:color w:val="000000"/>
              </w:rPr>
              <w:t>0,</w:t>
            </w:r>
            <w:r>
              <w:rPr>
                <w:color w:val="000000"/>
              </w:rPr>
              <w:t>195</w:t>
            </w:r>
          </w:p>
        </w:tc>
        <w:tc>
          <w:tcPr>
            <w:tcW w:w="1039" w:type="dxa"/>
            <w:tcBorders>
              <w:top w:val="nil"/>
              <w:left w:val="nil"/>
              <w:bottom w:val="single" w:sz="8" w:space="0" w:color="auto"/>
              <w:right w:val="single" w:sz="8" w:space="0" w:color="auto"/>
            </w:tcBorders>
            <w:shd w:val="clear" w:color="auto" w:fill="auto"/>
            <w:noWrap/>
            <w:vAlign w:val="center"/>
          </w:tcPr>
          <w:p w14:paraId="4451D0F3" w14:textId="77777777" w:rsidR="00042A45" w:rsidRDefault="00042A45" w:rsidP="003A35C3">
            <w:pPr>
              <w:jc w:val="center"/>
              <w:rPr>
                <w:color w:val="000000"/>
              </w:rPr>
            </w:pPr>
            <w:r w:rsidRPr="00055FD9">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11C9D000" w14:textId="77777777" w:rsidR="00042A45" w:rsidRDefault="00042A45" w:rsidP="003A35C3">
            <w:pPr>
              <w:jc w:val="center"/>
              <w:rPr>
                <w:color w:val="000000"/>
              </w:rPr>
            </w:pPr>
            <w:r w:rsidRPr="00055FD9">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063D3BB0" w14:textId="77777777" w:rsidR="00042A45" w:rsidRDefault="00042A45" w:rsidP="003A35C3">
            <w:pPr>
              <w:jc w:val="center"/>
              <w:rPr>
                <w:color w:val="000000"/>
              </w:rPr>
            </w:pPr>
            <w:r w:rsidRPr="00055FD9">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76277E70" w14:textId="77777777" w:rsidR="00042A45" w:rsidRDefault="00042A45" w:rsidP="003A35C3">
            <w:pPr>
              <w:jc w:val="center"/>
              <w:rPr>
                <w:color w:val="000000"/>
              </w:rPr>
            </w:pPr>
            <w:r w:rsidRPr="00055FD9">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642A9508" w14:textId="77777777" w:rsidR="00042A45" w:rsidRDefault="00042A45" w:rsidP="003A35C3">
            <w:pPr>
              <w:jc w:val="center"/>
              <w:rPr>
                <w:color w:val="000000"/>
              </w:rPr>
            </w:pPr>
            <w:r w:rsidRPr="00055FD9">
              <w:rPr>
                <w:color w:val="000000"/>
              </w:rPr>
              <w:t>0,195</w:t>
            </w:r>
          </w:p>
        </w:tc>
        <w:tc>
          <w:tcPr>
            <w:tcW w:w="940" w:type="dxa"/>
            <w:tcBorders>
              <w:top w:val="nil"/>
              <w:left w:val="nil"/>
              <w:bottom w:val="single" w:sz="8" w:space="0" w:color="auto"/>
              <w:right w:val="single" w:sz="8" w:space="0" w:color="auto"/>
            </w:tcBorders>
            <w:shd w:val="clear" w:color="auto" w:fill="auto"/>
            <w:noWrap/>
            <w:vAlign w:val="center"/>
          </w:tcPr>
          <w:p w14:paraId="50A447F8" w14:textId="77777777" w:rsidR="00042A45" w:rsidRDefault="00042A45" w:rsidP="003A35C3">
            <w:pPr>
              <w:jc w:val="center"/>
              <w:rPr>
                <w:color w:val="000000"/>
              </w:rPr>
            </w:pPr>
            <w:r w:rsidRPr="00055FD9">
              <w:rPr>
                <w:color w:val="000000"/>
              </w:rPr>
              <w:t>0,195</w:t>
            </w:r>
          </w:p>
        </w:tc>
      </w:tr>
      <w:tr w:rsidR="00042A45" w:rsidRPr="00A14AB2" w14:paraId="0998B3ED" w14:textId="77777777" w:rsidTr="00042A45">
        <w:trPr>
          <w:trHeight w:val="330"/>
          <w:jc w:val="center"/>
        </w:trPr>
        <w:tc>
          <w:tcPr>
            <w:tcW w:w="1929" w:type="dxa"/>
            <w:shd w:val="clear" w:color="auto" w:fill="auto"/>
            <w:vAlign w:val="center"/>
            <w:hideMark/>
          </w:tcPr>
          <w:p w14:paraId="7D484091" w14:textId="77777777" w:rsidR="00042A45" w:rsidRPr="00A14AB2" w:rsidRDefault="00042A45" w:rsidP="00AC012D">
            <w:pPr>
              <w:spacing w:before="120"/>
              <w:jc w:val="center"/>
            </w:pPr>
            <w:r w:rsidRPr="0005062A">
              <w:t>Потери в тепловых сетях от отпущенной тепловой энер-гии в %</w:t>
            </w:r>
          </w:p>
        </w:tc>
        <w:tc>
          <w:tcPr>
            <w:tcW w:w="1115" w:type="dxa"/>
            <w:shd w:val="clear" w:color="auto" w:fill="auto"/>
            <w:noWrap/>
            <w:vAlign w:val="center"/>
            <w:hideMark/>
          </w:tcPr>
          <w:p w14:paraId="57E1FF4C" w14:textId="77777777" w:rsidR="00042A45" w:rsidRPr="00A14AB2" w:rsidRDefault="00042A45" w:rsidP="007A7F67">
            <w:pPr>
              <w:spacing w:before="120"/>
              <w:jc w:val="center"/>
            </w:pPr>
            <w:r w:rsidRPr="00A14AB2">
              <w:t>Гкал/час</w:t>
            </w:r>
          </w:p>
        </w:tc>
        <w:tc>
          <w:tcPr>
            <w:tcW w:w="958" w:type="dxa"/>
            <w:tcBorders>
              <w:top w:val="nil"/>
              <w:left w:val="nil"/>
              <w:bottom w:val="single" w:sz="8" w:space="0" w:color="auto"/>
              <w:right w:val="single" w:sz="8" w:space="0" w:color="auto"/>
            </w:tcBorders>
            <w:shd w:val="clear" w:color="auto" w:fill="auto"/>
            <w:noWrap/>
            <w:vAlign w:val="center"/>
          </w:tcPr>
          <w:p w14:paraId="140BF3EF" w14:textId="77777777" w:rsidR="00042A45" w:rsidRPr="00080411" w:rsidRDefault="00042A45" w:rsidP="0005062A">
            <w:pPr>
              <w:jc w:val="center"/>
              <w:rPr>
                <w:color w:val="000000" w:themeColor="text1"/>
              </w:rPr>
            </w:pPr>
            <w:r>
              <w:rPr>
                <w:color w:val="000000" w:themeColor="text1"/>
              </w:rPr>
              <w:t>0</w:t>
            </w:r>
          </w:p>
        </w:tc>
        <w:tc>
          <w:tcPr>
            <w:tcW w:w="1039" w:type="dxa"/>
            <w:tcBorders>
              <w:top w:val="nil"/>
              <w:left w:val="nil"/>
              <w:bottom w:val="single" w:sz="8" w:space="0" w:color="auto"/>
              <w:right w:val="single" w:sz="8" w:space="0" w:color="auto"/>
            </w:tcBorders>
            <w:shd w:val="clear" w:color="auto" w:fill="auto"/>
            <w:noWrap/>
            <w:vAlign w:val="center"/>
          </w:tcPr>
          <w:p w14:paraId="2999CBD3" w14:textId="77777777" w:rsidR="00042A45" w:rsidRPr="00080411" w:rsidRDefault="00042A45" w:rsidP="0005062A">
            <w:pPr>
              <w:jc w:val="center"/>
              <w:rPr>
                <w:color w:val="000000" w:themeColor="text1"/>
              </w:rPr>
            </w:pPr>
            <w:r>
              <w:rPr>
                <w:color w:val="000000" w:themeColor="text1"/>
              </w:rPr>
              <w:t>0</w:t>
            </w:r>
          </w:p>
        </w:tc>
        <w:tc>
          <w:tcPr>
            <w:tcW w:w="1039" w:type="dxa"/>
            <w:tcBorders>
              <w:top w:val="nil"/>
              <w:left w:val="nil"/>
              <w:bottom w:val="single" w:sz="8" w:space="0" w:color="auto"/>
              <w:right w:val="single" w:sz="8" w:space="0" w:color="auto"/>
            </w:tcBorders>
            <w:shd w:val="clear" w:color="auto" w:fill="auto"/>
            <w:noWrap/>
            <w:vAlign w:val="center"/>
          </w:tcPr>
          <w:p w14:paraId="0C2D39BE" w14:textId="77777777" w:rsidR="00042A45" w:rsidRDefault="00042A45">
            <w:r w:rsidRPr="0034017D">
              <w:t>0</w:t>
            </w:r>
          </w:p>
        </w:tc>
        <w:tc>
          <w:tcPr>
            <w:tcW w:w="1039" w:type="dxa"/>
            <w:tcBorders>
              <w:top w:val="nil"/>
              <w:left w:val="nil"/>
              <w:bottom w:val="single" w:sz="8" w:space="0" w:color="auto"/>
              <w:right w:val="single" w:sz="8" w:space="0" w:color="auto"/>
            </w:tcBorders>
            <w:shd w:val="clear" w:color="auto" w:fill="auto"/>
            <w:noWrap/>
            <w:vAlign w:val="center"/>
          </w:tcPr>
          <w:p w14:paraId="3E0CEA91" w14:textId="77777777" w:rsidR="00042A45" w:rsidRDefault="00042A45">
            <w:r w:rsidRPr="0034017D">
              <w:t>0</w:t>
            </w:r>
          </w:p>
        </w:tc>
        <w:tc>
          <w:tcPr>
            <w:tcW w:w="1039" w:type="dxa"/>
            <w:tcBorders>
              <w:top w:val="nil"/>
              <w:left w:val="nil"/>
              <w:bottom w:val="single" w:sz="8" w:space="0" w:color="auto"/>
              <w:right w:val="single" w:sz="8" w:space="0" w:color="auto"/>
            </w:tcBorders>
            <w:shd w:val="clear" w:color="auto" w:fill="auto"/>
            <w:noWrap/>
            <w:vAlign w:val="center"/>
          </w:tcPr>
          <w:p w14:paraId="108F8D87" w14:textId="77777777" w:rsidR="00042A45" w:rsidRDefault="00042A45">
            <w:r w:rsidRPr="0034017D">
              <w:t>0</w:t>
            </w:r>
          </w:p>
        </w:tc>
        <w:tc>
          <w:tcPr>
            <w:tcW w:w="1039" w:type="dxa"/>
            <w:tcBorders>
              <w:top w:val="nil"/>
              <w:left w:val="nil"/>
              <w:bottom w:val="single" w:sz="8" w:space="0" w:color="auto"/>
              <w:right w:val="single" w:sz="8" w:space="0" w:color="auto"/>
            </w:tcBorders>
            <w:shd w:val="clear" w:color="auto" w:fill="auto"/>
            <w:noWrap/>
            <w:vAlign w:val="center"/>
          </w:tcPr>
          <w:p w14:paraId="6E352724" w14:textId="77777777" w:rsidR="00042A45" w:rsidRDefault="00042A45">
            <w:r w:rsidRPr="0034017D">
              <w:t>0</w:t>
            </w:r>
          </w:p>
        </w:tc>
        <w:tc>
          <w:tcPr>
            <w:tcW w:w="940" w:type="dxa"/>
            <w:tcBorders>
              <w:top w:val="nil"/>
              <w:left w:val="nil"/>
              <w:bottom w:val="single" w:sz="8" w:space="0" w:color="auto"/>
              <w:right w:val="single" w:sz="8" w:space="0" w:color="auto"/>
            </w:tcBorders>
            <w:shd w:val="clear" w:color="auto" w:fill="auto"/>
            <w:noWrap/>
            <w:vAlign w:val="center"/>
          </w:tcPr>
          <w:p w14:paraId="082B8BA3" w14:textId="77777777" w:rsidR="00042A45" w:rsidRDefault="00042A45">
            <w:r w:rsidRPr="0034017D">
              <w:t>0</w:t>
            </w:r>
          </w:p>
        </w:tc>
      </w:tr>
      <w:tr w:rsidR="00042A45" w:rsidRPr="00A14AB2" w14:paraId="523B2D8D" w14:textId="77777777" w:rsidTr="00042A45">
        <w:trPr>
          <w:trHeight w:val="330"/>
          <w:jc w:val="center"/>
        </w:trPr>
        <w:tc>
          <w:tcPr>
            <w:tcW w:w="1929" w:type="dxa"/>
            <w:shd w:val="clear" w:color="auto" w:fill="auto"/>
            <w:vAlign w:val="center"/>
            <w:hideMark/>
          </w:tcPr>
          <w:p w14:paraId="423B380E" w14:textId="77777777" w:rsidR="00042A45" w:rsidRPr="00A14AB2" w:rsidRDefault="00042A45" w:rsidP="007E0170">
            <w:pPr>
              <w:spacing w:before="120"/>
              <w:jc w:val="center"/>
            </w:pPr>
            <w:r w:rsidRPr="00A14AB2">
              <w:t>Присоединенная нагрузка</w:t>
            </w:r>
          </w:p>
        </w:tc>
        <w:tc>
          <w:tcPr>
            <w:tcW w:w="1115" w:type="dxa"/>
            <w:shd w:val="clear" w:color="auto" w:fill="auto"/>
            <w:noWrap/>
            <w:vAlign w:val="center"/>
            <w:hideMark/>
          </w:tcPr>
          <w:p w14:paraId="74E24A53" w14:textId="77777777" w:rsidR="00042A45" w:rsidRPr="00A14AB2" w:rsidRDefault="00042A45" w:rsidP="007E0170">
            <w:pPr>
              <w:spacing w:before="120"/>
              <w:jc w:val="center"/>
            </w:pPr>
            <w:r w:rsidRPr="00A14AB2">
              <w:t>Гкал/час</w:t>
            </w:r>
          </w:p>
        </w:tc>
        <w:tc>
          <w:tcPr>
            <w:tcW w:w="958" w:type="dxa"/>
            <w:tcBorders>
              <w:top w:val="nil"/>
              <w:left w:val="nil"/>
              <w:bottom w:val="single" w:sz="8" w:space="0" w:color="auto"/>
              <w:right w:val="single" w:sz="8" w:space="0" w:color="auto"/>
            </w:tcBorders>
            <w:shd w:val="clear" w:color="auto" w:fill="auto"/>
            <w:noWrap/>
            <w:vAlign w:val="center"/>
          </w:tcPr>
          <w:p w14:paraId="284A38CE" w14:textId="77777777" w:rsidR="00042A45" w:rsidRDefault="00042A45" w:rsidP="00042A45">
            <w:pPr>
              <w:jc w:val="center"/>
            </w:pPr>
            <w:r w:rsidRPr="00042A45">
              <w:t>0,1</w:t>
            </w:r>
            <w:r>
              <w:t>73</w:t>
            </w:r>
          </w:p>
        </w:tc>
        <w:tc>
          <w:tcPr>
            <w:tcW w:w="1039" w:type="dxa"/>
            <w:tcBorders>
              <w:top w:val="nil"/>
              <w:left w:val="nil"/>
              <w:bottom w:val="single" w:sz="8" w:space="0" w:color="auto"/>
              <w:right w:val="single" w:sz="8" w:space="0" w:color="auto"/>
            </w:tcBorders>
            <w:shd w:val="clear" w:color="auto" w:fill="auto"/>
            <w:noWrap/>
            <w:vAlign w:val="center"/>
          </w:tcPr>
          <w:p w14:paraId="42720AFB" w14:textId="77777777" w:rsidR="00042A45" w:rsidRDefault="00042A45">
            <w:r w:rsidRPr="0019074A">
              <w:t>0,173</w:t>
            </w:r>
          </w:p>
        </w:tc>
        <w:tc>
          <w:tcPr>
            <w:tcW w:w="1039" w:type="dxa"/>
            <w:tcBorders>
              <w:top w:val="nil"/>
              <w:left w:val="nil"/>
              <w:bottom w:val="single" w:sz="8" w:space="0" w:color="auto"/>
              <w:right w:val="single" w:sz="8" w:space="0" w:color="auto"/>
            </w:tcBorders>
            <w:shd w:val="clear" w:color="auto" w:fill="auto"/>
            <w:noWrap/>
            <w:vAlign w:val="center"/>
          </w:tcPr>
          <w:p w14:paraId="2C1C185A" w14:textId="77777777" w:rsidR="00042A45" w:rsidRDefault="00042A45">
            <w:r w:rsidRPr="0019074A">
              <w:t>0,173</w:t>
            </w:r>
          </w:p>
        </w:tc>
        <w:tc>
          <w:tcPr>
            <w:tcW w:w="1039" w:type="dxa"/>
            <w:tcBorders>
              <w:top w:val="nil"/>
              <w:left w:val="nil"/>
              <w:bottom w:val="single" w:sz="8" w:space="0" w:color="auto"/>
              <w:right w:val="single" w:sz="8" w:space="0" w:color="auto"/>
            </w:tcBorders>
            <w:shd w:val="clear" w:color="auto" w:fill="auto"/>
            <w:noWrap/>
            <w:vAlign w:val="center"/>
          </w:tcPr>
          <w:p w14:paraId="4CDEEE04" w14:textId="77777777" w:rsidR="00042A45" w:rsidRDefault="00042A45">
            <w:r w:rsidRPr="0019074A">
              <w:t>0,173</w:t>
            </w:r>
          </w:p>
        </w:tc>
        <w:tc>
          <w:tcPr>
            <w:tcW w:w="1039" w:type="dxa"/>
            <w:tcBorders>
              <w:top w:val="nil"/>
              <w:left w:val="nil"/>
              <w:bottom w:val="single" w:sz="8" w:space="0" w:color="auto"/>
              <w:right w:val="single" w:sz="8" w:space="0" w:color="auto"/>
            </w:tcBorders>
            <w:shd w:val="clear" w:color="auto" w:fill="auto"/>
            <w:noWrap/>
            <w:vAlign w:val="center"/>
          </w:tcPr>
          <w:p w14:paraId="1F5DE792" w14:textId="77777777" w:rsidR="00042A45" w:rsidRDefault="00042A45">
            <w:r w:rsidRPr="0019074A">
              <w:t>0,173</w:t>
            </w:r>
          </w:p>
        </w:tc>
        <w:tc>
          <w:tcPr>
            <w:tcW w:w="1039" w:type="dxa"/>
            <w:tcBorders>
              <w:top w:val="nil"/>
              <w:left w:val="nil"/>
              <w:bottom w:val="single" w:sz="8" w:space="0" w:color="auto"/>
              <w:right w:val="single" w:sz="8" w:space="0" w:color="auto"/>
            </w:tcBorders>
            <w:shd w:val="clear" w:color="auto" w:fill="auto"/>
            <w:noWrap/>
            <w:vAlign w:val="center"/>
          </w:tcPr>
          <w:p w14:paraId="708996E4" w14:textId="77777777" w:rsidR="00042A45" w:rsidRDefault="00042A45">
            <w:r w:rsidRPr="0019074A">
              <w:t>0,173</w:t>
            </w:r>
          </w:p>
        </w:tc>
        <w:tc>
          <w:tcPr>
            <w:tcW w:w="940" w:type="dxa"/>
            <w:tcBorders>
              <w:top w:val="nil"/>
              <w:left w:val="nil"/>
              <w:bottom w:val="single" w:sz="8" w:space="0" w:color="auto"/>
              <w:right w:val="single" w:sz="8" w:space="0" w:color="auto"/>
            </w:tcBorders>
            <w:shd w:val="clear" w:color="auto" w:fill="auto"/>
            <w:noWrap/>
            <w:vAlign w:val="center"/>
          </w:tcPr>
          <w:p w14:paraId="696E9446" w14:textId="77777777" w:rsidR="00042A45" w:rsidRDefault="00042A45">
            <w:r w:rsidRPr="0019074A">
              <w:t>0,173</w:t>
            </w:r>
          </w:p>
        </w:tc>
      </w:tr>
      <w:tr w:rsidR="00042A45" w:rsidRPr="00A14AB2" w14:paraId="61B171B0" w14:textId="77777777" w:rsidTr="00042A45">
        <w:trPr>
          <w:trHeight w:val="858"/>
          <w:jc w:val="center"/>
        </w:trPr>
        <w:tc>
          <w:tcPr>
            <w:tcW w:w="1929" w:type="dxa"/>
            <w:shd w:val="clear" w:color="auto" w:fill="auto"/>
            <w:vAlign w:val="center"/>
            <w:hideMark/>
          </w:tcPr>
          <w:p w14:paraId="434F582F" w14:textId="77777777" w:rsidR="00042A45" w:rsidRPr="00A14AB2" w:rsidRDefault="00042A45" w:rsidP="007E0170">
            <w:pPr>
              <w:spacing w:before="120"/>
              <w:jc w:val="center"/>
            </w:pPr>
            <w:r w:rsidRPr="00A14AB2">
              <w:t>Резерв(«+»)/ Дефицит(«-«)</w:t>
            </w:r>
          </w:p>
        </w:tc>
        <w:tc>
          <w:tcPr>
            <w:tcW w:w="1115" w:type="dxa"/>
            <w:shd w:val="clear" w:color="auto" w:fill="auto"/>
            <w:noWrap/>
            <w:vAlign w:val="center"/>
            <w:hideMark/>
          </w:tcPr>
          <w:p w14:paraId="55F6D45F" w14:textId="77777777" w:rsidR="00042A45" w:rsidRPr="00A14AB2" w:rsidRDefault="00042A45" w:rsidP="007E0170">
            <w:pPr>
              <w:spacing w:before="120"/>
              <w:ind w:hanging="105"/>
              <w:jc w:val="center"/>
            </w:pPr>
            <w:r w:rsidRPr="00A14AB2">
              <w:t>Гкал/час</w:t>
            </w:r>
          </w:p>
        </w:tc>
        <w:tc>
          <w:tcPr>
            <w:tcW w:w="958" w:type="dxa"/>
            <w:tcBorders>
              <w:top w:val="nil"/>
              <w:left w:val="nil"/>
              <w:right w:val="single" w:sz="8" w:space="0" w:color="auto"/>
            </w:tcBorders>
            <w:shd w:val="clear" w:color="auto" w:fill="auto"/>
            <w:noWrap/>
            <w:vAlign w:val="center"/>
          </w:tcPr>
          <w:p w14:paraId="793E1D6B" w14:textId="77777777" w:rsidR="00042A45" w:rsidRPr="00042A45" w:rsidRDefault="00042A45" w:rsidP="001D0D4C">
            <w:pPr>
              <w:spacing w:before="120"/>
              <w:jc w:val="center"/>
              <w:rPr>
                <w:bCs/>
                <w:color w:val="000000" w:themeColor="text1"/>
              </w:rPr>
            </w:pPr>
            <w:r w:rsidRPr="00042A45">
              <w:rPr>
                <w:bCs/>
                <w:color w:val="000000" w:themeColor="text1"/>
              </w:rPr>
              <w:t>0,022</w:t>
            </w:r>
          </w:p>
        </w:tc>
        <w:tc>
          <w:tcPr>
            <w:tcW w:w="1039" w:type="dxa"/>
            <w:tcBorders>
              <w:top w:val="nil"/>
              <w:left w:val="nil"/>
              <w:right w:val="single" w:sz="8" w:space="0" w:color="auto"/>
            </w:tcBorders>
            <w:shd w:val="clear" w:color="auto" w:fill="auto"/>
            <w:noWrap/>
            <w:vAlign w:val="center"/>
          </w:tcPr>
          <w:p w14:paraId="5EFB9B10" w14:textId="77777777" w:rsidR="00042A45" w:rsidRPr="00042A45" w:rsidRDefault="00042A45">
            <w:pPr>
              <w:rPr>
                <w:color w:val="000000" w:themeColor="text1"/>
              </w:rPr>
            </w:pPr>
            <w:r w:rsidRPr="00042A45">
              <w:rPr>
                <w:color w:val="000000" w:themeColor="text1"/>
              </w:rPr>
              <w:t>0,022</w:t>
            </w:r>
          </w:p>
        </w:tc>
        <w:tc>
          <w:tcPr>
            <w:tcW w:w="1039" w:type="dxa"/>
            <w:tcBorders>
              <w:top w:val="nil"/>
              <w:left w:val="nil"/>
              <w:right w:val="single" w:sz="8" w:space="0" w:color="auto"/>
            </w:tcBorders>
            <w:shd w:val="clear" w:color="auto" w:fill="auto"/>
            <w:noWrap/>
            <w:vAlign w:val="center"/>
          </w:tcPr>
          <w:p w14:paraId="7578A521" w14:textId="77777777" w:rsidR="00042A45" w:rsidRPr="00042A45" w:rsidRDefault="00042A45">
            <w:pPr>
              <w:rPr>
                <w:color w:val="000000" w:themeColor="text1"/>
              </w:rPr>
            </w:pPr>
            <w:r w:rsidRPr="00042A45">
              <w:rPr>
                <w:color w:val="000000" w:themeColor="text1"/>
              </w:rPr>
              <w:t>0,022</w:t>
            </w:r>
          </w:p>
        </w:tc>
        <w:tc>
          <w:tcPr>
            <w:tcW w:w="1039" w:type="dxa"/>
            <w:tcBorders>
              <w:top w:val="nil"/>
              <w:left w:val="nil"/>
              <w:right w:val="single" w:sz="8" w:space="0" w:color="auto"/>
            </w:tcBorders>
            <w:shd w:val="clear" w:color="auto" w:fill="auto"/>
            <w:noWrap/>
            <w:vAlign w:val="center"/>
          </w:tcPr>
          <w:p w14:paraId="3063C78B" w14:textId="77777777" w:rsidR="00042A45" w:rsidRPr="00042A45" w:rsidRDefault="00042A45">
            <w:pPr>
              <w:rPr>
                <w:color w:val="000000" w:themeColor="text1"/>
              </w:rPr>
            </w:pPr>
            <w:r w:rsidRPr="00042A45">
              <w:rPr>
                <w:color w:val="000000" w:themeColor="text1"/>
              </w:rPr>
              <w:t>0,022</w:t>
            </w:r>
          </w:p>
        </w:tc>
        <w:tc>
          <w:tcPr>
            <w:tcW w:w="1039" w:type="dxa"/>
            <w:tcBorders>
              <w:top w:val="nil"/>
              <w:left w:val="nil"/>
              <w:right w:val="single" w:sz="8" w:space="0" w:color="auto"/>
            </w:tcBorders>
            <w:shd w:val="clear" w:color="auto" w:fill="auto"/>
            <w:noWrap/>
            <w:vAlign w:val="center"/>
          </w:tcPr>
          <w:p w14:paraId="7EEAF057" w14:textId="77777777" w:rsidR="00042A45" w:rsidRPr="00042A45" w:rsidRDefault="00042A45">
            <w:pPr>
              <w:rPr>
                <w:color w:val="000000" w:themeColor="text1"/>
              </w:rPr>
            </w:pPr>
            <w:r w:rsidRPr="00042A45">
              <w:rPr>
                <w:color w:val="000000" w:themeColor="text1"/>
              </w:rPr>
              <w:t>0,022</w:t>
            </w:r>
          </w:p>
        </w:tc>
        <w:tc>
          <w:tcPr>
            <w:tcW w:w="1039" w:type="dxa"/>
            <w:tcBorders>
              <w:top w:val="nil"/>
              <w:left w:val="nil"/>
              <w:right w:val="single" w:sz="8" w:space="0" w:color="auto"/>
            </w:tcBorders>
            <w:shd w:val="clear" w:color="auto" w:fill="auto"/>
            <w:noWrap/>
            <w:vAlign w:val="center"/>
          </w:tcPr>
          <w:p w14:paraId="16133970" w14:textId="77777777" w:rsidR="00042A45" w:rsidRPr="00042A45" w:rsidRDefault="00042A45">
            <w:pPr>
              <w:rPr>
                <w:color w:val="000000" w:themeColor="text1"/>
              </w:rPr>
            </w:pPr>
            <w:r w:rsidRPr="00042A45">
              <w:rPr>
                <w:color w:val="000000" w:themeColor="text1"/>
              </w:rPr>
              <w:t>0,022</w:t>
            </w:r>
          </w:p>
        </w:tc>
        <w:tc>
          <w:tcPr>
            <w:tcW w:w="940" w:type="dxa"/>
            <w:tcBorders>
              <w:top w:val="nil"/>
              <w:left w:val="nil"/>
              <w:right w:val="single" w:sz="8" w:space="0" w:color="auto"/>
            </w:tcBorders>
            <w:shd w:val="clear" w:color="auto" w:fill="auto"/>
            <w:noWrap/>
            <w:vAlign w:val="center"/>
          </w:tcPr>
          <w:p w14:paraId="7A8F2CAA" w14:textId="77777777" w:rsidR="00042A45" w:rsidRPr="00042A45" w:rsidRDefault="00042A45">
            <w:pPr>
              <w:rPr>
                <w:color w:val="000000" w:themeColor="text1"/>
              </w:rPr>
            </w:pPr>
            <w:r w:rsidRPr="00042A45">
              <w:rPr>
                <w:color w:val="000000" w:themeColor="text1"/>
              </w:rPr>
              <w:t>0,022</w:t>
            </w:r>
          </w:p>
        </w:tc>
      </w:tr>
    </w:tbl>
    <w:p w14:paraId="6F63578F" w14:textId="77777777" w:rsidR="007A7F67" w:rsidRDefault="007A7F67" w:rsidP="007A7F67"/>
    <w:p w14:paraId="5122F4FF" w14:textId="77777777" w:rsidR="007A741F" w:rsidRDefault="007A741F" w:rsidP="007A7F67"/>
    <w:p w14:paraId="451DB1C7" w14:textId="77777777" w:rsidR="007A741F" w:rsidRPr="00A14AB2" w:rsidRDefault="007A741F" w:rsidP="007A7F67"/>
    <w:p w14:paraId="1F3A02A6" w14:textId="77777777" w:rsidR="00171576" w:rsidRPr="00284910" w:rsidRDefault="00284910" w:rsidP="00284910">
      <w:pPr>
        <w:keepNext/>
        <w:keepLines/>
        <w:outlineLvl w:val="0"/>
        <w:rPr>
          <w:rFonts w:eastAsiaTheme="majorEastAsia"/>
          <w:b/>
          <w:bCs/>
          <w:noProof/>
          <w:sz w:val="28"/>
          <w:szCs w:val="28"/>
        </w:rPr>
      </w:pPr>
      <w:bookmarkStart w:id="225" w:name="_Toc18578866"/>
      <w:bookmarkStart w:id="226" w:name="_Toc64927159"/>
      <w:r>
        <w:rPr>
          <w:rFonts w:eastAsiaTheme="majorEastAsia"/>
          <w:b/>
          <w:bCs/>
          <w:noProof/>
          <w:sz w:val="28"/>
          <w:szCs w:val="28"/>
        </w:rPr>
        <w:t>4.4.</w:t>
      </w:r>
      <w:r w:rsidR="00171576" w:rsidRPr="00284910">
        <w:rPr>
          <w:rFonts w:eastAsiaTheme="majorEastAsia"/>
          <w:b/>
          <w:bCs/>
          <w:noProof/>
          <w:sz w:val="28"/>
          <w:szCs w:val="28"/>
        </w:rPr>
        <w:t>Часть  4.  Выводы  о  резервах  (дефицитах)  существующей  системы  теплоснабжения  при  обеспечении перспективной тепловой нагрузки потребителей</w:t>
      </w:r>
      <w:bookmarkEnd w:id="225"/>
      <w:bookmarkEnd w:id="226"/>
    </w:p>
    <w:p w14:paraId="0F846E9A" w14:textId="77777777" w:rsidR="00372203" w:rsidRDefault="00E5498C" w:rsidP="0005062A">
      <w:pPr>
        <w:tabs>
          <w:tab w:val="left" w:pos="959"/>
        </w:tabs>
        <w:autoSpaceDE w:val="0"/>
        <w:autoSpaceDN w:val="0"/>
        <w:adjustRightInd w:val="0"/>
        <w:spacing w:before="120" w:after="120" w:line="276" w:lineRule="auto"/>
        <w:jc w:val="both"/>
        <w:rPr>
          <w:color w:val="000000" w:themeColor="text1"/>
          <w:sz w:val="28"/>
          <w:szCs w:val="20"/>
        </w:rPr>
      </w:pPr>
      <w:r>
        <w:rPr>
          <w:color w:val="000000" w:themeColor="text1"/>
          <w:sz w:val="28"/>
          <w:szCs w:val="20"/>
          <w:lang w:eastAsia="x-none"/>
        </w:rPr>
        <w:t xml:space="preserve">  </w:t>
      </w:r>
      <w:r w:rsidR="00911191">
        <w:rPr>
          <w:color w:val="000000" w:themeColor="text1"/>
          <w:sz w:val="28"/>
          <w:szCs w:val="20"/>
          <w:lang w:eastAsia="x-none"/>
        </w:rPr>
        <w:t xml:space="preserve">   В</w:t>
      </w:r>
      <w:r>
        <w:rPr>
          <w:color w:val="000000" w:themeColor="text1"/>
          <w:sz w:val="28"/>
          <w:szCs w:val="20"/>
          <w:lang w:eastAsia="x-none"/>
        </w:rPr>
        <w:t xml:space="preserve">  </w:t>
      </w:r>
      <w:r w:rsidR="00885134">
        <w:rPr>
          <w:color w:val="000000" w:themeColor="text1"/>
          <w:sz w:val="28"/>
          <w:szCs w:val="20"/>
          <w:lang w:eastAsia="x-none"/>
        </w:rPr>
        <w:t>котельны</w:t>
      </w:r>
      <w:r w:rsidR="0027541F">
        <w:rPr>
          <w:color w:val="000000" w:themeColor="text1"/>
          <w:sz w:val="28"/>
          <w:szCs w:val="20"/>
          <w:lang w:eastAsia="x-none"/>
        </w:rPr>
        <w:t>х</w:t>
      </w:r>
      <w:r w:rsidR="00885134">
        <w:rPr>
          <w:color w:val="000000" w:themeColor="text1"/>
          <w:sz w:val="28"/>
          <w:szCs w:val="20"/>
          <w:lang w:eastAsia="x-none"/>
        </w:rPr>
        <w:t xml:space="preserve"> МУП «Теплосервис»</w:t>
      </w:r>
      <w:r>
        <w:rPr>
          <w:color w:val="000000" w:themeColor="text1"/>
          <w:sz w:val="28"/>
          <w:szCs w:val="20"/>
          <w:lang w:eastAsia="x-none"/>
        </w:rPr>
        <w:t xml:space="preserve">  </w:t>
      </w:r>
      <w:r w:rsidR="00ED0595">
        <w:rPr>
          <w:color w:val="000000" w:themeColor="text1"/>
          <w:sz w:val="28"/>
          <w:szCs w:val="20"/>
          <w:lang w:eastAsia="x-none"/>
        </w:rPr>
        <w:t xml:space="preserve">муниципального  образования  </w:t>
      </w:r>
      <w:r w:rsidR="00426B9F">
        <w:rPr>
          <w:color w:val="000000" w:themeColor="text1"/>
          <w:sz w:val="28"/>
          <w:szCs w:val="20"/>
          <w:lang w:eastAsia="x-none"/>
        </w:rPr>
        <w:t xml:space="preserve">« Азаматовское» </w:t>
      </w:r>
      <w:r w:rsidR="002A315E">
        <w:rPr>
          <w:color w:val="000000" w:themeColor="text1"/>
          <w:sz w:val="28"/>
          <w:szCs w:val="20"/>
          <w:lang w:eastAsia="x-none"/>
        </w:rPr>
        <w:t xml:space="preserve"> </w:t>
      </w:r>
      <w:r w:rsidR="00E5446D">
        <w:rPr>
          <w:color w:val="000000" w:themeColor="text1"/>
          <w:sz w:val="28"/>
          <w:szCs w:val="20"/>
          <w:lang w:eastAsia="x-none"/>
        </w:rPr>
        <w:t>отсутствует</w:t>
      </w:r>
      <w:r w:rsidR="009927CE">
        <w:rPr>
          <w:color w:val="000000" w:themeColor="text1"/>
          <w:sz w:val="28"/>
          <w:szCs w:val="20"/>
          <w:lang w:eastAsia="x-none"/>
        </w:rPr>
        <w:t xml:space="preserve"> </w:t>
      </w:r>
      <w:r w:rsidRPr="00E5498C">
        <w:rPr>
          <w:color w:val="000000" w:themeColor="text1"/>
          <w:sz w:val="28"/>
          <w:szCs w:val="20"/>
          <w:lang w:val="x-none" w:eastAsia="x-none"/>
        </w:rPr>
        <w:t>дефицит тепловой мощности при учете фактического теплопотребления</w:t>
      </w:r>
      <w:r w:rsidR="00E56DD3" w:rsidRPr="00E56DD3">
        <w:rPr>
          <w:color w:val="000000" w:themeColor="text1"/>
          <w:sz w:val="28"/>
          <w:szCs w:val="20"/>
        </w:rPr>
        <w:t>.</w:t>
      </w:r>
      <w:bookmarkStart w:id="227" w:name="_Toc18578868"/>
    </w:p>
    <w:p w14:paraId="6693CAAE" w14:textId="77777777" w:rsidR="00372203" w:rsidRDefault="00372203" w:rsidP="00B758A7">
      <w:pPr>
        <w:tabs>
          <w:tab w:val="left" w:pos="959"/>
        </w:tabs>
        <w:autoSpaceDE w:val="0"/>
        <w:autoSpaceDN w:val="0"/>
        <w:adjustRightInd w:val="0"/>
        <w:spacing w:before="120" w:after="120"/>
        <w:jc w:val="center"/>
        <w:rPr>
          <w:color w:val="000000" w:themeColor="text1"/>
          <w:sz w:val="28"/>
          <w:szCs w:val="20"/>
        </w:rPr>
      </w:pPr>
    </w:p>
    <w:p w14:paraId="4ED37304" w14:textId="77777777" w:rsidR="00E5446D" w:rsidRDefault="00E5446D" w:rsidP="0005062A">
      <w:pPr>
        <w:tabs>
          <w:tab w:val="left" w:pos="959"/>
        </w:tabs>
        <w:autoSpaceDE w:val="0"/>
        <w:autoSpaceDN w:val="0"/>
        <w:adjustRightInd w:val="0"/>
        <w:spacing w:before="120" w:after="120"/>
        <w:rPr>
          <w:rFonts w:eastAsiaTheme="majorEastAsia"/>
          <w:b/>
          <w:bCs/>
          <w:noProof/>
          <w:sz w:val="28"/>
          <w:szCs w:val="28"/>
        </w:rPr>
      </w:pPr>
    </w:p>
    <w:p w14:paraId="20F03952" w14:textId="77777777" w:rsidR="00042A45" w:rsidRDefault="00042A45" w:rsidP="0005062A">
      <w:pPr>
        <w:tabs>
          <w:tab w:val="left" w:pos="959"/>
        </w:tabs>
        <w:autoSpaceDE w:val="0"/>
        <w:autoSpaceDN w:val="0"/>
        <w:adjustRightInd w:val="0"/>
        <w:spacing w:before="120" w:after="120"/>
        <w:rPr>
          <w:rFonts w:eastAsiaTheme="majorEastAsia"/>
          <w:b/>
          <w:bCs/>
          <w:noProof/>
          <w:sz w:val="28"/>
          <w:szCs w:val="28"/>
        </w:rPr>
      </w:pPr>
    </w:p>
    <w:p w14:paraId="3AD3C29A" w14:textId="77777777" w:rsidR="00042A45" w:rsidRDefault="00042A45" w:rsidP="0005062A">
      <w:pPr>
        <w:tabs>
          <w:tab w:val="left" w:pos="959"/>
        </w:tabs>
        <w:autoSpaceDE w:val="0"/>
        <w:autoSpaceDN w:val="0"/>
        <w:adjustRightInd w:val="0"/>
        <w:spacing w:before="120" w:after="120"/>
        <w:rPr>
          <w:rFonts w:eastAsiaTheme="majorEastAsia"/>
          <w:b/>
          <w:bCs/>
          <w:noProof/>
          <w:sz w:val="28"/>
          <w:szCs w:val="28"/>
        </w:rPr>
      </w:pPr>
    </w:p>
    <w:p w14:paraId="68DD502E" w14:textId="77777777" w:rsidR="00042A45" w:rsidRDefault="00042A45" w:rsidP="0005062A">
      <w:pPr>
        <w:tabs>
          <w:tab w:val="left" w:pos="959"/>
        </w:tabs>
        <w:autoSpaceDE w:val="0"/>
        <w:autoSpaceDN w:val="0"/>
        <w:adjustRightInd w:val="0"/>
        <w:spacing w:before="120" w:after="120"/>
        <w:rPr>
          <w:rFonts w:eastAsiaTheme="majorEastAsia"/>
          <w:b/>
          <w:bCs/>
          <w:noProof/>
          <w:sz w:val="28"/>
          <w:szCs w:val="28"/>
        </w:rPr>
      </w:pPr>
    </w:p>
    <w:p w14:paraId="0D59E46F" w14:textId="77777777" w:rsidR="00042A45" w:rsidRDefault="00042A45" w:rsidP="0005062A">
      <w:pPr>
        <w:tabs>
          <w:tab w:val="left" w:pos="959"/>
        </w:tabs>
        <w:autoSpaceDE w:val="0"/>
        <w:autoSpaceDN w:val="0"/>
        <w:adjustRightInd w:val="0"/>
        <w:spacing w:before="120" w:after="120"/>
        <w:rPr>
          <w:rFonts w:eastAsiaTheme="majorEastAsia"/>
          <w:b/>
          <w:bCs/>
          <w:noProof/>
          <w:sz w:val="28"/>
          <w:szCs w:val="28"/>
        </w:rPr>
      </w:pPr>
    </w:p>
    <w:p w14:paraId="4C9D2322" w14:textId="77777777" w:rsidR="00042A45" w:rsidRDefault="00042A45" w:rsidP="0005062A">
      <w:pPr>
        <w:tabs>
          <w:tab w:val="left" w:pos="959"/>
        </w:tabs>
        <w:autoSpaceDE w:val="0"/>
        <w:autoSpaceDN w:val="0"/>
        <w:adjustRightInd w:val="0"/>
        <w:spacing w:before="120" w:after="120"/>
        <w:rPr>
          <w:rFonts w:eastAsiaTheme="majorEastAsia"/>
          <w:b/>
          <w:bCs/>
          <w:noProof/>
          <w:sz w:val="28"/>
          <w:szCs w:val="28"/>
        </w:rPr>
      </w:pPr>
    </w:p>
    <w:p w14:paraId="43599AA8" w14:textId="77777777" w:rsidR="00E5446D" w:rsidRDefault="00E5446D" w:rsidP="0005062A">
      <w:pPr>
        <w:tabs>
          <w:tab w:val="left" w:pos="959"/>
        </w:tabs>
        <w:autoSpaceDE w:val="0"/>
        <w:autoSpaceDN w:val="0"/>
        <w:adjustRightInd w:val="0"/>
        <w:spacing w:before="120" w:after="120"/>
        <w:rPr>
          <w:rFonts w:eastAsiaTheme="majorEastAsia"/>
          <w:b/>
          <w:bCs/>
          <w:noProof/>
          <w:sz w:val="28"/>
          <w:szCs w:val="28"/>
        </w:rPr>
      </w:pPr>
    </w:p>
    <w:p w14:paraId="5F8EE78F" w14:textId="77777777" w:rsidR="00171576" w:rsidRPr="000B632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t>Книга 5. Мастер-план схемы теплоснабжения</w:t>
      </w:r>
      <w:bookmarkEnd w:id="227"/>
    </w:p>
    <w:p w14:paraId="08565290" w14:textId="77777777" w:rsidR="00171576" w:rsidRPr="000B6326" w:rsidRDefault="00171576" w:rsidP="0005062A">
      <w:pPr>
        <w:pStyle w:val="ac"/>
        <w:keepNext/>
        <w:keepLines/>
        <w:numPr>
          <w:ilvl w:val="1"/>
          <w:numId w:val="58"/>
        </w:numPr>
        <w:spacing w:before="480" w:after="200"/>
        <w:ind w:left="0" w:firstLine="0"/>
        <w:outlineLvl w:val="0"/>
        <w:rPr>
          <w:rFonts w:eastAsiaTheme="majorEastAsia"/>
          <w:b/>
          <w:bCs/>
          <w:noProof/>
          <w:sz w:val="28"/>
          <w:szCs w:val="28"/>
        </w:rPr>
      </w:pPr>
      <w:bookmarkStart w:id="228" w:name="_Toc18578869"/>
      <w:bookmarkStart w:id="229" w:name="_Toc64927160"/>
      <w:r w:rsidRPr="000B6326">
        <w:rPr>
          <w:rFonts w:eastAsiaTheme="majorEastAsia"/>
          <w:b/>
          <w:bCs/>
          <w:noProof/>
          <w:sz w:val="28"/>
          <w:szCs w:val="28"/>
        </w:rPr>
        <w:t>Часть  1.  Описание  вариантов  перспективного  развития  системы  теплоснабжения</w:t>
      </w:r>
      <w:bookmarkEnd w:id="228"/>
      <w:bookmarkEnd w:id="229"/>
      <w:r w:rsidRPr="000B6326">
        <w:rPr>
          <w:rFonts w:eastAsiaTheme="majorEastAsia"/>
          <w:b/>
          <w:bCs/>
          <w:noProof/>
          <w:sz w:val="28"/>
          <w:szCs w:val="28"/>
        </w:rPr>
        <w:t xml:space="preserve"> </w:t>
      </w:r>
    </w:p>
    <w:p w14:paraId="72AA0A38" w14:textId="77777777" w:rsidR="00D122A5" w:rsidRDefault="00D122A5" w:rsidP="00372203">
      <w:pPr>
        <w:spacing w:line="360" w:lineRule="auto"/>
        <w:contextualSpacing/>
        <w:rPr>
          <w:sz w:val="28"/>
          <w:szCs w:val="20"/>
        </w:rPr>
      </w:pPr>
      <w:r w:rsidRPr="00D122A5">
        <w:rPr>
          <w:sz w:val="28"/>
          <w:szCs w:val="20"/>
        </w:rPr>
        <w:t xml:space="preserve">В связи с планируемым в </w:t>
      </w:r>
      <w:r w:rsidR="0027541F" w:rsidRPr="0027541F">
        <w:rPr>
          <w:color w:val="000000"/>
          <w:sz w:val="28"/>
          <w:szCs w:val="28"/>
        </w:rPr>
        <w:t>муниципально</w:t>
      </w:r>
      <w:r w:rsidR="0027541F">
        <w:rPr>
          <w:color w:val="000000"/>
          <w:sz w:val="28"/>
          <w:szCs w:val="28"/>
        </w:rPr>
        <w:t>м</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r w:rsidRPr="00D122A5">
        <w:rPr>
          <w:sz w:val="28"/>
          <w:szCs w:val="20"/>
        </w:rPr>
        <w:t>строительством</w:t>
      </w:r>
      <w:r w:rsidRPr="00331E34">
        <w:rPr>
          <w:sz w:val="28"/>
          <w:szCs w:val="20"/>
        </w:rPr>
        <w:t>,</w:t>
      </w:r>
      <w:r w:rsidRPr="00D122A5">
        <w:rPr>
          <w:sz w:val="28"/>
          <w:szCs w:val="20"/>
        </w:rPr>
        <w:t xml:space="preserve"> требующих централизованное теплоснабжение</w:t>
      </w:r>
      <w:r w:rsidR="00C2246A">
        <w:rPr>
          <w:sz w:val="28"/>
          <w:szCs w:val="20"/>
        </w:rPr>
        <w:t xml:space="preserve"> с</w:t>
      </w:r>
      <w:r w:rsidRPr="00D122A5">
        <w:rPr>
          <w:sz w:val="28"/>
          <w:szCs w:val="20"/>
        </w:rPr>
        <w:t>уммарная нагрузка централизованного теплоснабжения в</w:t>
      </w:r>
      <w:r w:rsidR="00C1749B" w:rsidRPr="00C1749B">
        <w:rPr>
          <w:color w:val="000000"/>
        </w:rPr>
        <w:t xml:space="preserve"> </w:t>
      </w:r>
      <w:r w:rsidR="0027541F" w:rsidRPr="0027541F">
        <w:rPr>
          <w:color w:val="000000"/>
          <w:sz w:val="28"/>
          <w:szCs w:val="28"/>
        </w:rPr>
        <w:t>муниципально</w:t>
      </w:r>
      <w:r w:rsidR="0027541F">
        <w:rPr>
          <w:color w:val="000000"/>
          <w:sz w:val="28"/>
          <w:szCs w:val="28"/>
        </w:rPr>
        <w:t>м</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r w:rsidRPr="00D122A5">
        <w:rPr>
          <w:sz w:val="28"/>
          <w:szCs w:val="20"/>
        </w:rPr>
        <w:t xml:space="preserve">на расчетный срок составит </w:t>
      </w:r>
      <w:r w:rsidR="00C2246A" w:rsidRPr="00C2246A">
        <w:rPr>
          <w:sz w:val="28"/>
          <w:szCs w:val="20"/>
        </w:rPr>
        <w:t>0,839</w:t>
      </w:r>
      <w:r w:rsidR="00C2246A">
        <w:rPr>
          <w:sz w:val="28"/>
          <w:szCs w:val="20"/>
        </w:rPr>
        <w:t xml:space="preserve"> </w:t>
      </w:r>
      <w:r w:rsidRPr="00D122A5">
        <w:rPr>
          <w:sz w:val="28"/>
          <w:szCs w:val="20"/>
        </w:rPr>
        <w:t xml:space="preserve">Гкал/ч. </w:t>
      </w:r>
    </w:p>
    <w:p w14:paraId="0056F11F" w14:textId="77777777" w:rsidR="001B5870" w:rsidRDefault="001B5870" w:rsidP="001B5870">
      <w:pPr>
        <w:spacing w:before="120" w:line="360" w:lineRule="auto"/>
        <w:ind w:firstLine="680"/>
        <w:jc w:val="both"/>
        <w:rPr>
          <w:sz w:val="28"/>
          <w:szCs w:val="28"/>
        </w:rPr>
      </w:pPr>
      <w:r w:rsidRPr="001B5870">
        <w:rPr>
          <w:sz w:val="28"/>
          <w:szCs w:val="28"/>
        </w:rPr>
        <w:t xml:space="preserve">При разработке плана развития схемы теплоснабжения </w:t>
      </w:r>
      <w:r w:rsidR="0027541F" w:rsidRPr="0027541F">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1B5870">
        <w:rPr>
          <w:sz w:val="28"/>
          <w:szCs w:val="28"/>
        </w:rPr>
        <w:t>определяющим критерием является надежное, качественное и экономически эффективное энергоснабжение потребителей.</w:t>
      </w:r>
      <w:r w:rsidR="008D0287" w:rsidRPr="008D0287">
        <w:rPr>
          <w:rFonts w:eastAsia="Calibri"/>
          <w:sz w:val="28"/>
          <w:szCs w:val="22"/>
          <w:lang w:eastAsia="en-US"/>
        </w:rPr>
        <w:t xml:space="preserve"> </w:t>
      </w:r>
    </w:p>
    <w:p w14:paraId="226CDF98" w14:textId="77777777" w:rsidR="00B51D5D" w:rsidRPr="00C2246A" w:rsidRDefault="00B51D5D" w:rsidP="00AA4C27">
      <w:pPr>
        <w:spacing w:before="120" w:line="360" w:lineRule="auto"/>
        <w:ind w:firstLine="680"/>
        <w:jc w:val="both"/>
        <w:rPr>
          <w:color w:val="92D050"/>
          <w:sz w:val="28"/>
          <w:szCs w:val="28"/>
        </w:rPr>
      </w:pPr>
      <w:r w:rsidRPr="00B51D5D">
        <w:rPr>
          <w:sz w:val="28"/>
          <w:szCs w:val="28"/>
        </w:rPr>
        <w:t xml:space="preserve">Для достижения поставленных задач предлагается два сценарий развития схемы теплоснабжения </w:t>
      </w:r>
      <w:r w:rsidR="00AA4C27">
        <w:rPr>
          <w:sz w:val="28"/>
          <w:szCs w:val="28"/>
        </w:rPr>
        <w:t>.</w:t>
      </w:r>
    </w:p>
    <w:p w14:paraId="45CA9FF0" w14:textId="77777777" w:rsidR="00B51D5D" w:rsidRPr="00B51D5D" w:rsidRDefault="00B51D5D" w:rsidP="00C2246A">
      <w:pPr>
        <w:spacing w:after="200" w:line="360" w:lineRule="auto"/>
        <w:jc w:val="both"/>
        <w:rPr>
          <w:rFonts w:eastAsia="Calibri"/>
          <w:color w:val="000000" w:themeColor="text1"/>
          <w:spacing w:val="2"/>
          <w:sz w:val="28"/>
          <w:szCs w:val="28"/>
          <w:shd w:val="clear" w:color="auto" w:fill="FFFFFF"/>
          <w:lang w:eastAsia="en-US"/>
        </w:rPr>
      </w:pPr>
      <w:r w:rsidRPr="00B51D5D">
        <w:rPr>
          <w:rFonts w:eastAsia="Calibri"/>
          <w:b/>
          <w:sz w:val="28"/>
          <w:szCs w:val="22"/>
          <w:lang w:eastAsia="en-US"/>
        </w:rPr>
        <w:t>Сценарий №1 развития схемы теплоснабжения</w:t>
      </w:r>
      <w:r w:rsidR="00331E34">
        <w:rPr>
          <w:rFonts w:eastAsia="Calibri"/>
          <w:b/>
          <w:sz w:val="28"/>
          <w:szCs w:val="22"/>
          <w:lang w:eastAsia="en-US"/>
        </w:rPr>
        <w:t xml:space="preserve"> в</w:t>
      </w:r>
      <w:r w:rsidR="00FA32A7">
        <w:rPr>
          <w:rFonts w:eastAsia="Calibri"/>
          <w:b/>
          <w:sz w:val="28"/>
          <w:szCs w:val="22"/>
          <w:lang w:eastAsia="en-US"/>
        </w:rPr>
        <w:t xml:space="preserve"> </w:t>
      </w:r>
      <w:r w:rsidR="005463CA">
        <w:rPr>
          <w:b/>
          <w:color w:val="000000"/>
          <w:sz w:val="28"/>
          <w:szCs w:val="28"/>
        </w:rPr>
        <w:t xml:space="preserve">муниципальном  образовании  </w:t>
      </w:r>
      <w:r w:rsidR="00426B9F">
        <w:rPr>
          <w:b/>
          <w:color w:val="000000"/>
          <w:sz w:val="28"/>
          <w:szCs w:val="28"/>
        </w:rPr>
        <w:t xml:space="preserve">« Азаматовское» </w:t>
      </w:r>
      <w:r w:rsidR="002A315E">
        <w:rPr>
          <w:b/>
          <w:color w:val="000000"/>
          <w:sz w:val="28"/>
          <w:szCs w:val="28"/>
        </w:rPr>
        <w:t xml:space="preserve"> </w:t>
      </w:r>
      <w:r w:rsidR="00AF43D8" w:rsidRPr="00AF43D8">
        <w:rPr>
          <w:rFonts w:eastAsia="Calibri"/>
          <w:color w:val="000000" w:themeColor="text1"/>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09669AA0" w14:textId="77777777" w:rsidR="00B51D5D" w:rsidRPr="00B51D5D" w:rsidRDefault="00B51D5D" w:rsidP="00FF231E">
      <w:pPr>
        <w:spacing w:after="200" w:line="360" w:lineRule="auto"/>
        <w:jc w:val="both"/>
        <w:rPr>
          <w:rFonts w:eastAsia="Calibri"/>
          <w:sz w:val="28"/>
          <w:szCs w:val="22"/>
          <w:lang w:eastAsia="en-US"/>
        </w:rPr>
      </w:pPr>
      <w:r w:rsidRPr="00B51D5D">
        <w:rPr>
          <w:rFonts w:eastAsia="Calibri"/>
          <w:b/>
          <w:sz w:val="28"/>
          <w:szCs w:val="22"/>
          <w:lang w:eastAsia="en-US"/>
        </w:rPr>
        <w:t>Сценарий №2 развития схемы теплоснабжения</w:t>
      </w:r>
      <w:r w:rsidR="00F504D3">
        <w:rPr>
          <w:rFonts w:eastAsia="Calibri"/>
          <w:b/>
          <w:sz w:val="28"/>
          <w:szCs w:val="22"/>
          <w:lang w:eastAsia="en-US"/>
        </w:rPr>
        <w:t xml:space="preserve"> в</w:t>
      </w:r>
      <w:r w:rsidRPr="00B51D5D">
        <w:rPr>
          <w:rFonts w:eastAsia="Calibri"/>
          <w:b/>
          <w:sz w:val="28"/>
          <w:szCs w:val="22"/>
          <w:lang w:eastAsia="en-US"/>
        </w:rPr>
        <w:t xml:space="preserve"> </w:t>
      </w:r>
      <w:r w:rsidR="005463CA">
        <w:rPr>
          <w:b/>
          <w:color w:val="000000"/>
          <w:sz w:val="28"/>
          <w:szCs w:val="28"/>
        </w:rPr>
        <w:t xml:space="preserve">муниципальном  </w:t>
      </w:r>
      <w:r w:rsidR="00BB4716">
        <w:rPr>
          <w:b/>
          <w:color w:val="000000"/>
          <w:sz w:val="28"/>
          <w:szCs w:val="28"/>
        </w:rPr>
        <w:t xml:space="preserve">образовании </w:t>
      </w:r>
      <w:r w:rsidR="00426B9F">
        <w:rPr>
          <w:b/>
          <w:color w:val="000000"/>
          <w:sz w:val="28"/>
          <w:szCs w:val="28"/>
        </w:rPr>
        <w:t xml:space="preserve">« Азаматовское» </w:t>
      </w:r>
      <w:r w:rsidR="002A315E">
        <w:rPr>
          <w:b/>
          <w:color w:val="000000"/>
          <w:sz w:val="28"/>
          <w:szCs w:val="28"/>
        </w:rPr>
        <w:t xml:space="preserve"> </w:t>
      </w:r>
      <w:r w:rsidRPr="00B51D5D">
        <w:rPr>
          <w:rFonts w:eastAsia="Calibri"/>
          <w:sz w:val="28"/>
          <w:szCs w:val="22"/>
          <w:lang w:eastAsia="en-US"/>
        </w:rPr>
        <w:t xml:space="preserve">предполагает </w:t>
      </w:r>
      <w:r w:rsidR="00F504D3">
        <w:rPr>
          <w:rFonts w:eastAsia="Calibri"/>
          <w:sz w:val="28"/>
          <w:szCs w:val="22"/>
          <w:lang w:eastAsia="en-US"/>
        </w:rPr>
        <w:t>в</w:t>
      </w:r>
      <w:r w:rsidR="00F504D3" w:rsidRPr="00F504D3">
        <w:rPr>
          <w:rFonts w:eastAsia="Calibri"/>
          <w:sz w:val="28"/>
          <w:szCs w:val="22"/>
          <w:lang w:eastAsia="en-US"/>
        </w:rPr>
        <w:t xml:space="preserve"> рамках развития системы теплоснабжения </w:t>
      </w:r>
      <w:r w:rsidR="00C2246A" w:rsidRPr="00C2246A">
        <w:rPr>
          <w:rFonts w:eastAsia="Calibri"/>
          <w:sz w:val="28"/>
          <w:szCs w:val="22"/>
          <w:lang w:eastAsia="en-US"/>
        </w:rPr>
        <w:t>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w:t>
      </w:r>
      <w:r w:rsidRPr="00B51D5D">
        <w:rPr>
          <w:rFonts w:eastAsia="Calibri"/>
          <w:sz w:val="28"/>
          <w:szCs w:val="22"/>
          <w:lang w:eastAsia="en-US"/>
        </w:rPr>
        <w:t xml:space="preserve"> </w:t>
      </w:r>
    </w:p>
    <w:p w14:paraId="404696D6" w14:textId="77777777" w:rsidR="00B51D5D" w:rsidRPr="00B51D5D" w:rsidRDefault="00B51D5D" w:rsidP="00B51D5D">
      <w:pPr>
        <w:spacing w:line="360" w:lineRule="auto"/>
        <w:ind w:firstLine="708"/>
        <w:jc w:val="both"/>
        <w:rPr>
          <w:rFonts w:eastAsia="Calibri"/>
          <w:sz w:val="28"/>
          <w:szCs w:val="28"/>
          <w:lang w:eastAsia="en-US"/>
        </w:rPr>
      </w:pPr>
      <w:r w:rsidRPr="00B51D5D">
        <w:rPr>
          <w:rFonts w:eastAsia="Calibri"/>
          <w:sz w:val="28"/>
          <w:szCs w:val="28"/>
          <w:lang w:eastAsia="en-US"/>
        </w:rPr>
        <w:t xml:space="preserve">Сравнительный экономический анализ двух вариантов теплоснабжения </w:t>
      </w:r>
      <w:r w:rsidR="00FA32A7">
        <w:rPr>
          <w:rFonts w:eastAsia="Calibri"/>
          <w:sz w:val="28"/>
          <w:szCs w:val="28"/>
          <w:lang w:eastAsia="en-US"/>
        </w:rPr>
        <w:t xml:space="preserve"> </w:t>
      </w:r>
      <w:r w:rsidR="0027541F" w:rsidRPr="0027541F">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B51D5D">
        <w:rPr>
          <w:rFonts w:eastAsia="Calibri"/>
          <w:sz w:val="28"/>
          <w:szCs w:val="28"/>
          <w:lang w:eastAsia="en-US"/>
        </w:rPr>
        <w:t xml:space="preserve">представлен в таблицах </w:t>
      </w:r>
      <w:r w:rsidR="00FC1A1A">
        <w:rPr>
          <w:rFonts w:eastAsia="Calibri"/>
          <w:sz w:val="28"/>
          <w:szCs w:val="28"/>
          <w:lang w:eastAsia="en-US"/>
        </w:rPr>
        <w:t>5</w:t>
      </w:r>
      <w:r w:rsidR="00995E8F">
        <w:rPr>
          <w:rFonts w:eastAsia="Calibri"/>
          <w:sz w:val="28"/>
          <w:szCs w:val="28"/>
          <w:lang w:eastAsia="en-US"/>
        </w:rPr>
        <w:t>.</w:t>
      </w:r>
      <w:r w:rsidRPr="00B51D5D">
        <w:rPr>
          <w:rFonts w:eastAsia="Calibri"/>
          <w:sz w:val="28"/>
          <w:szCs w:val="28"/>
          <w:lang w:eastAsia="en-US"/>
        </w:rPr>
        <w:t>1.</w:t>
      </w:r>
      <w:r w:rsidR="00FE18BB">
        <w:rPr>
          <w:rFonts w:eastAsia="Calibri"/>
          <w:sz w:val="28"/>
          <w:szCs w:val="28"/>
          <w:lang w:eastAsia="en-US"/>
        </w:rPr>
        <w:t>2</w:t>
      </w:r>
      <w:r w:rsidRPr="00B51D5D">
        <w:rPr>
          <w:rFonts w:eastAsia="Calibri"/>
          <w:sz w:val="28"/>
          <w:szCs w:val="28"/>
          <w:lang w:eastAsia="en-US"/>
        </w:rPr>
        <w:t>.</w:t>
      </w:r>
    </w:p>
    <w:p w14:paraId="6F1557BF" w14:textId="77777777" w:rsidR="00FE18BB" w:rsidRDefault="00B51D5D" w:rsidP="00FE18BB">
      <w:pPr>
        <w:spacing w:line="360" w:lineRule="auto"/>
        <w:ind w:firstLine="708"/>
        <w:jc w:val="right"/>
        <w:rPr>
          <w:rFonts w:eastAsia="Calibri"/>
          <w:sz w:val="28"/>
          <w:szCs w:val="28"/>
          <w:lang w:eastAsia="en-US"/>
        </w:rPr>
      </w:pPr>
      <w:r w:rsidRPr="00B51D5D">
        <w:rPr>
          <w:rFonts w:eastAsia="Calibri"/>
          <w:sz w:val="28"/>
          <w:szCs w:val="28"/>
          <w:lang w:eastAsia="en-US"/>
        </w:rPr>
        <w:t xml:space="preserve">Таблица </w:t>
      </w:r>
      <w:r w:rsidR="00FC1A1A">
        <w:rPr>
          <w:rFonts w:eastAsia="Calibri"/>
          <w:sz w:val="28"/>
          <w:szCs w:val="28"/>
          <w:lang w:eastAsia="en-US"/>
        </w:rPr>
        <w:t>5</w:t>
      </w:r>
      <w:r w:rsidRPr="00B51D5D">
        <w:rPr>
          <w:rFonts w:eastAsia="Calibri"/>
          <w:sz w:val="28"/>
          <w:szCs w:val="28"/>
          <w:lang w:eastAsia="en-US"/>
        </w:rPr>
        <w:t>.1.</w:t>
      </w:r>
      <w:r w:rsidR="00FE18BB">
        <w:rPr>
          <w:rFonts w:eastAsia="Calibri"/>
          <w:sz w:val="28"/>
          <w:szCs w:val="28"/>
          <w:lang w:eastAsia="en-US"/>
        </w:rPr>
        <w:t>2</w:t>
      </w:r>
      <w:r w:rsidRPr="00B51D5D">
        <w:rPr>
          <w:rFonts w:eastAsia="Calibri"/>
          <w:sz w:val="28"/>
          <w:szCs w:val="28"/>
          <w:lang w:eastAsia="en-US"/>
        </w:rPr>
        <w:t xml:space="preserve">. </w:t>
      </w:r>
    </w:p>
    <w:p w14:paraId="20D42995" w14:textId="77777777" w:rsidR="00AF43D8" w:rsidRDefault="00AF43D8" w:rsidP="00B51D5D">
      <w:pPr>
        <w:spacing w:line="360" w:lineRule="auto"/>
        <w:ind w:firstLine="708"/>
        <w:jc w:val="both"/>
        <w:rPr>
          <w:b/>
          <w:color w:val="010302"/>
          <w:sz w:val="28"/>
          <w:szCs w:val="28"/>
        </w:rPr>
      </w:pPr>
    </w:p>
    <w:tbl>
      <w:tblPr>
        <w:tblStyle w:val="ae"/>
        <w:tblW w:w="9610" w:type="dxa"/>
        <w:tblInd w:w="137" w:type="dxa"/>
        <w:tblLook w:val="04A0" w:firstRow="1" w:lastRow="0" w:firstColumn="1" w:lastColumn="0" w:noHBand="0" w:noVBand="1"/>
      </w:tblPr>
      <w:tblGrid>
        <w:gridCol w:w="5216"/>
        <w:gridCol w:w="4394"/>
      </w:tblGrid>
      <w:tr w:rsidR="00AF43D8" w:rsidRPr="00AF43D8" w14:paraId="39E23A86" w14:textId="77777777" w:rsidTr="003A35C3">
        <w:trPr>
          <w:trHeight w:val="1583"/>
        </w:trPr>
        <w:tc>
          <w:tcPr>
            <w:tcW w:w="5216" w:type="dxa"/>
          </w:tcPr>
          <w:p w14:paraId="064C01E3" w14:textId="77777777" w:rsidR="00AF43D8" w:rsidRPr="00AF43D8" w:rsidRDefault="00AF43D8" w:rsidP="00AF43D8">
            <w:pPr>
              <w:spacing w:after="200" w:line="360" w:lineRule="auto"/>
              <w:jc w:val="both"/>
              <w:rPr>
                <w:rFonts w:eastAsia="Calibri"/>
                <w:lang w:eastAsia="en-US"/>
              </w:rPr>
            </w:pPr>
            <w:r w:rsidRPr="00AF43D8">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2CF12341" w14:textId="77777777" w:rsidR="00AF43D8" w:rsidRPr="00AF43D8" w:rsidRDefault="00AF43D8" w:rsidP="00AF43D8">
            <w:pPr>
              <w:spacing w:after="200" w:line="360" w:lineRule="auto"/>
              <w:jc w:val="both"/>
              <w:rPr>
                <w:rFonts w:eastAsia="Calibri"/>
                <w:sz w:val="22"/>
                <w:szCs w:val="22"/>
                <w:lang w:eastAsia="en-US"/>
              </w:rPr>
            </w:pPr>
            <w:r w:rsidRPr="00AF43D8">
              <w:rPr>
                <w:rFonts w:eastAsia="Calibri"/>
                <w:sz w:val="22"/>
                <w:szCs w:val="22"/>
                <w:lang w:eastAsia="en-US"/>
              </w:rPr>
              <w:t xml:space="preserve">2 </w:t>
            </w:r>
            <w:r>
              <w:rPr>
                <w:rFonts w:eastAsia="Calibri"/>
                <w:sz w:val="22"/>
                <w:szCs w:val="22"/>
                <w:lang w:eastAsia="en-US"/>
              </w:rPr>
              <w:t>-</w:t>
            </w:r>
            <w:r w:rsidRPr="00AF43D8">
              <w:rPr>
                <w:rFonts w:eastAsia="Calibri"/>
                <w:sz w:val="22"/>
                <w:szCs w:val="22"/>
                <w:lang w:eastAsia="en-US"/>
              </w:rPr>
              <w:t xml:space="preserve"> проведение работ по модернизации источников теплоснабжения и заменой изношенных участков тепловых сетей..</w:t>
            </w:r>
          </w:p>
        </w:tc>
      </w:tr>
      <w:tr w:rsidR="00AF43D8" w:rsidRPr="00AF43D8" w14:paraId="71340DED" w14:textId="77777777" w:rsidTr="003A35C3">
        <w:tc>
          <w:tcPr>
            <w:tcW w:w="5216" w:type="dxa"/>
          </w:tcPr>
          <w:p w14:paraId="36EBEC37" w14:textId="77777777" w:rsidR="00AF43D8" w:rsidRPr="00AF43D8" w:rsidRDefault="00AF43D8" w:rsidP="00AF43D8">
            <w:pPr>
              <w:spacing w:after="200" w:line="360" w:lineRule="auto"/>
              <w:jc w:val="both"/>
              <w:rPr>
                <w:rFonts w:eastAsia="Calibri"/>
                <w:lang w:eastAsia="en-US"/>
              </w:rPr>
            </w:pPr>
            <w:r w:rsidRPr="00AF43D8">
              <w:rPr>
                <w:rFonts w:eastAsia="Calibri"/>
                <w:lang w:eastAsia="en-US"/>
              </w:rPr>
              <w:t xml:space="preserve">    </w:t>
            </w:r>
            <w:r>
              <w:rPr>
                <w:rFonts w:eastAsia="Calibri"/>
                <w:lang w:eastAsia="en-US"/>
              </w:rPr>
              <w:t>6000</w:t>
            </w:r>
            <w:r w:rsidRPr="00AF43D8">
              <w:rPr>
                <w:rFonts w:eastAsia="Calibri"/>
                <w:lang w:eastAsia="en-US"/>
              </w:rPr>
              <w:t xml:space="preserve"> тыс.руб.</w:t>
            </w:r>
          </w:p>
        </w:tc>
        <w:tc>
          <w:tcPr>
            <w:tcW w:w="4394" w:type="dxa"/>
          </w:tcPr>
          <w:p w14:paraId="13D1C30A" w14:textId="77777777" w:rsidR="00AF43D8" w:rsidRPr="00AF43D8" w:rsidRDefault="00AF43D8" w:rsidP="00AA4C27">
            <w:pPr>
              <w:spacing w:after="200" w:line="360" w:lineRule="auto"/>
              <w:jc w:val="both"/>
              <w:rPr>
                <w:rFonts w:eastAsia="Calibri"/>
                <w:lang w:eastAsia="en-US"/>
              </w:rPr>
            </w:pPr>
            <w:r w:rsidRPr="00AF43D8">
              <w:rPr>
                <w:rFonts w:eastAsia="Calibri"/>
                <w:lang w:eastAsia="en-US"/>
              </w:rPr>
              <w:t xml:space="preserve">      2</w:t>
            </w:r>
            <w:r w:rsidR="00AA4C27">
              <w:rPr>
                <w:rFonts w:eastAsia="Calibri"/>
                <w:lang w:eastAsia="en-US"/>
              </w:rPr>
              <w:t>5</w:t>
            </w:r>
            <w:r w:rsidRPr="00AF43D8">
              <w:rPr>
                <w:rFonts w:eastAsia="Calibri"/>
                <w:lang w:eastAsia="en-US"/>
              </w:rPr>
              <w:t>00 тыс.руб.</w:t>
            </w:r>
          </w:p>
        </w:tc>
      </w:tr>
    </w:tbl>
    <w:p w14:paraId="75073F3F" w14:textId="77777777" w:rsidR="00AA4C27" w:rsidRPr="00B51D5D" w:rsidRDefault="00AA4C27" w:rsidP="00AA4C27">
      <w:pPr>
        <w:spacing w:after="200"/>
        <w:ind w:left="720"/>
        <w:contextualSpacing/>
        <w:jc w:val="both"/>
        <w:rPr>
          <w:rFonts w:eastAsia="Calibri"/>
          <w:szCs w:val="28"/>
          <w:lang w:eastAsia="en-US"/>
        </w:rPr>
      </w:pPr>
      <w:r w:rsidRPr="00B51D5D">
        <w:rPr>
          <w:rFonts w:eastAsia="Calibri"/>
          <w:sz w:val="28"/>
          <w:szCs w:val="28"/>
          <w:lang w:eastAsia="en-US"/>
        </w:rPr>
        <w:t>*</w:t>
      </w:r>
      <w:r w:rsidRPr="00B51D5D">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3212415C" w14:textId="77777777" w:rsidR="00AF43D8" w:rsidRDefault="00AF43D8" w:rsidP="00B51D5D">
      <w:pPr>
        <w:spacing w:line="360" w:lineRule="auto"/>
        <w:ind w:firstLine="708"/>
        <w:jc w:val="both"/>
        <w:rPr>
          <w:b/>
          <w:color w:val="010302"/>
          <w:sz w:val="28"/>
          <w:szCs w:val="28"/>
        </w:rPr>
      </w:pPr>
    </w:p>
    <w:p w14:paraId="01622870" w14:textId="77777777" w:rsidR="00AF43D8" w:rsidRDefault="00AA4C27" w:rsidP="00AA4C27">
      <w:pPr>
        <w:spacing w:line="360" w:lineRule="auto"/>
        <w:jc w:val="both"/>
        <w:rPr>
          <w:b/>
          <w:color w:val="010302"/>
          <w:sz w:val="28"/>
          <w:szCs w:val="28"/>
        </w:rPr>
      </w:pPr>
      <w:r w:rsidRPr="00AA4C27">
        <w:rPr>
          <w:b/>
          <w:color w:val="010302"/>
          <w:sz w:val="28"/>
          <w:szCs w:val="28"/>
        </w:rPr>
        <w:t>Сценарий №2</w:t>
      </w:r>
    </w:p>
    <w:p w14:paraId="2DB60524" w14:textId="77777777" w:rsidR="00B7504A" w:rsidRPr="00B7504A" w:rsidRDefault="00AA4C27" w:rsidP="00AA4C27">
      <w:pPr>
        <w:spacing w:line="276" w:lineRule="auto"/>
        <w:jc w:val="both"/>
        <w:rPr>
          <w:color w:val="010302"/>
          <w:sz w:val="28"/>
          <w:szCs w:val="28"/>
        </w:rPr>
      </w:pPr>
      <w:r>
        <w:rPr>
          <w:color w:val="010302"/>
          <w:sz w:val="28"/>
          <w:szCs w:val="28"/>
        </w:rPr>
        <w:t xml:space="preserve">   </w:t>
      </w:r>
      <w:r w:rsidR="00B7504A" w:rsidRPr="00B7504A">
        <w:rPr>
          <w:color w:val="010302"/>
          <w:sz w:val="28"/>
          <w:szCs w:val="28"/>
        </w:rPr>
        <w:t>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3AEFEF40" w14:textId="77777777" w:rsidR="00AF43D8" w:rsidRDefault="00AF43D8" w:rsidP="00B51D5D">
      <w:pPr>
        <w:spacing w:line="360" w:lineRule="auto"/>
        <w:ind w:firstLine="708"/>
        <w:jc w:val="both"/>
        <w:rPr>
          <w:b/>
          <w:color w:val="010302"/>
          <w:sz w:val="28"/>
          <w:szCs w:val="28"/>
        </w:rPr>
      </w:pPr>
    </w:p>
    <w:p w14:paraId="21BA3FEF" w14:textId="77777777" w:rsidR="004F040B" w:rsidRDefault="004F040B" w:rsidP="00FE18BB">
      <w:pPr>
        <w:spacing w:after="200" w:line="360" w:lineRule="auto"/>
        <w:ind w:firstLine="708"/>
        <w:jc w:val="right"/>
        <w:rPr>
          <w:rFonts w:eastAsia="Calibri"/>
          <w:sz w:val="28"/>
          <w:szCs w:val="28"/>
          <w:lang w:eastAsia="en-US"/>
        </w:rPr>
      </w:pPr>
    </w:p>
    <w:p w14:paraId="01336F2C" w14:textId="77777777" w:rsidR="00B51D5D" w:rsidRPr="00B51D5D" w:rsidRDefault="00B51D5D" w:rsidP="00B51D5D">
      <w:pPr>
        <w:spacing w:after="200"/>
        <w:ind w:left="720"/>
        <w:contextualSpacing/>
        <w:jc w:val="both"/>
        <w:rPr>
          <w:rFonts w:eastAsia="Calibri"/>
          <w:sz w:val="28"/>
          <w:szCs w:val="28"/>
          <w:lang w:eastAsia="en-US"/>
        </w:rPr>
      </w:pPr>
    </w:p>
    <w:p w14:paraId="2D3C9911" w14:textId="77777777" w:rsidR="00171576" w:rsidRPr="000B6326" w:rsidRDefault="00171576" w:rsidP="00D37B9C">
      <w:pPr>
        <w:pStyle w:val="ac"/>
        <w:keepNext/>
        <w:keepLines/>
        <w:numPr>
          <w:ilvl w:val="1"/>
          <w:numId w:val="58"/>
        </w:numPr>
        <w:spacing w:line="360" w:lineRule="auto"/>
        <w:ind w:left="284" w:hanging="284"/>
        <w:jc w:val="both"/>
        <w:outlineLvl w:val="0"/>
        <w:rPr>
          <w:rFonts w:eastAsiaTheme="majorEastAsia"/>
          <w:b/>
          <w:bCs/>
          <w:noProof/>
          <w:sz w:val="28"/>
          <w:szCs w:val="28"/>
        </w:rPr>
      </w:pPr>
      <w:bookmarkStart w:id="230" w:name="_Toc18578871"/>
      <w:bookmarkStart w:id="231" w:name="_Toc64927161"/>
      <w:r w:rsidRPr="000B6326">
        <w:rPr>
          <w:rFonts w:eastAsiaTheme="majorEastAsia"/>
          <w:b/>
          <w:bCs/>
          <w:noProof/>
          <w:sz w:val="28"/>
          <w:szCs w:val="28"/>
        </w:rPr>
        <w:t xml:space="preserve">Часть </w:t>
      </w:r>
      <w:r w:rsidR="00FE18BB">
        <w:rPr>
          <w:rFonts w:eastAsiaTheme="majorEastAsia"/>
          <w:b/>
          <w:bCs/>
          <w:noProof/>
          <w:sz w:val="28"/>
          <w:szCs w:val="28"/>
        </w:rPr>
        <w:t>2</w:t>
      </w:r>
      <w:r w:rsidRPr="000B6326">
        <w:rPr>
          <w:rFonts w:eastAsiaTheme="majorEastAsia"/>
          <w:b/>
          <w:bCs/>
          <w:noProof/>
          <w:sz w:val="28"/>
          <w:szCs w:val="28"/>
        </w:rPr>
        <w:t>. Обоснование выбора приоритетного варианта перспективного развития систем теплоснабжения городского округа</w:t>
      </w:r>
      <w:bookmarkEnd w:id="230"/>
      <w:bookmarkEnd w:id="231"/>
    </w:p>
    <w:p w14:paraId="08C8EFDB" w14:textId="77777777" w:rsidR="00D37B9C" w:rsidRDefault="00D37B9C" w:rsidP="00F504D3">
      <w:pPr>
        <w:spacing w:line="360" w:lineRule="auto"/>
        <w:ind w:left="142"/>
        <w:jc w:val="both"/>
        <w:rPr>
          <w:rFonts w:eastAsiaTheme="majorEastAsia"/>
          <w:sz w:val="28"/>
        </w:rPr>
      </w:pPr>
      <w:r w:rsidRPr="00D37B9C">
        <w:rPr>
          <w:rFonts w:eastAsiaTheme="majorEastAsia"/>
          <w:sz w:val="28"/>
        </w:rPr>
        <w:t>Из анализа финансовых затрат видно, что наименьшие затраты на тепло-снабжение нового микрорайона обеспечивает сценарий №</w:t>
      </w:r>
      <w:r w:rsidR="00AA4C27">
        <w:rPr>
          <w:rFonts w:eastAsiaTheme="majorEastAsia"/>
          <w:sz w:val="28"/>
        </w:rPr>
        <w:t>2.</w:t>
      </w:r>
      <w:r w:rsidRPr="00D37B9C">
        <w:rPr>
          <w:rFonts w:eastAsiaTheme="majorEastAsia"/>
          <w:sz w:val="28"/>
        </w:rPr>
        <w:t xml:space="preserve"> Данный сценарий развития удовлетворяет всем параметрам эффективного теплоснабжения. </w:t>
      </w:r>
      <w:bookmarkStart w:id="232" w:name="_Toc18578873"/>
    </w:p>
    <w:p w14:paraId="1FA658E6" w14:textId="77777777" w:rsidR="00AA4C27" w:rsidRDefault="00AA4C27" w:rsidP="00F504D3">
      <w:pPr>
        <w:spacing w:line="360" w:lineRule="auto"/>
        <w:ind w:left="142"/>
        <w:jc w:val="both"/>
        <w:rPr>
          <w:rFonts w:eastAsiaTheme="majorEastAsia"/>
          <w:sz w:val="28"/>
        </w:rPr>
      </w:pPr>
    </w:p>
    <w:p w14:paraId="4BAD3174" w14:textId="77777777" w:rsidR="00AA4C27" w:rsidRDefault="00AA4C27" w:rsidP="00F504D3">
      <w:pPr>
        <w:spacing w:line="360" w:lineRule="auto"/>
        <w:ind w:left="142"/>
        <w:jc w:val="both"/>
        <w:rPr>
          <w:rFonts w:eastAsiaTheme="majorEastAsia"/>
          <w:sz w:val="28"/>
        </w:rPr>
      </w:pPr>
    </w:p>
    <w:p w14:paraId="4E4F12AF" w14:textId="77777777" w:rsidR="00AA4C27" w:rsidRDefault="00AA4C27" w:rsidP="00F504D3">
      <w:pPr>
        <w:spacing w:line="360" w:lineRule="auto"/>
        <w:ind w:left="142"/>
        <w:jc w:val="both"/>
        <w:rPr>
          <w:rFonts w:eastAsiaTheme="majorEastAsia"/>
          <w:sz w:val="28"/>
        </w:rPr>
      </w:pPr>
    </w:p>
    <w:p w14:paraId="4A8C9625" w14:textId="77777777" w:rsidR="00AA4C27" w:rsidRDefault="00AA4C27" w:rsidP="00F504D3">
      <w:pPr>
        <w:spacing w:line="360" w:lineRule="auto"/>
        <w:ind w:left="142"/>
        <w:jc w:val="both"/>
        <w:rPr>
          <w:rFonts w:eastAsiaTheme="majorEastAsia"/>
          <w:sz w:val="28"/>
        </w:rPr>
      </w:pPr>
    </w:p>
    <w:p w14:paraId="0E68E9BA" w14:textId="77777777" w:rsidR="00AA4C27" w:rsidRDefault="00AA4C27" w:rsidP="00F504D3">
      <w:pPr>
        <w:spacing w:line="360" w:lineRule="auto"/>
        <w:ind w:left="142"/>
        <w:jc w:val="both"/>
        <w:rPr>
          <w:rFonts w:eastAsiaTheme="majorEastAsia"/>
          <w:sz w:val="28"/>
        </w:rPr>
      </w:pPr>
    </w:p>
    <w:p w14:paraId="69DB47B4" w14:textId="77777777" w:rsidR="00AA4C27" w:rsidRDefault="00AA4C27" w:rsidP="00F504D3">
      <w:pPr>
        <w:spacing w:line="360" w:lineRule="auto"/>
        <w:ind w:left="142"/>
        <w:jc w:val="both"/>
        <w:rPr>
          <w:rFonts w:eastAsiaTheme="majorEastAsia"/>
          <w:sz w:val="28"/>
        </w:rPr>
      </w:pPr>
    </w:p>
    <w:p w14:paraId="1C5ABB01" w14:textId="77777777" w:rsidR="00AA4C27" w:rsidRDefault="00AA4C27" w:rsidP="00F504D3">
      <w:pPr>
        <w:spacing w:line="360" w:lineRule="auto"/>
        <w:ind w:left="142"/>
        <w:jc w:val="both"/>
        <w:rPr>
          <w:rFonts w:eastAsiaTheme="majorEastAsia"/>
          <w:sz w:val="28"/>
        </w:rPr>
      </w:pPr>
    </w:p>
    <w:p w14:paraId="5FC4DD71" w14:textId="77777777" w:rsidR="00AA4C27" w:rsidRDefault="00AA4C27" w:rsidP="00F504D3">
      <w:pPr>
        <w:spacing w:line="360" w:lineRule="auto"/>
        <w:ind w:left="142"/>
        <w:jc w:val="both"/>
        <w:rPr>
          <w:rFonts w:eastAsiaTheme="majorEastAsia"/>
          <w:sz w:val="28"/>
        </w:rPr>
      </w:pPr>
    </w:p>
    <w:p w14:paraId="1E702E37" w14:textId="77777777" w:rsidR="00AA4C27" w:rsidRDefault="00AA4C27" w:rsidP="00F504D3">
      <w:pPr>
        <w:spacing w:line="360" w:lineRule="auto"/>
        <w:ind w:left="142"/>
        <w:jc w:val="both"/>
        <w:rPr>
          <w:rFonts w:eastAsiaTheme="majorEastAsia"/>
          <w:sz w:val="28"/>
        </w:rPr>
      </w:pPr>
    </w:p>
    <w:p w14:paraId="50A9B89D" w14:textId="77777777" w:rsidR="00AA4C27" w:rsidRDefault="00AA4C27" w:rsidP="00F504D3">
      <w:pPr>
        <w:spacing w:line="360" w:lineRule="auto"/>
        <w:ind w:left="142"/>
        <w:jc w:val="both"/>
        <w:rPr>
          <w:rFonts w:eastAsiaTheme="majorEastAsia"/>
          <w:sz w:val="28"/>
        </w:rPr>
      </w:pPr>
    </w:p>
    <w:p w14:paraId="1A1C4790" w14:textId="77777777" w:rsidR="00AA4C27" w:rsidRDefault="00AA4C27" w:rsidP="00F504D3">
      <w:pPr>
        <w:spacing w:line="360" w:lineRule="auto"/>
        <w:ind w:left="142"/>
        <w:jc w:val="both"/>
        <w:rPr>
          <w:rFonts w:eastAsiaTheme="majorEastAsia"/>
          <w:sz w:val="28"/>
        </w:rPr>
      </w:pPr>
    </w:p>
    <w:p w14:paraId="49F221B3" w14:textId="77777777" w:rsidR="00AA4C27" w:rsidRDefault="00AA4C27" w:rsidP="00F504D3">
      <w:pPr>
        <w:spacing w:line="360" w:lineRule="auto"/>
        <w:ind w:left="142"/>
        <w:jc w:val="both"/>
        <w:rPr>
          <w:rFonts w:eastAsiaTheme="majorEastAsia"/>
          <w:sz w:val="28"/>
        </w:rPr>
      </w:pPr>
    </w:p>
    <w:p w14:paraId="6903A751" w14:textId="77777777" w:rsidR="00AA4C27" w:rsidRDefault="00AA4C27" w:rsidP="00F504D3">
      <w:pPr>
        <w:spacing w:line="360" w:lineRule="auto"/>
        <w:ind w:left="142"/>
        <w:jc w:val="both"/>
        <w:rPr>
          <w:rFonts w:eastAsiaTheme="majorEastAsia"/>
          <w:sz w:val="28"/>
        </w:rPr>
      </w:pPr>
    </w:p>
    <w:p w14:paraId="4C36BFB8" w14:textId="77777777" w:rsidR="00AA4C27" w:rsidRDefault="00AA4C27" w:rsidP="00F504D3">
      <w:pPr>
        <w:spacing w:line="360" w:lineRule="auto"/>
        <w:ind w:left="142"/>
        <w:jc w:val="both"/>
        <w:rPr>
          <w:rFonts w:eastAsiaTheme="majorEastAsia"/>
          <w:sz w:val="28"/>
        </w:rPr>
      </w:pPr>
    </w:p>
    <w:p w14:paraId="6B65C1E5" w14:textId="77777777" w:rsidR="00AA4C27" w:rsidRDefault="00AA4C27" w:rsidP="00F504D3">
      <w:pPr>
        <w:spacing w:line="360" w:lineRule="auto"/>
        <w:ind w:left="142"/>
        <w:jc w:val="both"/>
        <w:rPr>
          <w:rFonts w:eastAsiaTheme="majorEastAsia"/>
          <w:sz w:val="28"/>
        </w:rPr>
      </w:pPr>
    </w:p>
    <w:p w14:paraId="39CC560B"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2"/>
    </w:p>
    <w:p w14:paraId="6F0DB48B"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33" w:name="_Toc18578875"/>
      <w:bookmarkStart w:id="234" w:name="_Toc64927162"/>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33"/>
      <w:bookmarkEnd w:id="234"/>
    </w:p>
    <w:p w14:paraId="7BD41C72"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35" w:name="_Toc18578876"/>
      <w:bookmarkStart w:id="236" w:name="_Toc54564030"/>
      <w:bookmarkStart w:id="237" w:name="_Toc59268683"/>
      <w:bookmarkStart w:id="238" w:name="_Toc59304421"/>
      <w:bookmarkStart w:id="239" w:name="_Toc64927163"/>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426B9F">
        <w:rPr>
          <w:rFonts w:ascii="Times New Roman" w:eastAsia="Times New Roman" w:hAnsi="Times New Roman" w:cs="Times New Roman"/>
          <w:color w:val="000000"/>
          <w:sz w:val="28"/>
          <w:szCs w:val="28"/>
        </w:rPr>
        <w:t xml:space="preserve">« Азаматовское» </w:t>
      </w:r>
      <w:r w:rsidR="002A315E">
        <w:rPr>
          <w:rFonts w:ascii="Times New Roman" w:eastAsia="Times New Roman" w:hAnsi="Times New Roman" w:cs="Times New Roman"/>
          <w:color w:val="000000"/>
          <w:sz w:val="28"/>
          <w:szCs w:val="28"/>
        </w:rPr>
        <w:t xml:space="preserve">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40" w:name="_Toc18578878"/>
      <w:bookmarkEnd w:id="235"/>
      <w:bookmarkEnd w:id="236"/>
      <w:bookmarkEnd w:id="237"/>
      <w:bookmarkEnd w:id="238"/>
      <w:bookmarkEnd w:id="239"/>
    </w:p>
    <w:p w14:paraId="13544D9C"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24320775"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41" w:name="_Toc64927164"/>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40"/>
      <w:bookmarkEnd w:id="241"/>
    </w:p>
    <w:p w14:paraId="2E54C64F"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05487E06" w14:textId="77777777" w:rsidR="00171576" w:rsidRPr="000B6326" w:rsidRDefault="00171576" w:rsidP="00171576">
      <w:pPr>
        <w:spacing w:line="360" w:lineRule="auto"/>
        <w:ind w:firstLine="709"/>
        <w:jc w:val="right"/>
        <w:rPr>
          <w:sz w:val="28"/>
        </w:rPr>
      </w:pPr>
      <w:r w:rsidRPr="000B6326">
        <w:rPr>
          <w:sz w:val="28"/>
        </w:rPr>
        <w:t>Табл.6.</w:t>
      </w:r>
      <w:r w:rsidR="00B05F71">
        <w:rPr>
          <w:sz w:val="28"/>
        </w:rPr>
        <w:t>2</w:t>
      </w:r>
      <w:r w:rsidRPr="000B6326">
        <w:rPr>
          <w:sz w:val="28"/>
        </w:rPr>
        <w:t>.1.</w:t>
      </w:r>
    </w:p>
    <w:p w14:paraId="49175DEF" w14:textId="77777777" w:rsidR="00171576" w:rsidRDefault="00171576" w:rsidP="00171576">
      <w:pPr>
        <w:spacing w:line="360" w:lineRule="auto"/>
        <w:ind w:firstLine="709"/>
        <w:jc w:val="center"/>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tbl>
      <w:tblPr>
        <w:tblW w:w="4846" w:type="pct"/>
        <w:jc w:val="center"/>
        <w:tblLayout w:type="fixed"/>
        <w:tblLook w:val="04A0" w:firstRow="1" w:lastRow="0" w:firstColumn="1" w:lastColumn="0" w:noHBand="0" w:noVBand="1"/>
      </w:tblPr>
      <w:tblGrid>
        <w:gridCol w:w="4848"/>
        <w:gridCol w:w="1660"/>
        <w:gridCol w:w="1660"/>
        <w:gridCol w:w="1428"/>
      </w:tblGrid>
      <w:tr w:rsidR="00E56DD3" w:rsidRPr="00E56DD3" w14:paraId="5D3EE0B0" w14:textId="77777777" w:rsidTr="00FF231E">
        <w:trPr>
          <w:trHeight w:val="1504"/>
          <w:tblHeader/>
          <w:jc w:val="center"/>
        </w:trPr>
        <w:tc>
          <w:tcPr>
            <w:tcW w:w="252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07B64AE" w14:textId="77777777" w:rsidR="00E56DD3" w:rsidRPr="00E56DD3" w:rsidRDefault="00E56DD3" w:rsidP="00E56DD3">
            <w:pPr>
              <w:jc w:val="center"/>
              <w:rPr>
                <w:sz w:val="22"/>
                <w:szCs w:val="22"/>
              </w:rPr>
            </w:pPr>
            <w:r w:rsidRPr="00E56DD3">
              <w:rPr>
                <w:sz w:val="22"/>
                <w:szCs w:val="22"/>
              </w:rPr>
              <w:t>Источник</w:t>
            </w:r>
          </w:p>
        </w:tc>
        <w:tc>
          <w:tcPr>
            <w:tcW w:w="865" w:type="pct"/>
            <w:tcBorders>
              <w:top w:val="single" w:sz="8" w:space="0" w:color="auto"/>
              <w:left w:val="nil"/>
              <w:bottom w:val="single" w:sz="4" w:space="0" w:color="auto"/>
              <w:right w:val="single" w:sz="4" w:space="0" w:color="auto"/>
            </w:tcBorders>
            <w:shd w:val="clear" w:color="auto" w:fill="auto"/>
            <w:vAlign w:val="center"/>
            <w:hideMark/>
          </w:tcPr>
          <w:p w14:paraId="38D22C4C" w14:textId="77777777" w:rsidR="00E56DD3" w:rsidRPr="00E56DD3" w:rsidRDefault="00E56DD3" w:rsidP="00E56DD3">
            <w:pPr>
              <w:jc w:val="center"/>
              <w:rPr>
                <w:sz w:val="22"/>
                <w:szCs w:val="22"/>
              </w:rPr>
            </w:pPr>
            <w:r w:rsidRPr="00E56DD3">
              <w:rPr>
                <w:sz w:val="22"/>
                <w:szCs w:val="22"/>
              </w:rPr>
              <w:t>Объем теплоносителя в системе, м3</w:t>
            </w:r>
          </w:p>
        </w:tc>
        <w:tc>
          <w:tcPr>
            <w:tcW w:w="865" w:type="pct"/>
            <w:tcBorders>
              <w:top w:val="single" w:sz="8" w:space="0" w:color="auto"/>
              <w:left w:val="nil"/>
              <w:bottom w:val="single" w:sz="4" w:space="0" w:color="auto"/>
              <w:right w:val="single" w:sz="4" w:space="0" w:color="auto"/>
            </w:tcBorders>
            <w:shd w:val="clear" w:color="auto" w:fill="auto"/>
            <w:vAlign w:val="center"/>
            <w:hideMark/>
          </w:tcPr>
          <w:p w14:paraId="71FA2537" w14:textId="77777777" w:rsidR="00E56DD3" w:rsidRPr="00E56DD3" w:rsidRDefault="00E56DD3" w:rsidP="00E56DD3">
            <w:pPr>
              <w:jc w:val="center"/>
              <w:rPr>
                <w:sz w:val="22"/>
                <w:szCs w:val="22"/>
              </w:rPr>
            </w:pPr>
            <w:r w:rsidRPr="00E56DD3">
              <w:rPr>
                <w:sz w:val="22"/>
                <w:szCs w:val="22"/>
              </w:rPr>
              <w:t>Расчетный расход воды на подпитку теплосети, т/час</w:t>
            </w:r>
          </w:p>
        </w:tc>
        <w:tc>
          <w:tcPr>
            <w:tcW w:w="744" w:type="pct"/>
            <w:tcBorders>
              <w:top w:val="single" w:sz="8" w:space="0" w:color="auto"/>
              <w:left w:val="nil"/>
              <w:bottom w:val="single" w:sz="4" w:space="0" w:color="auto"/>
              <w:right w:val="single" w:sz="8" w:space="0" w:color="auto"/>
            </w:tcBorders>
            <w:shd w:val="clear" w:color="auto" w:fill="auto"/>
            <w:vAlign w:val="center"/>
            <w:hideMark/>
          </w:tcPr>
          <w:p w14:paraId="2472A55F" w14:textId="77777777" w:rsidR="00E56DD3" w:rsidRPr="00E56DD3" w:rsidRDefault="00E56DD3" w:rsidP="00E56DD3">
            <w:pPr>
              <w:jc w:val="center"/>
              <w:rPr>
                <w:sz w:val="22"/>
                <w:szCs w:val="22"/>
              </w:rPr>
            </w:pPr>
            <w:r w:rsidRPr="00E56DD3">
              <w:rPr>
                <w:sz w:val="22"/>
                <w:szCs w:val="22"/>
              </w:rPr>
              <w:t>Аварийная подпитка тепловой сети, т/час</w:t>
            </w:r>
          </w:p>
        </w:tc>
      </w:tr>
      <w:tr w:rsidR="00E56DD3" w:rsidRPr="00E56DD3" w14:paraId="0CF754F6" w14:textId="77777777" w:rsidTr="00FF231E">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E9C19" w14:textId="77777777" w:rsidR="00E56DD3" w:rsidRPr="00695743" w:rsidRDefault="00E56DD3" w:rsidP="00E56DD3">
            <w:pPr>
              <w:jc w:val="center"/>
              <w:rPr>
                <w:bCs/>
                <w:color w:val="000000"/>
              </w:rPr>
            </w:pPr>
            <w:r w:rsidRPr="00695743">
              <w:rPr>
                <w:bCs/>
                <w:color w:val="000000"/>
              </w:rPr>
              <w:t>2020</w:t>
            </w:r>
          </w:p>
        </w:tc>
      </w:tr>
      <w:tr w:rsidR="00A6410C" w:rsidRPr="00E56DD3" w14:paraId="3EC80178" w14:textId="77777777" w:rsidTr="008E4FB8">
        <w:trPr>
          <w:trHeight w:val="321"/>
          <w:jc w:val="center"/>
        </w:trPr>
        <w:tc>
          <w:tcPr>
            <w:tcW w:w="2526" w:type="pct"/>
            <w:tcBorders>
              <w:top w:val="nil"/>
              <w:left w:val="single" w:sz="4" w:space="0" w:color="auto"/>
              <w:bottom w:val="single" w:sz="4" w:space="0" w:color="auto"/>
              <w:right w:val="single" w:sz="4" w:space="0" w:color="auto"/>
            </w:tcBorders>
            <w:shd w:val="clear" w:color="auto" w:fill="auto"/>
            <w:noWrap/>
            <w:hideMark/>
          </w:tcPr>
          <w:p w14:paraId="078307BC" w14:textId="77777777" w:rsidR="00A6410C" w:rsidRPr="00695743" w:rsidRDefault="00A6410C" w:rsidP="008E4FB8">
            <w:r w:rsidRPr="00695743">
              <w:t>д. Азаматово</w:t>
            </w:r>
          </w:p>
        </w:tc>
        <w:tc>
          <w:tcPr>
            <w:tcW w:w="865" w:type="pct"/>
            <w:tcBorders>
              <w:top w:val="nil"/>
              <w:left w:val="nil"/>
              <w:bottom w:val="single" w:sz="4" w:space="0" w:color="auto"/>
              <w:right w:val="single" w:sz="4" w:space="0" w:color="auto"/>
            </w:tcBorders>
            <w:shd w:val="clear" w:color="auto" w:fill="auto"/>
            <w:vAlign w:val="bottom"/>
          </w:tcPr>
          <w:p w14:paraId="48CC6AC6" w14:textId="77777777" w:rsidR="00A6410C" w:rsidRPr="00695743" w:rsidRDefault="00A6410C" w:rsidP="00FF231E">
            <w:pPr>
              <w:jc w:val="center"/>
              <w:rPr>
                <w:color w:val="000000"/>
              </w:rPr>
            </w:pPr>
            <w:r w:rsidRPr="00695743">
              <w:rPr>
                <w:color w:val="000000"/>
              </w:rPr>
              <w:t>3,541766</w:t>
            </w:r>
          </w:p>
        </w:tc>
        <w:tc>
          <w:tcPr>
            <w:tcW w:w="865" w:type="pct"/>
            <w:tcBorders>
              <w:top w:val="nil"/>
              <w:left w:val="nil"/>
              <w:bottom w:val="single" w:sz="4" w:space="0" w:color="auto"/>
              <w:right w:val="single" w:sz="4" w:space="0" w:color="auto"/>
            </w:tcBorders>
            <w:shd w:val="clear" w:color="auto" w:fill="auto"/>
            <w:vAlign w:val="bottom"/>
          </w:tcPr>
          <w:p w14:paraId="6528FF99" w14:textId="77777777" w:rsidR="00A6410C" w:rsidRPr="00695743" w:rsidRDefault="00A6410C" w:rsidP="00FF231E">
            <w:pPr>
              <w:jc w:val="center"/>
              <w:rPr>
                <w:color w:val="000000"/>
              </w:rPr>
            </w:pPr>
            <w:r w:rsidRPr="00695743">
              <w:rPr>
                <w:color w:val="000000"/>
              </w:rPr>
              <w:t>0,008854</w:t>
            </w:r>
          </w:p>
        </w:tc>
        <w:tc>
          <w:tcPr>
            <w:tcW w:w="744" w:type="pct"/>
            <w:tcBorders>
              <w:top w:val="nil"/>
              <w:left w:val="nil"/>
              <w:bottom w:val="single" w:sz="4" w:space="0" w:color="auto"/>
              <w:right w:val="single" w:sz="4" w:space="0" w:color="auto"/>
            </w:tcBorders>
            <w:shd w:val="clear" w:color="auto" w:fill="auto"/>
            <w:vAlign w:val="bottom"/>
          </w:tcPr>
          <w:p w14:paraId="70E29055" w14:textId="77777777" w:rsidR="00A6410C" w:rsidRPr="00695743" w:rsidRDefault="00A6410C" w:rsidP="00FF231E">
            <w:pPr>
              <w:jc w:val="center"/>
              <w:rPr>
                <w:color w:val="000000"/>
              </w:rPr>
            </w:pPr>
            <w:r w:rsidRPr="00695743">
              <w:rPr>
                <w:color w:val="000000"/>
              </w:rPr>
              <w:t>0,070835</w:t>
            </w:r>
          </w:p>
        </w:tc>
      </w:tr>
      <w:tr w:rsidR="00A6410C" w:rsidRPr="00E56DD3" w14:paraId="4986FAF3" w14:textId="77777777" w:rsidTr="008E4FB8">
        <w:trPr>
          <w:trHeight w:val="321"/>
          <w:jc w:val="center"/>
        </w:trPr>
        <w:tc>
          <w:tcPr>
            <w:tcW w:w="2526" w:type="pct"/>
            <w:tcBorders>
              <w:top w:val="nil"/>
              <w:left w:val="single" w:sz="4" w:space="0" w:color="auto"/>
              <w:bottom w:val="single" w:sz="4" w:space="0" w:color="auto"/>
              <w:right w:val="single" w:sz="4" w:space="0" w:color="auto"/>
            </w:tcBorders>
            <w:shd w:val="clear" w:color="auto" w:fill="auto"/>
            <w:noWrap/>
          </w:tcPr>
          <w:p w14:paraId="19ED2459" w14:textId="77777777" w:rsidR="00A6410C" w:rsidRPr="00695743" w:rsidRDefault="00A6410C" w:rsidP="008E4FB8">
            <w:r w:rsidRPr="00695743">
              <w:t>д. Шайтаново</w:t>
            </w:r>
          </w:p>
        </w:tc>
        <w:tc>
          <w:tcPr>
            <w:tcW w:w="865" w:type="pct"/>
            <w:tcBorders>
              <w:top w:val="nil"/>
              <w:left w:val="nil"/>
              <w:bottom w:val="single" w:sz="4" w:space="0" w:color="auto"/>
              <w:right w:val="single" w:sz="4" w:space="0" w:color="auto"/>
            </w:tcBorders>
            <w:shd w:val="clear" w:color="auto" w:fill="auto"/>
            <w:vAlign w:val="bottom"/>
          </w:tcPr>
          <w:p w14:paraId="3998364F" w14:textId="77777777" w:rsidR="00A6410C" w:rsidRPr="00695743" w:rsidRDefault="00A6410C" w:rsidP="00FF231E">
            <w:pPr>
              <w:jc w:val="center"/>
              <w:rPr>
                <w:color w:val="000000"/>
              </w:rPr>
            </w:pPr>
            <w:r w:rsidRPr="00695743">
              <w:rPr>
                <w:color w:val="000000"/>
              </w:rPr>
              <w:t>1,069212</w:t>
            </w:r>
          </w:p>
        </w:tc>
        <w:tc>
          <w:tcPr>
            <w:tcW w:w="865" w:type="pct"/>
            <w:tcBorders>
              <w:top w:val="nil"/>
              <w:left w:val="nil"/>
              <w:bottom w:val="single" w:sz="4" w:space="0" w:color="auto"/>
              <w:right w:val="single" w:sz="4" w:space="0" w:color="auto"/>
            </w:tcBorders>
            <w:shd w:val="clear" w:color="auto" w:fill="auto"/>
            <w:vAlign w:val="bottom"/>
          </w:tcPr>
          <w:p w14:paraId="1F685595" w14:textId="77777777" w:rsidR="00A6410C" w:rsidRPr="00695743" w:rsidRDefault="00A6410C" w:rsidP="00FF231E">
            <w:pPr>
              <w:jc w:val="center"/>
              <w:rPr>
                <w:color w:val="000000"/>
              </w:rPr>
            </w:pPr>
            <w:r w:rsidRPr="00695743">
              <w:rPr>
                <w:color w:val="000000"/>
              </w:rPr>
              <w:t>0,002673</w:t>
            </w:r>
          </w:p>
        </w:tc>
        <w:tc>
          <w:tcPr>
            <w:tcW w:w="744" w:type="pct"/>
            <w:tcBorders>
              <w:top w:val="nil"/>
              <w:left w:val="nil"/>
              <w:bottom w:val="single" w:sz="4" w:space="0" w:color="auto"/>
              <w:right w:val="single" w:sz="4" w:space="0" w:color="auto"/>
            </w:tcBorders>
            <w:shd w:val="clear" w:color="auto" w:fill="auto"/>
            <w:vAlign w:val="bottom"/>
          </w:tcPr>
          <w:p w14:paraId="00A809A7" w14:textId="77777777" w:rsidR="00A6410C" w:rsidRPr="00695743" w:rsidRDefault="00A6410C" w:rsidP="00FF231E">
            <w:pPr>
              <w:jc w:val="center"/>
              <w:rPr>
                <w:color w:val="000000"/>
              </w:rPr>
            </w:pPr>
            <w:r w:rsidRPr="00695743">
              <w:rPr>
                <w:color w:val="000000"/>
              </w:rPr>
              <w:t>0,021384</w:t>
            </w:r>
          </w:p>
        </w:tc>
      </w:tr>
      <w:tr w:rsidR="00A6410C" w:rsidRPr="00E56DD3" w14:paraId="0518A286" w14:textId="77777777" w:rsidTr="008E4FB8">
        <w:trPr>
          <w:trHeight w:val="321"/>
          <w:jc w:val="center"/>
        </w:trPr>
        <w:tc>
          <w:tcPr>
            <w:tcW w:w="2526" w:type="pct"/>
            <w:tcBorders>
              <w:top w:val="nil"/>
              <w:left w:val="single" w:sz="4" w:space="0" w:color="auto"/>
              <w:bottom w:val="single" w:sz="4" w:space="0" w:color="auto"/>
              <w:right w:val="single" w:sz="4" w:space="0" w:color="auto"/>
            </w:tcBorders>
            <w:shd w:val="clear" w:color="auto" w:fill="auto"/>
            <w:noWrap/>
          </w:tcPr>
          <w:p w14:paraId="5A56075B" w14:textId="77777777" w:rsidR="00A6410C" w:rsidRPr="00695743" w:rsidRDefault="00A6410C" w:rsidP="008E4FB8">
            <w:r w:rsidRPr="00695743">
              <w:t>д. Чем-Куюк</w:t>
            </w:r>
          </w:p>
        </w:tc>
        <w:tc>
          <w:tcPr>
            <w:tcW w:w="865" w:type="pct"/>
            <w:tcBorders>
              <w:top w:val="nil"/>
              <w:left w:val="nil"/>
              <w:bottom w:val="single" w:sz="4" w:space="0" w:color="auto"/>
              <w:right w:val="single" w:sz="4" w:space="0" w:color="auto"/>
            </w:tcBorders>
            <w:shd w:val="clear" w:color="auto" w:fill="auto"/>
            <w:vAlign w:val="bottom"/>
          </w:tcPr>
          <w:p w14:paraId="31651383" w14:textId="77777777" w:rsidR="00A6410C" w:rsidRPr="00695743" w:rsidRDefault="00A6410C" w:rsidP="00FF231E">
            <w:pPr>
              <w:jc w:val="center"/>
              <w:rPr>
                <w:color w:val="000000"/>
              </w:rPr>
            </w:pPr>
            <w:r w:rsidRPr="00695743">
              <w:rPr>
                <w:color w:val="000000"/>
              </w:rPr>
              <w:t>1,699284</w:t>
            </w:r>
          </w:p>
        </w:tc>
        <w:tc>
          <w:tcPr>
            <w:tcW w:w="865" w:type="pct"/>
            <w:tcBorders>
              <w:top w:val="nil"/>
              <w:left w:val="nil"/>
              <w:bottom w:val="single" w:sz="4" w:space="0" w:color="auto"/>
              <w:right w:val="single" w:sz="4" w:space="0" w:color="auto"/>
            </w:tcBorders>
            <w:shd w:val="clear" w:color="auto" w:fill="auto"/>
            <w:vAlign w:val="bottom"/>
          </w:tcPr>
          <w:p w14:paraId="0DAA602F" w14:textId="77777777" w:rsidR="00A6410C" w:rsidRPr="00695743" w:rsidRDefault="00A6410C" w:rsidP="00FF231E">
            <w:pPr>
              <w:jc w:val="center"/>
              <w:rPr>
                <w:color w:val="000000"/>
              </w:rPr>
            </w:pPr>
            <w:r w:rsidRPr="00695743">
              <w:rPr>
                <w:color w:val="000000"/>
              </w:rPr>
              <w:t>0,004248</w:t>
            </w:r>
          </w:p>
        </w:tc>
        <w:tc>
          <w:tcPr>
            <w:tcW w:w="744" w:type="pct"/>
            <w:tcBorders>
              <w:top w:val="nil"/>
              <w:left w:val="nil"/>
              <w:bottom w:val="single" w:sz="4" w:space="0" w:color="auto"/>
              <w:right w:val="single" w:sz="4" w:space="0" w:color="auto"/>
            </w:tcBorders>
            <w:shd w:val="clear" w:color="auto" w:fill="auto"/>
            <w:vAlign w:val="bottom"/>
          </w:tcPr>
          <w:p w14:paraId="5C38AB83" w14:textId="77777777" w:rsidR="00A6410C" w:rsidRPr="00695743" w:rsidRDefault="00A6410C" w:rsidP="00FF231E">
            <w:pPr>
              <w:jc w:val="center"/>
              <w:rPr>
                <w:color w:val="000000"/>
              </w:rPr>
            </w:pPr>
            <w:r w:rsidRPr="00695743">
              <w:rPr>
                <w:color w:val="000000"/>
              </w:rPr>
              <w:t>0,033986</w:t>
            </w:r>
          </w:p>
        </w:tc>
      </w:tr>
      <w:tr w:rsidR="00FF231E" w:rsidRPr="00E56DD3" w14:paraId="1673EED0" w14:textId="77777777" w:rsidTr="00673ED9">
        <w:trPr>
          <w:trHeight w:val="100"/>
          <w:jc w:val="center"/>
        </w:trPr>
        <w:tc>
          <w:tcPr>
            <w:tcW w:w="2526" w:type="pct"/>
            <w:tcBorders>
              <w:top w:val="nil"/>
              <w:left w:val="single" w:sz="4" w:space="0" w:color="auto"/>
              <w:bottom w:val="single" w:sz="4" w:space="0" w:color="auto"/>
              <w:right w:val="single" w:sz="4" w:space="0" w:color="auto"/>
            </w:tcBorders>
            <w:shd w:val="clear" w:color="auto" w:fill="auto"/>
            <w:noWrap/>
            <w:vAlign w:val="center"/>
          </w:tcPr>
          <w:p w14:paraId="1D1FB1AB" w14:textId="77777777" w:rsidR="00FF231E" w:rsidRPr="00695743" w:rsidRDefault="00A6410C" w:rsidP="00E56DD3">
            <w:pPr>
              <w:jc w:val="both"/>
              <w:rPr>
                <w:color w:val="000000"/>
              </w:rPr>
            </w:pPr>
            <w:r w:rsidRPr="00695743">
              <w:rPr>
                <w:color w:val="000000"/>
              </w:rPr>
              <w:t xml:space="preserve">д. Кузюмово  </w:t>
            </w:r>
          </w:p>
        </w:tc>
        <w:tc>
          <w:tcPr>
            <w:tcW w:w="865" w:type="pct"/>
            <w:tcBorders>
              <w:top w:val="nil"/>
              <w:left w:val="nil"/>
              <w:bottom w:val="single" w:sz="4" w:space="0" w:color="auto"/>
              <w:right w:val="single" w:sz="4" w:space="0" w:color="auto"/>
            </w:tcBorders>
            <w:shd w:val="clear" w:color="auto" w:fill="auto"/>
            <w:vAlign w:val="bottom"/>
          </w:tcPr>
          <w:p w14:paraId="63EFAF6E" w14:textId="77777777" w:rsidR="00FF231E" w:rsidRPr="00695743" w:rsidRDefault="00FF231E" w:rsidP="00FF231E">
            <w:pPr>
              <w:jc w:val="center"/>
              <w:rPr>
                <w:color w:val="000000"/>
              </w:rPr>
            </w:pPr>
            <w:r w:rsidRPr="00695743">
              <w:rPr>
                <w:color w:val="000000"/>
              </w:rPr>
              <w:t>1,699284</w:t>
            </w:r>
          </w:p>
        </w:tc>
        <w:tc>
          <w:tcPr>
            <w:tcW w:w="865" w:type="pct"/>
            <w:tcBorders>
              <w:top w:val="nil"/>
              <w:left w:val="nil"/>
              <w:bottom w:val="single" w:sz="4" w:space="0" w:color="auto"/>
              <w:right w:val="single" w:sz="4" w:space="0" w:color="auto"/>
            </w:tcBorders>
            <w:shd w:val="clear" w:color="auto" w:fill="auto"/>
            <w:vAlign w:val="bottom"/>
          </w:tcPr>
          <w:p w14:paraId="7D2A05A5" w14:textId="77777777" w:rsidR="00FF231E" w:rsidRPr="00695743" w:rsidRDefault="00FF231E" w:rsidP="00FF231E">
            <w:pPr>
              <w:jc w:val="center"/>
              <w:rPr>
                <w:color w:val="000000"/>
              </w:rPr>
            </w:pPr>
            <w:r w:rsidRPr="00695743">
              <w:rPr>
                <w:color w:val="000000"/>
              </w:rPr>
              <w:t>0,004248</w:t>
            </w:r>
          </w:p>
        </w:tc>
        <w:tc>
          <w:tcPr>
            <w:tcW w:w="744" w:type="pct"/>
            <w:tcBorders>
              <w:top w:val="nil"/>
              <w:left w:val="nil"/>
              <w:bottom w:val="single" w:sz="4" w:space="0" w:color="auto"/>
              <w:right w:val="single" w:sz="4" w:space="0" w:color="auto"/>
            </w:tcBorders>
            <w:shd w:val="clear" w:color="auto" w:fill="auto"/>
            <w:vAlign w:val="bottom"/>
          </w:tcPr>
          <w:p w14:paraId="5027805A" w14:textId="77777777" w:rsidR="00FF231E" w:rsidRPr="00695743" w:rsidRDefault="00FF231E" w:rsidP="00FF231E">
            <w:pPr>
              <w:jc w:val="center"/>
              <w:rPr>
                <w:color w:val="000000"/>
              </w:rPr>
            </w:pPr>
            <w:r w:rsidRPr="00695743">
              <w:rPr>
                <w:color w:val="000000"/>
              </w:rPr>
              <w:t>0,033986</w:t>
            </w:r>
          </w:p>
        </w:tc>
      </w:tr>
    </w:tbl>
    <w:p w14:paraId="789D6D89"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42" w:name="_Toc18578879"/>
      <w:bookmarkStart w:id="243" w:name="_Toc64927165"/>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42"/>
      <w:bookmarkEnd w:id="243"/>
    </w:p>
    <w:p w14:paraId="4A802804"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w:t>
      </w:r>
      <w:r w:rsidR="00452975">
        <w:rPr>
          <w:sz w:val="28"/>
          <w:szCs w:val="28"/>
        </w:rPr>
        <w:t>4</w:t>
      </w:r>
      <w:r w:rsidR="00FE18BB">
        <w:rPr>
          <w:sz w:val="28"/>
          <w:szCs w:val="28"/>
        </w:rPr>
        <w:t>.</w:t>
      </w:r>
    </w:p>
    <w:p w14:paraId="318BF60C" w14:textId="77777777" w:rsidR="00452975" w:rsidRDefault="00C62C95" w:rsidP="00452975">
      <w:pPr>
        <w:spacing w:before="120" w:after="120"/>
        <w:jc w:val="center"/>
        <w:rPr>
          <w:sz w:val="28"/>
          <w:szCs w:val="28"/>
        </w:rPr>
      </w:pPr>
      <w:r w:rsidRPr="000B6326">
        <w:rPr>
          <w:sz w:val="28"/>
          <w:szCs w:val="28"/>
        </w:rPr>
        <w:t>Перспективные балансы теплоносителя в котельных в 2022 - 203</w:t>
      </w:r>
      <w:r w:rsidR="00A6410C">
        <w:rPr>
          <w:sz w:val="28"/>
          <w:szCs w:val="28"/>
        </w:rPr>
        <w:t>8</w:t>
      </w:r>
      <w:r w:rsidRPr="000B6326">
        <w:rPr>
          <w:sz w:val="28"/>
          <w:szCs w:val="28"/>
        </w:rPr>
        <w:t>г.</w:t>
      </w:r>
    </w:p>
    <w:p w14:paraId="616B06F8" w14:textId="77777777" w:rsidR="00452975" w:rsidRDefault="00452975" w:rsidP="00452975">
      <w:pPr>
        <w:spacing w:before="120" w:after="120"/>
        <w:jc w:val="center"/>
        <w:rPr>
          <w:sz w:val="28"/>
          <w:szCs w:val="28"/>
        </w:rPr>
      </w:pPr>
      <w:r>
        <w:rPr>
          <w:sz w:val="28"/>
          <w:szCs w:val="28"/>
        </w:rPr>
        <w:t xml:space="preserve">                                                                                              </w:t>
      </w:r>
      <w:r w:rsidRPr="000B6326">
        <w:rPr>
          <w:sz w:val="28"/>
          <w:szCs w:val="28"/>
        </w:rPr>
        <w:t>Таблица 6.</w:t>
      </w:r>
      <w:r>
        <w:rPr>
          <w:sz w:val="28"/>
          <w:szCs w:val="28"/>
        </w:rPr>
        <w:t>3</w:t>
      </w:r>
      <w:r w:rsidRPr="000B6326">
        <w:rPr>
          <w:sz w:val="28"/>
          <w:szCs w:val="28"/>
        </w:rPr>
        <w:t>.</w:t>
      </w:r>
      <w:r>
        <w:rPr>
          <w:sz w:val="28"/>
          <w:szCs w:val="28"/>
        </w:rPr>
        <w:t>1.</w:t>
      </w:r>
    </w:p>
    <w:tbl>
      <w:tblPr>
        <w:tblW w:w="4323" w:type="pct"/>
        <w:jc w:val="center"/>
        <w:tblLayout w:type="fixed"/>
        <w:tblLook w:val="04A0" w:firstRow="1" w:lastRow="0" w:firstColumn="1" w:lastColumn="0" w:noHBand="0" w:noVBand="1"/>
      </w:tblPr>
      <w:tblGrid>
        <w:gridCol w:w="3729"/>
        <w:gridCol w:w="1661"/>
        <w:gridCol w:w="1479"/>
        <w:gridCol w:w="1691"/>
      </w:tblGrid>
      <w:tr w:rsidR="00C62C95" w:rsidRPr="00C62C95" w14:paraId="68F5F7C1" w14:textId="77777777" w:rsidTr="00695743">
        <w:trPr>
          <w:trHeight w:val="1239"/>
          <w:tblHeader/>
          <w:jc w:val="center"/>
        </w:trPr>
        <w:tc>
          <w:tcPr>
            <w:tcW w:w="217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1F7456A" w14:textId="77777777" w:rsidR="00C62C95" w:rsidRPr="00695743" w:rsidRDefault="00C62C95" w:rsidP="00C62C95">
            <w:pPr>
              <w:jc w:val="center"/>
            </w:pPr>
            <w:r w:rsidRPr="00695743">
              <w:t>Источник</w:t>
            </w:r>
          </w:p>
        </w:tc>
        <w:tc>
          <w:tcPr>
            <w:tcW w:w="970" w:type="pct"/>
            <w:tcBorders>
              <w:top w:val="single" w:sz="8" w:space="0" w:color="auto"/>
              <w:left w:val="nil"/>
              <w:bottom w:val="single" w:sz="4" w:space="0" w:color="auto"/>
              <w:right w:val="single" w:sz="4" w:space="0" w:color="auto"/>
            </w:tcBorders>
            <w:shd w:val="clear" w:color="auto" w:fill="auto"/>
            <w:vAlign w:val="center"/>
            <w:hideMark/>
          </w:tcPr>
          <w:p w14:paraId="662ECDDF" w14:textId="77777777" w:rsidR="00C62C95" w:rsidRPr="00695743" w:rsidRDefault="00C62C95" w:rsidP="00C62C95">
            <w:pPr>
              <w:jc w:val="center"/>
            </w:pPr>
            <w:r w:rsidRPr="00695743">
              <w:t>Объем теплоносителя в системе, м3</w:t>
            </w:r>
          </w:p>
        </w:tc>
        <w:tc>
          <w:tcPr>
            <w:tcW w:w="864" w:type="pct"/>
            <w:tcBorders>
              <w:top w:val="single" w:sz="8" w:space="0" w:color="auto"/>
              <w:left w:val="nil"/>
              <w:bottom w:val="single" w:sz="4" w:space="0" w:color="auto"/>
              <w:right w:val="single" w:sz="4" w:space="0" w:color="auto"/>
            </w:tcBorders>
            <w:shd w:val="clear" w:color="auto" w:fill="auto"/>
            <w:vAlign w:val="center"/>
            <w:hideMark/>
          </w:tcPr>
          <w:p w14:paraId="2C9CC01A" w14:textId="77777777" w:rsidR="00C62C95" w:rsidRPr="00695743" w:rsidRDefault="00C62C95" w:rsidP="00C62C95">
            <w:pPr>
              <w:jc w:val="center"/>
            </w:pPr>
            <w:r w:rsidRPr="00695743">
              <w:t>Расчетный расход воды на подпитку теплосети, т/час</w:t>
            </w:r>
          </w:p>
        </w:tc>
        <w:tc>
          <w:tcPr>
            <w:tcW w:w="988" w:type="pct"/>
            <w:tcBorders>
              <w:top w:val="single" w:sz="8" w:space="0" w:color="auto"/>
              <w:left w:val="nil"/>
              <w:bottom w:val="single" w:sz="4" w:space="0" w:color="auto"/>
              <w:right w:val="single" w:sz="8" w:space="0" w:color="auto"/>
            </w:tcBorders>
            <w:shd w:val="clear" w:color="auto" w:fill="auto"/>
            <w:vAlign w:val="center"/>
            <w:hideMark/>
          </w:tcPr>
          <w:p w14:paraId="148261FE" w14:textId="77777777" w:rsidR="00C62C95" w:rsidRPr="00695743" w:rsidRDefault="00C62C95" w:rsidP="00C62C95">
            <w:pPr>
              <w:jc w:val="center"/>
            </w:pPr>
            <w:r w:rsidRPr="00695743">
              <w:t>Аварийная подпитка тепловой сети, т/час</w:t>
            </w:r>
          </w:p>
        </w:tc>
      </w:tr>
      <w:tr w:rsidR="00C62C95" w:rsidRPr="0007734F" w14:paraId="7BC740BE" w14:textId="77777777" w:rsidTr="002D04FC">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EA6F1" w14:textId="77777777" w:rsidR="00C62C95" w:rsidRPr="00695743" w:rsidRDefault="00C62C95" w:rsidP="00A6410C">
            <w:pPr>
              <w:jc w:val="center"/>
              <w:rPr>
                <w:bCs/>
                <w:color w:val="000000"/>
              </w:rPr>
            </w:pPr>
            <w:r w:rsidRPr="00695743">
              <w:rPr>
                <w:bCs/>
                <w:color w:val="000000"/>
              </w:rPr>
              <w:t>20</w:t>
            </w:r>
            <w:r w:rsidR="00A6410C" w:rsidRPr="00695743">
              <w:rPr>
                <w:bCs/>
                <w:color w:val="000000"/>
              </w:rPr>
              <w:t>38</w:t>
            </w:r>
          </w:p>
        </w:tc>
      </w:tr>
      <w:tr w:rsidR="00A6410C" w:rsidRPr="0007734F" w14:paraId="51006E62" w14:textId="77777777" w:rsidTr="00695743">
        <w:trPr>
          <w:trHeight w:val="321"/>
          <w:jc w:val="center"/>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14:paraId="260BA705" w14:textId="77777777" w:rsidR="00A6410C" w:rsidRPr="00695743" w:rsidRDefault="00A6410C" w:rsidP="002D04FC">
            <w:pPr>
              <w:jc w:val="both"/>
              <w:rPr>
                <w:bCs/>
                <w:color w:val="000000"/>
              </w:rPr>
            </w:pPr>
            <w:r w:rsidRPr="00695743">
              <w:rPr>
                <w:rFonts w:eastAsia="Calibri"/>
                <w:color w:val="000000" w:themeColor="text1"/>
              </w:rPr>
              <w:t>Котельная д. Азаматово</w:t>
            </w:r>
          </w:p>
        </w:tc>
        <w:tc>
          <w:tcPr>
            <w:tcW w:w="970" w:type="pct"/>
            <w:tcBorders>
              <w:top w:val="nil"/>
              <w:left w:val="nil"/>
              <w:bottom w:val="single" w:sz="4" w:space="0" w:color="auto"/>
              <w:right w:val="single" w:sz="4" w:space="0" w:color="auto"/>
            </w:tcBorders>
            <w:shd w:val="clear" w:color="auto" w:fill="auto"/>
          </w:tcPr>
          <w:p w14:paraId="2813372C" w14:textId="77777777" w:rsidR="00A6410C" w:rsidRPr="00695743" w:rsidRDefault="00A6410C" w:rsidP="008E4FB8">
            <w:r w:rsidRPr="00695743">
              <w:t>3,541766</w:t>
            </w:r>
          </w:p>
        </w:tc>
        <w:tc>
          <w:tcPr>
            <w:tcW w:w="864" w:type="pct"/>
            <w:tcBorders>
              <w:top w:val="nil"/>
              <w:left w:val="nil"/>
              <w:bottom w:val="single" w:sz="4" w:space="0" w:color="auto"/>
              <w:right w:val="single" w:sz="4" w:space="0" w:color="auto"/>
            </w:tcBorders>
            <w:shd w:val="clear" w:color="auto" w:fill="auto"/>
          </w:tcPr>
          <w:p w14:paraId="043849FC" w14:textId="77777777" w:rsidR="00A6410C" w:rsidRPr="00695743" w:rsidRDefault="00A6410C" w:rsidP="008E4FB8">
            <w:r w:rsidRPr="00695743">
              <w:t>0,008854</w:t>
            </w:r>
          </w:p>
        </w:tc>
        <w:tc>
          <w:tcPr>
            <w:tcW w:w="988" w:type="pct"/>
            <w:tcBorders>
              <w:top w:val="nil"/>
              <w:left w:val="nil"/>
              <w:bottom w:val="single" w:sz="4" w:space="0" w:color="auto"/>
              <w:right w:val="single" w:sz="4" w:space="0" w:color="auto"/>
            </w:tcBorders>
            <w:shd w:val="clear" w:color="auto" w:fill="auto"/>
          </w:tcPr>
          <w:p w14:paraId="7E7B0875" w14:textId="77777777" w:rsidR="00A6410C" w:rsidRPr="00695743" w:rsidRDefault="00A6410C" w:rsidP="008E4FB8">
            <w:r w:rsidRPr="00695743">
              <w:t>0,070835</w:t>
            </w:r>
          </w:p>
        </w:tc>
      </w:tr>
    </w:tbl>
    <w:p w14:paraId="18978570" w14:textId="77777777" w:rsidR="00C62C95" w:rsidRPr="00C62C95" w:rsidRDefault="00C62C95" w:rsidP="00C62C95">
      <w:pPr>
        <w:jc w:val="both"/>
        <w:rPr>
          <w:sz w:val="28"/>
          <w:lang w:eastAsia="en-US"/>
        </w:rPr>
      </w:pPr>
    </w:p>
    <w:p w14:paraId="07E6D961" w14:textId="77777777" w:rsidR="00FE18BB" w:rsidRDefault="00452975" w:rsidP="00452975">
      <w:pPr>
        <w:spacing w:before="120" w:after="120"/>
        <w:jc w:val="center"/>
        <w:rPr>
          <w:sz w:val="28"/>
          <w:szCs w:val="28"/>
        </w:rPr>
      </w:pPr>
      <w:r>
        <w:rPr>
          <w:sz w:val="28"/>
          <w:szCs w:val="28"/>
        </w:rPr>
        <w:t xml:space="preserve">                                                                                              </w:t>
      </w:r>
      <w:r w:rsidR="00FE18BB" w:rsidRPr="000B6326">
        <w:rPr>
          <w:sz w:val="28"/>
          <w:szCs w:val="28"/>
        </w:rPr>
        <w:t>Таблица 6.</w:t>
      </w:r>
      <w:r w:rsidR="00FE18BB">
        <w:rPr>
          <w:sz w:val="28"/>
          <w:szCs w:val="28"/>
        </w:rPr>
        <w:t>3</w:t>
      </w:r>
      <w:r w:rsidR="00FE18BB" w:rsidRPr="000B6326">
        <w:rPr>
          <w:sz w:val="28"/>
          <w:szCs w:val="28"/>
        </w:rPr>
        <w:t>.</w:t>
      </w:r>
      <w:r w:rsidR="00FE18BB">
        <w:rPr>
          <w:sz w:val="28"/>
          <w:szCs w:val="28"/>
        </w:rPr>
        <w:t>2.</w:t>
      </w:r>
    </w:p>
    <w:tbl>
      <w:tblPr>
        <w:tblW w:w="4247" w:type="pct"/>
        <w:jc w:val="center"/>
        <w:tblLayout w:type="fixed"/>
        <w:tblLook w:val="04A0" w:firstRow="1" w:lastRow="0" w:firstColumn="1" w:lastColumn="0" w:noHBand="0" w:noVBand="1"/>
      </w:tblPr>
      <w:tblGrid>
        <w:gridCol w:w="3653"/>
        <w:gridCol w:w="1662"/>
        <w:gridCol w:w="1556"/>
        <w:gridCol w:w="1539"/>
      </w:tblGrid>
      <w:tr w:rsidR="00C62C95" w:rsidRPr="00C62C95" w14:paraId="625B56C9" w14:textId="77777777" w:rsidTr="00695743">
        <w:trPr>
          <w:trHeight w:val="1504"/>
          <w:tblHeader/>
          <w:jc w:val="center"/>
        </w:trPr>
        <w:tc>
          <w:tcPr>
            <w:tcW w:w="21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E2E20DA" w14:textId="77777777" w:rsidR="00C62C95" w:rsidRPr="00695743" w:rsidRDefault="00C62C95" w:rsidP="00C62C95">
            <w:pPr>
              <w:jc w:val="center"/>
            </w:pPr>
            <w:r w:rsidRPr="00695743">
              <w:t>Источник</w:t>
            </w:r>
          </w:p>
        </w:tc>
        <w:tc>
          <w:tcPr>
            <w:tcW w:w="988" w:type="pct"/>
            <w:tcBorders>
              <w:top w:val="single" w:sz="8" w:space="0" w:color="auto"/>
              <w:left w:val="nil"/>
              <w:bottom w:val="single" w:sz="4" w:space="0" w:color="auto"/>
              <w:right w:val="single" w:sz="4" w:space="0" w:color="auto"/>
            </w:tcBorders>
            <w:shd w:val="clear" w:color="auto" w:fill="auto"/>
            <w:vAlign w:val="center"/>
            <w:hideMark/>
          </w:tcPr>
          <w:p w14:paraId="0AAF1108" w14:textId="77777777" w:rsidR="00C62C95" w:rsidRPr="00695743" w:rsidRDefault="00C62C95" w:rsidP="00C62C95">
            <w:pPr>
              <w:jc w:val="center"/>
            </w:pPr>
            <w:r w:rsidRPr="00695743">
              <w:t>Объем теплоносителя в системе, м3</w:t>
            </w:r>
          </w:p>
        </w:tc>
        <w:tc>
          <w:tcPr>
            <w:tcW w:w="925" w:type="pct"/>
            <w:tcBorders>
              <w:top w:val="single" w:sz="8" w:space="0" w:color="auto"/>
              <w:left w:val="nil"/>
              <w:bottom w:val="single" w:sz="4" w:space="0" w:color="auto"/>
              <w:right w:val="single" w:sz="4" w:space="0" w:color="auto"/>
            </w:tcBorders>
            <w:shd w:val="clear" w:color="auto" w:fill="auto"/>
            <w:vAlign w:val="center"/>
            <w:hideMark/>
          </w:tcPr>
          <w:p w14:paraId="792D1E78" w14:textId="77777777" w:rsidR="00C62C95" w:rsidRPr="00695743" w:rsidRDefault="00C62C95" w:rsidP="00C62C95">
            <w:pPr>
              <w:jc w:val="center"/>
            </w:pPr>
            <w:r w:rsidRPr="00695743">
              <w:t>Расчетный расход воды на подпитку теплосети, т/час</w:t>
            </w:r>
          </w:p>
        </w:tc>
        <w:tc>
          <w:tcPr>
            <w:tcW w:w="916" w:type="pct"/>
            <w:tcBorders>
              <w:top w:val="single" w:sz="8" w:space="0" w:color="auto"/>
              <w:left w:val="nil"/>
              <w:bottom w:val="single" w:sz="4" w:space="0" w:color="auto"/>
              <w:right w:val="single" w:sz="8" w:space="0" w:color="auto"/>
            </w:tcBorders>
            <w:shd w:val="clear" w:color="auto" w:fill="auto"/>
            <w:vAlign w:val="center"/>
            <w:hideMark/>
          </w:tcPr>
          <w:p w14:paraId="52F6D522" w14:textId="77777777" w:rsidR="00C62C95" w:rsidRPr="00695743" w:rsidRDefault="00C62C95" w:rsidP="00C62C95">
            <w:pPr>
              <w:jc w:val="center"/>
            </w:pPr>
            <w:r w:rsidRPr="00695743">
              <w:t>Аварийная подпитка тепловой сети, т/час</w:t>
            </w:r>
          </w:p>
        </w:tc>
      </w:tr>
      <w:tr w:rsidR="00C62C95" w:rsidRPr="00C62C95" w14:paraId="2FB6E61A" w14:textId="77777777" w:rsidTr="002D04FC">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D4A43" w14:textId="77777777" w:rsidR="00C62C95" w:rsidRPr="00695743" w:rsidRDefault="00C73536" w:rsidP="00A6410C">
            <w:pPr>
              <w:jc w:val="center"/>
              <w:rPr>
                <w:bCs/>
                <w:color w:val="000000"/>
              </w:rPr>
            </w:pPr>
            <w:r w:rsidRPr="00695743">
              <w:rPr>
                <w:bCs/>
                <w:color w:val="000000"/>
              </w:rPr>
              <w:t>20</w:t>
            </w:r>
            <w:r w:rsidR="00A6410C" w:rsidRPr="00695743">
              <w:rPr>
                <w:bCs/>
                <w:color w:val="000000"/>
              </w:rPr>
              <w:t>38</w:t>
            </w:r>
          </w:p>
        </w:tc>
      </w:tr>
      <w:tr w:rsidR="00A6410C" w:rsidRPr="00C62C95" w14:paraId="1E8A9A1D" w14:textId="77777777" w:rsidTr="00695743">
        <w:trPr>
          <w:trHeight w:val="321"/>
          <w:jc w:val="center"/>
        </w:trPr>
        <w:tc>
          <w:tcPr>
            <w:tcW w:w="2172" w:type="pct"/>
            <w:tcBorders>
              <w:top w:val="nil"/>
              <w:left w:val="single" w:sz="4" w:space="0" w:color="auto"/>
              <w:bottom w:val="single" w:sz="4" w:space="0" w:color="auto"/>
              <w:right w:val="single" w:sz="4" w:space="0" w:color="auto"/>
            </w:tcBorders>
            <w:shd w:val="clear" w:color="auto" w:fill="auto"/>
            <w:noWrap/>
            <w:vAlign w:val="center"/>
            <w:hideMark/>
          </w:tcPr>
          <w:p w14:paraId="16A62D4B" w14:textId="77777777" w:rsidR="00A6410C" w:rsidRPr="00695743" w:rsidRDefault="00A6410C" w:rsidP="002D04FC">
            <w:pPr>
              <w:jc w:val="both"/>
              <w:rPr>
                <w:bCs/>
                <w:color w:val="000000"/>
              </w:rPr>
            </w:pPr>
            <w:r w:rsidRPr="00695743">
              <w:rPr>
                <w:rFonts w:eastAsia="Calibri"/>
                <w:color w:val="000000" w:themeColor="text1"/>
              </w:rPr>
              <w:t>Котельная д. Шайтаново</w:t>
            </w:r>
          </w:p>
        </w:tc>
        <w:tc>
          <w:tcPr>
            <w:tcW w:w="988" w:type="pct"/>
            <w:tcBorders>
              <w:top w:val="nil"/>
              <w:left w:val="nil"/>
              <w:bottom w:val="single" w:sz="4" w:space="0" w:color="auto"/>
              <w:right w:val="single" w:sz="4" w:space="0" w:color="auto"/>
            </w:tcBorders>
            <w:shd w:val="clear" w:color="auto" w:fill="auto"/>
          </w:tcPr>
          <w:p w14:paraId="0024526B" w14:textId="77777777" w:rsidR="00A6410C" w:rsidRPr="00695743" w:rsidRDefault="00A6410C" w:rsidP="008E4FB8">
            <w:r w:rsidRPr="00695743">
              <w:t>1,069212</w:t>
            </w:r>
          </w:p>
        </w:tc>
        <w:tc>
          <w:tcPr>
            <w:tcW w:w="925" w:type="pct"/>
            <w:tcBorders>
              <w:top w:val="nil"/>
              <w:left w:val="nil"/>
              <w:bottom w:val="single" w:sz="4" w:space="0" w:color="auto"/>
              <w:right w:val="single" w:sz="4" w:space="0" w:color="auto"/>
            </w:tcBorders>
            <w:shd w:val="clear" w:color="auto" w:fill="auto"/>
          </w:tcPr>
          <w:p w14:paraId="0C7A80E1" w14:textId="77777777" w:rsidR="00A6410C" w:rsidRPr="00695743" w:rsidRDefault="00A6410C" w:rsidP="008E4FB8">
            <w:r w:rsidRPr="00695743">
              <w:t>0,002673</w:t>
            </w:r>
          </w:p>
        </w:tc>
        <w:tc>
          <w:tcPr>
            <w:tcW w:w="916" w:type="pct"/>
            <w:tcBorders>
              <w:top w:val="nil"/>
              <w:left w:val="nil"/>
              <w:bottom w:val="single" w:sz="4" w:space="0" w:color="auto"/>
              <w:right w:val="single" w:sz="4" w:space="0" w:color="auto"/>
            </w:tcBorders>
            <w:shd w:val="clear" w:color="auto" w:fill="auto"/>
          </w:tcPr>
          <w:p w14:paraId="52AEFF72" w14:textId="77777777" w:rsidR="00A6410C" w:rsidRPr="00695743" w:rsidRDefault="00A6410C" w:rsidP="008E4FB8">
            <w:r w:rsidRPr="00695743">
              <w:t>0,021384</w:t>
            </w:r>
          </w:p>
        </w:tc>
      </w:tr>
    </w:tbl>
    <w:p w14:paraId="46470FB2" w14:textId="77777777" w:rsidR="00C62C95" w:rsidRPr="00C62C95" w:rsidRDefault="00C62C95" w:rsidP="00C62C95">
      <w:pPr>
        <w:jc w:val="both"/>
        <w:rPr>
          <w:sz w:val="28"/>
          <w:lang w:eastAsia="en-US"/>
        </w:rPr>
      </w:pPr>
    </w:p>
    <w:p w14:paraId="2F31EC3E" w14:textId="77777777" w:rsidR="00FE18BB" w:rsidRDefault="00452975" w:rsidP="00452975">
      <w:pPr>
        <w:spacing w:before="120" w:after="120"/>
        <w:jc w:val="center"/>
        <w:rPr>
          <w:sz w:val="28"/>
          <w:szCs w:val="28"/>
        </w:rPr>
      </w:pPr>
      <w:r>
        <w:rPr>
          <w:sz w:val="28"/>
          <w:szCs w:val="28"/>
        </w:rPr>
        <w:t xml:space="preserve">                                                                                             </w:t>
      </w:r>
      <w:r w:rsidR="00FE18BB" w:rsidRPr="000B6326">
        <w:rPr>
          <w:sz w:val="28"/>
          <w:szCs w:val="28"/>
        </w:rPr>
        <w:t>Таблица 6.</w:t>
      </w:r>
      <w:r w:rsidR="00FE18BB">
        <w:rPr>
          <w:sz w:val="28"/>
          <w:szCs w:val="28"/>
        </w:rPr>
        <w:t>3</w:t>
      </w:r>
      <w:r w:rsidR="00FE18BB" w:rsidRPr="000B6326">
        <w:rPr>
          <w:sz w:val="28"/>
          <w:szCs w:val="28"/>
        </w:rPr>
        <w:t>.</w:t>
      </w:r>
      <w:r w:rsidR="00FE18BB">
        <w:rPr>
          <w:sz w:val="28"/>
          <w:szCs w:val="28"/>
        </w:rPr>
        <w:t>3.</w:t>
      </w:r>
    </w:p>
    <w:tbl>
      <w:tblPr>
        <w:tblW w:w="4247" w:type="pct"/>
        <w:jc w:val="center"/>
        <w:tblLayout w:type="fixed"/>
        <w:tblLook w:val="04A0" w:firstRow="1" w:lastRow="0" w:firstColumn="1" w:lastColumn="0" w:noHBand="0" w:noVBand="1"/>
      </w:tblPr>
      <w:tblGrid>
        <w:gridCol w:w="3791"/>
        <w:gridCol w:w="1788"/>
        <w:gridCol w:w="1290"/>
        <w:gridCol w:w="1541"/>
      </w:tblGrid>
      <w:tr w:rsidR="00C62C95" w:rsidRPr="00C62C95" w14:paraId="35195A81" w14:textId="77777777" w:rsidTr="00695743">
        <w:trPr>
          <w:trHeight w:val="1504"/>
          <w:tblHeader/>
          <w:jc w:val="center"/>
        </w:trPr>
        <w:tc>
          <w:tcPr>
            <w:tcW w:w="225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40D26D" w14:textId="77777777" w:rsidR="00C62C95" w:rsidRPr="00695743" w:rsidRDefault="00C62C95" w:rsidP="00C62C95">
            <w:pPr>
              <w:jc w:val="center"/>
            </w:pPr>
            <w:r w:rsidRPr="00695743">
              <w:t>Источник</w:t>
            </w:r>
          </w:p>
        </w:tc>
        <w:tc>
          <w:tcPr>
            <w:tcW w:w="1063" w:type="pct"/>
            <w:tcBorders>
              <w:top w:val="single" w:sz="8" w:space="0" w:color="auto"/>
              <w:left w:val="nil"/>
              <w:bottom w:val="single" w:sz="4" w:space="0" w:color="auto"/>
              <w:right w:val="single" w:sz="4" w:space="0" w:color="auto"/>
            </w:tcBorders>
            <w:shd w:val="clear" w:color="auto" w:fill="auto"/>
            <w:vAlign w:val="center"/>
            <w:hideMark/>
          </w:tcPr>
          <w:p w14:paraId="36D57983" w14:textId="77777777" w:rsidR="00695743" w:rsidRDefault="00C62C95" w:rsidP="00C62C95">
            <w:pPr>
              <w:jc w:val="center"/>
            </w:pPr>
            <w:r w:rsidRPr="00695743">
              <w:t>Объем теплоносителя в</w:t>
            </w:r>
          </w:p>
          <w:p w14:paraId="36A36F3B" w14:textId="77777777" w:rsidR="00C62C95" w:rsidRPr="00695743" w:rsidRDefault="00C62C95" w:rsidP="00C62C95">
            <w:pPr>
              <w:jc w:val="center"/>
            </w:pPr>
            <w:r w:rsidRPr="00695743">
              <w:t xml:space="preserve"> системе, м3</w:t>
            </w:r>
          </w:p>
        </w:tc>
        <w:tc>
          <w:tcPr>
            <w:tcW w:w="767" w:type="pct"/>
            <w:tcBorders>
              <w:top w:val="single" w:sz="8" w:space="0" w:color="auto"/>
              <w:left w:val="nil"/>
              <w:bottom w:val="single" w:sz="4" w:space="0" w:color="auto"/>
              <w:right w:val="single" w:sz="4" w:space="0" w:color="auto"/>
            </w:tcBorders>
            <w:shd w:val="clear" w:color="auto" w:fill="auto"/>
            <w:vAlign w:val="center"/>
            <w:hideMark/>
          </w:tcPr>
          <w:p w14:paraId="36EEFFB4" w14:textId="77777777" w:rsidR="00C62C95" w:rsidRPr="00695743" w:rsidRDefault="00C62C95" w:rsidP="00C62C95">
            <w:pPr>
              <w:jc w:val="center"/>
            </w:pPr>
            <w:r w:rsidRPr="00695743">
              <w:t>Расчетный расход воды на подпитку теплосети, т/час</w:t>
            </w:r>
          </w:p>
        </w:tc>
        <w:tc>
          <w:tcPr>
            <w:tcW w:w="916" w:type="pct"/>
            <w:tcBorders>
              <w:top w:val="single" w:sz="8" w:space="0" w:color="auto"/>
              <w:left w:val="nil"/>
              <w:bottom w:val="single" w:sz="4" w:space="0" w:color="auto"/>
              <w:right w:val="single" w:sz="8" w:space="0" w:color="auto"/>
            </w:tcBorders>
            <w:shd w:val="clear" w:color="auto" w:fill="auto"/>
            <w:vAlign w:val="center"/>
            <w:hideMark/>
          </w:tcPr>
          <w:p w14:paraId="09D46AFE" w14:textId="77777777" w:rsidR="00C62C95" w:rsidRPr="00695743" w:rsidRDefault="00C62C95" w:rsidP="00C62C95">
            <w:pPr>
              <w:jc w:val="center"/>
            </w:pPr>
            <w:r w:rsidRPr="00695743">
              <w:t>Аварийная подпитка тепловой сети, т/час</w:t>
            </w:r>
          </w:p>
        </w:tc>
      </w:tr>
      <w:tr w:rsidR="00C62C95" w:rsidRPr="0007734F" w14:paraId="4B9BA456" w14:textId="77777777" w:rsidTr="002D04FC">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1E49A" w14:textId="77777777" w:rsidR="00C62C95" w:rsidRPr="00695743" w:rsidRDefault="00C62C95" w:rsidP="00A6410C">
            <w:pPr>
              <w:jc w:val="center"/>
              <w:rPr>
                <w:bCs/>
                <w:color w:val="000000"/>
              </w:rPr>
            </w:pPr>
            <w:r w:rsidRPr="00695743">
              <w:rPr>
                <w:bCs/>
                <w:color w:val="000000"/>
              </w:rPr>
              <w:t>203</w:t>
            </w:r>
            <w:r w:rsidR="00A6410C" w:rsidRPr="00695743">
              <w:rPr>
                <w:bCs/>
                <w:color w:val="000000"/>
              </w:rPr>
              <w:t>8</w:t>
            </w:r>
          </w:p>
        </w:tc>
      </w:tr>
      <w:tr w:rsidR="00A6410C" w:rsidRPr="0007734F" w14:paraId="597F41DB" w14:textId="77777777" w:rsidTr="00695743">
        <w:trPr>
          <w:trHeight w:val="321"/>
          <w:jc w:val="center"/>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2CFC6085" w14:textId="77777777" w:rsidR="00A6410C" w:rsidRPr="00695743" w:rsidRDefault="00A6410C" w:rsidP="002D04FC">
            <w:pPr>
              <w:jc w:val="both"/>
              <w:rPr>
                <w:bCs/>
                <w:color w:val="000000"/>
              </w:rPr>
            </w:pPr>
            <w:r w:rsidRPr="00695743">
              <w:rPr>
                <w:rFonts w:eastAsia="Calibri"/>
                <w:color w:val="000000" w:themeColor="text1"/>
              </w:rPr>
              <w:t>Котельная д. Чем-Куюк</w:t>
            </w:r>
          </w:p>
        </w:tc>
        <w:tc>
          <w:tcPr>
            <w:tcW w:w="1063" w:type="pct"/>
            <w:tcBorders>
              <w:top w:val="nil"/>
              <w:left w:val="nil"/>
              <w:bottom w:val="single" w:sz="4" w:space="0" w:color="auto"/>
              <w:right w:val="single" w:sz="4" w:space="0" w:color="auto"/>
            </w:tcBorders>
            <w:shd w:val="clear" w:color="auto" w:fill="auto"/>
          </w:tcPr>
          <w:p w14:paraId="690F89A8" w14:textId="77777777" w:rsidR="00A6410C" w:rsidRPr="00695743" w:rsidRDefault="00A6410C" w:rsidP="008E4FB8">
            <w:r w:rsidRPr="00695743">
              <w:t>1,699284</w:t>
            </w:r>
          </w:p>
        </w:tc>
        <w:tc>
          <w:tcPr>
            <w:tcW w:w="767" w:type="pct"/>
            <w:tcBorders>
              <w:top w:val="nil"/>
              <w:left w:val="nil"/>
              <w:bottom w:val="single" w:sz="4" w:space="0" w:color="auto"/>
              <w:right w:val="single" w:sz="4" w:space="0" w:color="auto"/>
            </w:tcBorders>
            <w:shd w:val="clear" w:color="auto" w:fill="auto"/>
          </w:tcPr>
          <w:p w14:paraId="1420ECD7" w14:textId="77777777" w:rsidR="00A6410C" w:rsidRPr="00695743" w:rsidRDefault="00A6410C" w:rsidP="008E4FB8">
            <w:r w:rsidRPr="00695743">
              <w:t>0,004248</w:t>
            </w:r>
          </w:p>
        </w:tc>
        <w:tc>
          <w:tcPr>
            <w:tcW w:w="916" w:type="pct"/>
            <w:tcBorders>
              <w:top w:val="nil"/>
              <w:left w:val="nil"/>
              <w:bottom w:val="single" w:sz="4" w:space="0" w:color="auto"/>
              <w:right w:val="single" w:sz="4" w:space="0" w:color="auto"/>
            </w:tcBorders>
            <w:shd w:val="clear" w:color="auto" w:fill="auto"/>
          </w:tcPr>
          <w:p w14:paraId="4E2AC2C8" w14:textId="77777777" w:rsidR="00A6410C" w:rsidRPr="00695743" w:rsidRDefault="00A6410C" w:rsidP="008E4FB8">
            <w:r w:rsidRPr="00695743">
              <w:t>0,033986</w:t>
            </w:r>
          </w:p>
        </w:tc>
      </w:tr>
    </w:tbl>
    <w:p w14:paraId="020E482D" w14:textId="77777777" w:rsidR="00A6410C" w:rsidRDefault="00452975" w:rsidP="00452975">
      <w:pPr>
        <w:spacing w:before="120" w:after="120"/>
        <w:jc w:val="center"/>
        <w:rPr>
          <w:sz w:val="28"/>
          <w:szCs w:val="28"/>
        </w:rPr>
      </w:pPr>
      <w:r>
        <w:rPr>
          <w:sz w:val="28"/>
          <w:szCs w:val="28"/>
        </w:rPr>
        <w:t xml:space="preserve">                                                                                             </w:t>
      </w:r>
      <w:r w:rsidR="00A6410C" w:rsidRPr="000B6326">
        <w:rPr>
          <w:sz w:val="28"/>
          <w:szCs w:val="28"/>
        </w:rPr>
        <w:t>Таблица 6.</w:t>
      </w:r>
      <w:r w:rsidR="00A6410C">
        <w:rPr>
          <w:sz w:val="28"/>
          <w:szCs w:val="28"/>
        </w:rPr>
        <w:t>3</w:t>
      </w:r>
      <w:r w:rsidR="00A6410C" w:rsidRPr="000B6326">
        <w:rPr>
          <w:sz w:val="28"/>
          <w:szCs w:val="28"/>
        </w:rPr>
        <w:t>.</w:t>
      </w:r>
      <w:r w:rsidR="00A6410C">
        <w:rPr>
          <w:sz w:val="28"/>
          <w:szCs w:val="28"/>
        </w:rPr>
        <w:t>4.</w:t>
      </w:r>
    </w:p>
    <w:tbl>
      <w:tblPr>
        <w:tblW w:w="4247" w:type="pct"/>
        <w:jc w:val="center"/>
        <w:tblLayout w:type="fixed"/>
        <w:tblLook w:val="04A0" w:firstRow="1" w:lastRow="0" w:firstColumn="1" w:lastColumn="0" w:noHBand="0" w:noVBand="1"/>
      </w:tblPr>
      <w:tblGrid>
        <w:gridCol w:w="3791"/>
        <w:gridCol w:w="1788"/>
        <w:gridCol w:w="1290"/>
        <w:gridCol w:w="1541"/>
      </w:tblGrid>
      <w:tr w:rsidR="00A6410C" w:rsidRPr="00C62C95" w14:paraId="659B3831" w14:textId="77777777" w:rsidTr="00695743">
        <w:trPr>
          <w:trHeight w:val="1504"/>
          <w:tblHeader/>
          <w:jc w:val="center"/>
        </w:trPr>
        <w:tc>
          <w:tcPr>
            <w:tcW w:w="225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F3A31D" w14:textId="77777777" w:rsidR="00A6410C" w:rsidRPr="00695743" w:rsidRDefault="00A6410C" w:rsidP="008E4FB8">
            <w:pPr>
              <w:jc w:val="center"/>
            </w:pPr>
            <w:r w:rsidRPr="00695743">
              <w:t>Источник</w:t>
            </w:r>
          </w:p>
        </w:tc>
        <w:tc>
          <w:tcPr>
            <w:tcW w:w="1063" w:type="pct"/>
            <w:tcBorders>
              <w:top w:val="single" w:sz="8" w:space="0" w:color="auto"/>
              <w:left w:val="nil"/>
              <w:bottom w:val="single" w:sz="4" w:space="0" w:color="auto"/>
              <w:right w:val="single" w:sz="4" w:space="0" w:color="auto"/>
            </w:tcBorders>
            <w:shd w:val="clear" w:color="auto" w:fill="auto"/>
            <w:vAlign w:val="center"/>
            <w:hideMark/>
          </w:tcPr>
          <w:p w14:paraId="35C5754B" w14:textId="77777777" w:rsidR="00695743" w:rsidRDefault="00A6410C" w:rsidP="008E4FB8">
            <w:pPr>
              <w:jc w:val="center"/>
            </w:pPr>
            <w:r w:rsidRPr="00695743">
              <w:t xml:space="preserve">Объем теплоносителя в </w:t>
            </w:r>
          </w:p>
          <w:p w14:paraId="73317C0F" w14:textId="77777777" w:rsidR="00A6410C" w:rsidRPr="00695743" w:rsidRDefault="00A6410C" w:rsidP="008E4FB8">
            <w:pPr>
              <w:jc w:val="center"/>
            </w:pPr>
            <w:r w:rsidRPr="00695743">
              <w:t>системе, м3</w:t>
            </w:r>
          </w:p>
        </w:tc>
        <w:tc>
          <w:tcPr>
            <w:tcW w:w="767" w:type="pct"/>
            <w:tcBorders>
              <w:top w:val="single" w:sz="8" w:space="0" w:color="auto"/>
              <w:left w:val="nil"/>
              <w:bottom w:val="single" w:sz="4" w:space="0" w:color="auto"/>
              <w:right w:val="single" w:sz="4" w:space="0" w:color="auto"/>
            </w:tcBorders>
            <w:shd w:val="clear" w:color="auto" w:fill="auto"/>
            <w:vAlign w:val="center"/>
            <w:hideMark/>
          </w:tcPr>
          <w:p w14:paraId="4C714608" w14:textId="77777777" w:rsidR="00A6410C" w:rsidRPr="00695743" w:rsidRDefault="00A6410C" w:rsidP="008E4FB8">
            <w:pPr>
              <w:jc w:val="center"/>
            </w:pPr>
            <w:r w:rsidRPr="00695743">
              <w:t>Расчетный расход воды на подпитку теплосети, т/час</w:t>
            </w:r>
          </w:p>
        </w:tc>
        <w:tc>
          <w:tcPr>
            <w:tcW w:w="916" w:type="pct"/>
            <w:tcBorders>
              <w:top w:val="single" w:sz="8" w:space="0" w:color="auto"/>
              <w:left w:val="nil"/>
              <w:bottom w:val="single" w:sz="4" w:space="0" w:color="auto"/>
              <w:right w:val="single" w:sz="8" w:space="0" w:color="auto"/>
            </w:tcBorders>
            <w:shd w:val="clear" w:color="auto" w:fill="auto"/>
            <w:vAlign w:val="center"/>
            <w:hideMark/>
          </w:tcPr>
          <w:p w14:paraId="3098810A" w14:textId="77777777" w:rsidR="00A6410C" w:rsidRPr="00695743" w:rsidRDefault="00A6410C" w:rsidP="008E4FB8">
            <w:pPr>
              <w:jc w:val="center"/>
            </w:pPr>
            <w:r w:rsidRPr="00695743">
              <w:t>Аварийная подпитка тепловой сети, т/час</w:t>
            </w:r>
          </w:p>
        </w:tc>
      </w:tr>
      <w:tr w:rsidR="00A6410C" w:rsidRPr="0007734F" w14:paraId="1D842A5E" w14:textId="77777777" w:rsidTr="008E4FB8">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7AEA8" w14:textId="77777777" w:rsidR="00A6410C" w:rsidRPr="00695743" w:rsidRDefault="00A6410C" w:rsidP="008E4FB8">
            <w:pPr>
              <w:jc w:val="center"/>
              <w:rPr>
                <w:bCs/>
                <w:color w:val="000000"/>
              </w:rPr>
            </w:pPr>
            <w:r w:rsidRPr="00695743">
              <w:rPr>
                <w:bCs/>
                <w:color w:val="000000"/>
              </w:rPr>
              <w:t>2038</w:t>
            </w:r>
          </w:p>
        </w:tc>
      </w:tr>
      <w:tr w:rsidR="00A6410C" w:rsidRPr="0007734F" w14:paraId="4DF07059" w14:textId="77777777" w:rsidTr="00695743">
        <w:trPr>
          <w:trHeight w:val="321"/>
          <w:jc w:val="center"/>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725A08A0" w14:textId="77777777" w:rsidR="00A6410C" w:rsidRPr="00695743" w:rsidRDefault="00A6410C" w:rsidP="008E4FB8">
            <w:pPr>
              <w:jc w:val="both"/>
              <w:rPr>
                <w:bCs/>
                <w:color w:val="000000"/>
              </w:rPr>
            </w:pPr>
            <w:r w:rsidRPr="00695743">
              <w:rPr>
                <w:rFonts w:eastAsia="Calibri"/>
                <w:color w:val="000000" w:themeColor="text1"/>
              </w:rPr>
              <w:t xml:space="preserve">Котельная д. Кузюмово  </w:t>
            </w:r>
          </w:p>
        </w:tc>
        <w:tc>
          <w:tcPr>
            <w:tcW w:w="1063" w:type="pct"/>
            <w:tcBorders>
              <w:top w:val="nil"/>
              <w:left w:val="nil"/>
              <w:bottom w:val="single" w:sz="4" w:space="0" w:color="auto"/>
              <w:right w:val="single" w:sz="4" w:space="0" w:color="auto"/>
            </w:tcBorders>
            <w:shd w:val="clear" w:color="auto" w:fill="auto"/>
          </w:tcPr>
          <w:p w14:paraId="0309CFF9" w14:textId="77777777" w:rsidR="00A6410C" w:rsidRPr="00695743" w:rsidRDefault="00A6410C" w:rsidP="008E4FB8">
            <w:r w:rsidRPr="00695743">
              <w:t>1,699284</w:t>
            </w:r>
          </w:p>
        </w:tc>
        <w:tc>
          <w:tcPr>
            <w:tcW w:w="767" w:type="pct"/>
            <w:tcBorders>
              <w:top w:val="nil"/>
              <w:left w:val="nil"/>
              <w:bottom w:val="single" w:sz="4" w:space="0" w:color="auto"/>
              <w:right w:val="single" w:sz="4" w:space="0" w:color="auto"/>
            </w:tcBorders>
            <w:shd w:val="clear" w:color="auto" w:fill="auto"/>
          </w:tcPr>
          <w:p w14:paraId="2A7C4206" w14:textId="77777777" w:rsidR="00A6410C" w:rsidRPr="00695743" w:rsidRDefault="00A6410C" w:rsidP="008E4FB8">
            <w:r w:rsidRPr="00695743">
              <w:t>0,004248</w:t>
            </w:r>
          </w:p>
        </w:tc>
        <w:tc>
          <w:tcPr>
            <w:tcW w:w="916" w:type="pct"/>
            <w:tcBorders>
              <w:top w:val="nil"/>
              <w:left w:val="nil"/>
              <w:bottom w:val="single" w:sz="4" w:space="0" w:color="auto"/>
              <w:right w:val="single" w:sz="4" w:space="0" w:color="auto"/>
            </w:tcBorders>
            <w:shd w:val="clear" w:color="auto" w:fill="auto"/>
          </w:tcPr>
          <w:p w14:paraId="7BFDAD5B" w14:textId="77777777" w:rsidR="00A6410C" w:rsidRPr="00695743" w:rsidRDefault="00A6410C" w:rsidP="008E4FB8">
            <w:r w:rsidRPr="00695743">
              <w:t>0,033986</w:t>
            </w:r>
          </w:p>
        </w:tc>
      </w:tr>
    </w:tbl>
    <w:p w14:paraId="1C12DC94" w14:textId="77777777" w:rsidR="00A6410C" w:rsidRPr="000B6326" w:rsidRDefault="00A6410C" w:rsidP="00171576">
      <w:pPr>
        <w:rPr>
          <w:b/>
          <w:bCs/>
          <w:noProof/>
          <w:sz w:val="28"/>
          <w:szCs w:val="36"/>
        </w:rPr>
      </w:pPr>
    </w:p>
    <w:p w14:paraId="1AA4CFDE" w14:textId="77777777" w:rsidR="001E4C79" w:rsidRDefault="004C3969" w:rsidP="001E4C79">
      <w:pPr>
        <w:pStyle w:val="3"/>
        <w:spacing w:before="200" w:line="360" w:lineRule="auto"/>
        <w:ind w:left="284"/>
        <w:jc w:val="both"/>
        <w:rPr>
          <w:rFonts w:ascii="Times New Roman" w:hAnsi="Times New Roman" w:cs="Times New Roman"/>
          <w:b/>
          <w:noProof/>
          <w:color w:val="000000" w:themeColor="text1"/>
          <w:sz w:val="28"/>
          <w:szCs w:val="28"/>
        </w:rPr>
      </w:pPr>
      <w:bookmarkStart w:id="244" w:name="_Toc18578880"/>
      <w:bookmarkStart w:id="245" w:name="_Toc64927166"/>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44"/>
      <w:bookmarkEnd w:id="245"/>
    </w:p>
    <w:p w14:paraId="3FC730AB" w14:textId="77777777" w:rsidR="001E4C79" w:rsidRP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будет актуализироваться.</w:t>
      </w:r>
    </w:p>
    <w:p w14:paraId="57A2F2BA" w14:textId="77777777" w:rsidR="00171576" w:rsidRDefault="00171576" w:rsidP="00171576">
      <w:pPr>
        <w:rPr>
          <w:b/>
          <w:bCs/>
          <w:noProof/>
          <w:sz w:val="28"/>
          <w:szCs w:val="36"/>
        </w:rPr>
      </w:pPr>
    </w:p>
    <w:p w14:paraId="2146A4E9" w14:textId="77777777" w:rsidR="001E4C79" w:rsidRDefault="001E4C79" w:rsidP="00171576">
      <w:pPr>
        <w:rPr>
          <w:b/>
          <w:bCs/>
          <w:noProof/>
          <w:sz w:val="28"/>
          <w:szCs w:val="36"/>
        </w:rPr>
      </w:pPr>
    </w:p>
    <w:p w14:paraId="2E31423B" w14:textId="77777777" w:rsidR="001E4C79" w:rsidRDefault="001E4C79" w:rsidP="00171576">
      <w:pPr>
        <w:rPr>
          <w:b/>
          <w:bCs/>
          <w:noProof/>
          <w:sz w:val="28"/>
          <w:szCs w:val="36"/>
        </w:rPr>
      </w:pPr>
    </w:p>
    <w:p w14:paraId="32C6A521" w14:textId="77777777" w:rsidR="00A6410C" w:rsidRDefault="00A6410C" w:rsidP="00171576">
      <w:pPr>
        <w:rPr>
          <w:b/>
          <w:bCs/>
          <w:noProof/>
          <w:sz w:val="28"/>
          <w:szCs w:val="36"/>
        </w:rPr>
      </w:pPr>
    </w:p>
    <w:p w14:paraId="09B9B8B6" w14:textId="77777777" w:rsidR="00A6410C" w:rsidRDefault="00A6410C" w:rsidP="00171576">
      <w:pPr>
        <w:rPr>
          <w:b/>
          <w:bCs/>
          <w:noProof/>
          <w:sz w:val="28"/>
          <w:szCs w:val="36"/>
        </w:rPr>
      </w:pPr>
    </w:p>
    <w:p w14:paraId="34EFC9CD" w14:textId="77777777" w:rsidR="00A6410C" w:rsidRDefault="00A6410C" w:rsidP="00171576">
      <w:pPr>
        <w:rPr>
          <w:b/>
          <w:bCs/>
          <w:noProof/>
          <w:sz w:val="28"/>
          <w:szCs w:val="36"/>
        </w:rPr>
      </w:pPr>
    </w:p>
    <w:p w14:paraId="6E1D9357" w14:textId="77777777" w:rsidR="00A6410C" w:rsidRDefault="00A6410C" w:rsidP="00171576">
      <w:pPr>
        <w:rPr>
          <w:b/>
          <w:bCs/>
          <w:noProof/>
          <w:sz w:val="28"/>
          <w:szCs w:val="36"/>
        </w:rPr>
      </w:pPr>
    </w:p>
    <w:p w14:paraId="7FAA5096" w14:textId="77777777" w:rsidR="00A6410C" w:rsidRDefault="00A6410C" w:rsidP="00171576">
      <w:pPr>
        <w:rPr>
          <w:b/>
          <w:bCs/>
          <w:noProof/>
          <w:sz w:val="28"/>
          <w:szCs w:val="36"/>
        </w:rPr>
      </w:pPr>
    </w:p>
    <w:p w14:paraId="43E27E8E" w14:textId="77777777" w:rsidR="00A6410C" w:rsidRDefault="00A6410C" w:rsidP="00171576">
      <w:pPr>
        <w:rPr>
          <w:b/>
          <w:bCs/>
          <w:noProof/>
          <w:sz w:val="28"/>
          <w:szCs w:val="36"/>
        </w:rPr>
      </w:pPr>
    </w:p>
    <w:p w14:paraId="631DF55C" w14:textId="77777777" w:rsidR="00A6410C" w:rsidRDefault="00A6410C" w:rsidP="00171576">
      <w:pPr>
        <w:rPr>
          <w:b/>
          <w:bCs/>
          <w:noProof/>
          <w:sz w:val="28"/>
          <w:szCs w:val="36"/>
        </w:rPr>
      </w:pPr>
    </w:p>
    <w:p w14:paraId="0F5ABA38" w14:textId="77777777" w:rsidR="00A6410C" w:rsidRDefault="00A6410C" w:rsidP="00171576">
      <w:pPr>
        <w:rPr>
          <w:b/>
          <w:bCs/>
          <w:noProof/>
          <w:sz w:val="28"/>
          <w:szCs w:val="36"/>
        </w:rPr>
      </w:pPr>
    </w:p>
    <w:p w14:paraId="26A6AA1F" w14:textId="77777777" w:rsidR="00A6410C" w:rsidRDefault="00A6410C" w:rsidP="00171576">
      <w:pPr>
        <w:rPr>
          <w:b/>
          <w:bCs/>
          <w:noProof/>
          <w:sz w:val="28"/>
          <w:szCs w:val="36"/>
        </w:rPr>
      </w:pPr>
    </w:p>
    <w:p w14:paraId="62D92E71" w14:textId="77777777" w:rsidR="00A6410C" w:rsidRDefault="00A6410C" w:rsidP="00171576">
      <w:pPr>
        <w:rPr>
          <w:b/>
          <w:bCs/>
          <w:noProof/>
          <w:sz w:val="28"/>
          <w:szCs w:val="36"/>
        </w:rPr>
      </w:pPr>
    </w:p>
    <w:p w14:paraId="40D79452" w14:textId="77777777" w:rsidR="00A6410C" w:rsidRDefault="00A6410C" w:rsidP="00171576">
      <w:pPr>
        <w:rPr>
          <w:b/>
          <w:bCs/>
          <w:noProof/>
          <w:sz w:val="28"/>
          <w:szCs w:val="36"/>
        </w:rPr>
      </w:pPr>
    </w:p>
    <w:p w14:paraId="2961DD84" w14:textId="77777777" w:rsidR="00A6410C" w:rsidRDefault="00A6410C" w:rsidP="00171576">
      <w:pPr>
        <w:rPr>
          <w:b/>
          <w:bCs/>
          <w:noProof/>
          <w:sz w:val="28"/>
          <w:szCs w:val="36"/>
        </w:rPr>
      </w:pPr>
    </w:p>
    <w:p w14:paraId="2A7BCE9F" w14:textId="77777777" w:rsidR="007C19D3" w:rsidRDefault="007C19D3" w:rsidP="00171576">
      <w:pPr>
        <w:rPr>
          <w:b/>
          <w:bCs/>
          <w:noProof/>
          <w:sz w:val="28"/>
          <w:szCs w:val="36"/>
        </w:rPr>
      </w:pPr>
    </w:p>
    <w:p w14:paraId="6AB2700B" w14:textId="77777777" w:rsidR="007C19D3" w:rsidRDefault="007C19D3" w:rsidP="00171576">
      <w:pPr>
        <w:rPr>
          <w:b/>
          <w:bCs/>
          <w:noProof/>
          <w:sz w:val="28"/>
          <w:szCs w:val="36"/>
        </w:rPr>
      </w:pPr>
    </w:p>
    <w:p w14:paraId="5A813E5F" w14:textId="77777777" w:rsidR="00A6410C" w:rsidRDefault="00A6410C" w:rsidP="00171576">
      <w:pPr>
        <w:rPr>
          <w:b/>
          <w:bCs/>
          <w:noProof/>
          <w:sz w:val="28"/>
          <w:szCs w:val="36"/>
        </w:rPr>
      </w:pPr>
    </w:p>
    <w:p w14:paraId="2B429D54" w14:textId="77777777" w:rsidR="00452975" w:rsidRDefault="00452975" w:rsidP="00171576">
      <w:pPr>
        <w:rPr>
          <w:b/>
          <w:bCs/>
          <w:noProof/>
          <w:sz w:val="28"/>
          <w:szCs w:val="36"/>
        </w:rPr>
      </w:pPr>
    </w:p>
    <w:p w14:paraId="359A58B0" w14:textId="77777777" w:rsidR="00452975" w:rsidRDefault="00452975" w:rsidP="00171576">
      <w:pPr>
        <w:rPr>
          <w:b/>
          <w:bCs/>
          <w:noProof/>
          <w:sz w:val="28"/>
          <w:szCs w:val="36"/>
        </w:rPr>
      </w:pPr>
    </w:p>
    <w:p w14:paraId="7D49221D" w14:textId="77777777" w:rsidR="00452975" w:rsidRDefault="00452975" w:rsidP="00171576">
      <w:pPr>
        <w:rPr>
          <w:b/>
          <w:bCs/>
          <w:noProof/>
          <w:sz w:val="28"/>
          <w:szCs w:val="36"/>
        </w:rPr>
      </w:pPr>
    </w:p>
    <w:p w14:paraId="79AEABFE" w14:textId="77777777" w:rsidR="00452975" w:rsidRDefault="00452975" w:rsidP="00171576">
      <w:pPr>
        <w:rPr>
          <w:b/>
          <w:bCs/>
          <w:noProof/>
          <w:sz w:val="28"/>
          <w:szCs w:val="36"/>
        </w:rPr>
      </w:pPr>
    </w:p>
    <w:p w14:paraId="3D091A0C" w14:textId="77777777" w:rsidR="00452975" w:rsidRDefault="00452975" w:rsidP="00171576">
      <w:pPr>
        <w:rPr>
          <w:b/>
          <w:bCs/>
          <w:noProof/>
          <w:sz w:val="28"/>
          <w:szCs w:val="36"/>
        </w:rPr>
      </w:pPr>
    </w:p>
    <w:p w14:paraId="2139120E" w14:textId="77777777" w:rsidR="00452975" w:rsidRDefault="00452975" w:rsidP="00171576">
      <w:pPr>
        <w:rPr>
          <w:b/>
          <w:bCs/>
          <w:noProof/>
          <w:sz w:val="28"/>
          <w:szCs w:val="36"/>
        </w:rPr>
      </w:pPr>
    </w:p>
    <w:p w14:paraId="257678CE" w14:textId="77777777" w:rsidR="00452975" w:rsidRDefault="00452975" w:rsidP="00171576">
      <w:pPr>
        <w:rPr>
          <w:b/>
          <w:bCs/>
          <w:noProof/>
          <w:sz w:val="28"/>
          <w:szCs w:val="36"/>
        </w:rPr>
      </w:pPr>
    </w:p>
    <w:p w14:paraId="4D0548E2" w14:textId="77777777" w:rsidR="00452975" w:rsidRPr="000B6326" w:rsidRDefault="00452975" w:rsidP="00171576">
      <w:pPr>
        <w:rPr>
          <w:b/>
          <w:bCs/>
          <w:noProof/>
          <w:sz w:val="28"/>
          <w:szCs w:val="36"/>
        </w:rPr>
      </w:pPr>
    </w:p>
    <w:p w14:paraId="5EC9DBF8" w14:textId="77777777" w:rsidR="00171576" w:rsidRPr="004C3969" w:rsidRDefault="00171576" w:rsidP="003119D0">
      <w:pPr>
        <w:pStyle w:val="2"/>
        <w:spacing w:before="200"/>
        <w:ind w:left="-142" w:hanging="284"/>
        <w:jc w:val="center"/>
        <w:rPr>
          <w:rFonts w:eastAsia="Times New Roman"/>
          <w:noProof/>
          <w:sz w:val="28"/>
          <w:szCs w:val="28"/>
        </w:rPr>
      </w:pPr>
      <w:bookmarkStart w:id="246" w:name="_Toc18578881"/>
      <w:bookmarkStart w:id="247" w:name="_Toc64927167"/>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46"/>
      <w:bookmarkEnd w:id="247"/>
    </w:p>
    <w:p w14:paraId="01089915" w14:textId="77777777" w:rsidR="00171576" w:rsidRPr="004C3969" w:rsidRDefault="00530328" w:rsidP="003119D0">
      <w:pPr>
        <w:pStyle w:val="3"/>
        <w:spacing w:before="200" w:line="360" w:lineRule="auto"/>
        <w:jc w:val="both"/>
        <w:rPr>
          <w:rFonts w:ascii="Times New Roman" w:eastAsia="Calibri" w:hAnsi="Times New Roman" w:cs="Times New Roman"/>
          <w:b/>
          <w:color w:val="000000" w:themeColor="text1"/>
          <w:sz w:val="28"/>
          <w:szCs w:val="28"/>
        </w:rPr>
      </w:pPr>
      <w:bookmarkStart w:id="248" w:name="_Toc18578882"/>
      <w:bookmarkStart w:id="249" w:name="_Toc64927168"/>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48"/>
      <w:bookmarkEnd w:id="249"/>
      <w:r w:rsidR="00171576" w:rsidRPr="004C3969">
        <w:rPr>
          <w:rFonts w:ascii="Times New Roman" w:eastAsia="Calibri" w:hAnsi="Times New Roman" w:cs="Times New Roman"/>
          <w:b/>
          <w:color w:val="000000" w:themeColor="text1"/>
          <w:sz w:val="28"/>
          <w:szCs w:val="28"/>
        </w:rPr>
        <w:t xml:space="preserve"> </w:t>
      </w:r>
    </w:p>
    <w:p w14:paraId="41E561E4"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17E94891"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6B918E5B"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4A0F354A"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447C3804"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6C7DCD03"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312EEAF2"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6FF80D51"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1A23E09A"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6D6C374E"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6B92907D"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70BDEDA3"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41528B83"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16BEFFD4"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38691652"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328A2B5F"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79AE9E58"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AFD9712"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2D99662E"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70F1C7FA"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0" w:name="_Toc18578883"/>
      <w:bookmarkStart w:id="251" w:name="_Toc64927169"/>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50"/>
      <w:bookmarkEnd w:id="251"/>
    </w:p>
    <w:p w14:paraId="0691B6CA"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F1E0554"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2" w:name="_Toc18578884"/>
      <w:bookmarkStart w:id="253" w:name="_Toc64927170"/>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52"/>
      <w:bookmarkEnd w:id="253"/>
      <w:r w:rsidR="00171576" w:rsidRPr="004C3969">
        <w:rPr>
          <w:rFonts w:ascii="Times New Roman" w:eastAsia="Calibri" w:hAnsi="Times New Roman" w:cs="Times New Roman"/>
          <w:b/>
          <w:color w:val="000000" w:themeColor="text1"/>
          <w:sz w:val="28"/>
          <w:szCs w:val="28"/>
        </w:rPr>
        <w:t xml:space="preserve"> </w:t>
      </w:r>
    </w:p>
    <w:p w14:paraId="5DBF25DB"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091C2132"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4" w:name="_Toc18578885"/>
      <w:bookmarkStart w:id="255" w:name="_Toc64927171"/>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54"/>
      <w:bookmarkEnd w:id="255"/>
    </w:p>
    <w:p w14:paraId="17323E74"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C73536">
        <w:rPr>
          <w:sz w:val="28"/>
          <w:szCs w:val="20"/>
        </w:rPr>
        <w:t>2029</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7D929FF5"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6" w:name="_Toc18578886"/>
      <w:bookmarkStart w:id="257" w:name="_Toc64927172"/>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56"/>
      <w:bookmarkEnd w:id="257"/>
    </w:p>
    <w:p w14:paraId="7D0F8691"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57AA5F96" w14:textId="77777777" w:rsidR="00171576" w:rsidRPr="00886A82" w:rsidRDefault="00530328" w:rsidP="003119D0">
      <w:pPr>
        <w:pStyle w:val="3"/>
        <w:spacing w:before="200" w:line="360" w:lineRule="auto"/>
        <w:ind w:left="-142"/>
        <w:jc w:val="both"/>
        <w:rPr>
          <w:rFonts w:ascii="Times New Roman" w:eastAsia="Calibri" w:hAnsi="Times New Roman" w:cs="Times New Roman"/>
          <w:b/>
          <w:color w:val="000000" w:themeColor="text1"/>
          <w:sz w:val="28"/>
          <w:szCs w:val="28"/>
        </w:rPr>
      </w:pPr>
      <w:bookmarkStart w:id="258" w:name="_Toc18578887"/>
      <w:bookmarkStart w:id="259" w:name="_Toc64927173"/>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58"/>
      <w:bookmarkEnd w:id="259"/>
    </w:p>
    <w:p w14:paraId="3E21E186"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34D597F7" w14:textId="77777777" w:rsidR="00171576" w:rsidRPr="00940F24" w:rsidRDefault="00530328" w:rsidP="00530328">
      <w:pPr>
        <w:pStyle w:val="3"/>
        <w:spacing w:before="200" w:line="360" w:lineRule="auto"/>
        <w:ind w:hanging="142"/>
        <w:jc w:val="both"/>
        <w:rPr>
          <w:rFonts w:ascii="Times New Roman" w:eastAsia="Calibri" w:hAnsi="Times New Roman" w:cs="Times New Roman"/>
          <w:b/>
          <w:color w:val="000000" w:themeColor="text1"/>
          <w:sz w:val="28"/>
          <w:szCs w:val="28"/>
        </w:rPr>
      </w:pPr>
      <w:bookmarkStart w:id="260" w:name="_Toc18578888"/>
      <w:bookmarkStart w:id="261" w:name="_Toc64927174"/>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60"/>
      <w:bookmarkEnd w:id="261"/>
      <w:r w:rsidR="00171576" w:rsidRPr="00940F24">
        <w:rPr>
          <w:rFonts w:ascii="Times New Roman" w:eastAsia="Calibri" w:hAnsi="Times New Roman" w:cs="Times New Roman"/>
          <w:b/>
          <w:color w:val="000000" w:themeColor="text1"/>
          <w:sz w:val="28"/>
          <w:szCs w:val="28"/>
        </w:rPr>
        <w:t xml:space="preserve"> </w:t>
      </w:r>
    </w:p>
    <w:p w14:paraId="0133A0BF" w14:textId="77777777" w:rsidR="00171576" w:rsidRPr="000B6326" w:rsidRDefault="00171576" w:rsidP="003119D0">
      <w:pPr>
        <w:pStyle w:val="ac"/>
        <w:spacing w:line="276" w:lineRule="auto"/>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34AA73D6"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62" w:name="_Toc18578889"/>
      <w:bookmarkStart w:id="263" w:name="_Toc64927175"/>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62"/>
      <w:bookmarkEnd w:id="263"/>
    </w:p>
    <w:p w14:paraId="0A2AB848"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64" w:name="_Toc18578890"/>
    </w:p>
    <w:p w14:paraId="23EC517A" w14:textId="77777777" w:rsidR="00080411" w:rsidRDefault="00080411" w:rsidP="00E80905">
      <w:pPr>
        <w:ind w:firstLine="709"/>
        <w:jc w:val="both"/>
        <w:rPr>
          <w:rFonts w:eastAsia="Calibri"/>
          <w:b/>
          <w:color w:val="000000" w:themeColor="text1"/>
          <w:sz w:val="28"/>
          <w:szCs w:val="28"/>
        </w:rPr>
      </w:pPr>
    </w:p>
    <w:p w14:paraId="3BFE70B4" w14:textId="77777777" w:rsidR="00080411" w:rsidRDefault="00080411" w:rsidP="00E80905">
      <w:pPr>
        <w:ind w:firstLine="709"/>
        <w:jc w:val="both"/>
        <w:rPr>
          <w:rFonts w:eastAsia="Calibri"/>
          <w:b/>
          <w:color w:val="000000" w:themeColor="text1"/>
          <w:sz w:val="28"/>
          <w:szCs w:val="28"/>
        </w:rPr>
      </w:pPr>
    </w:p>
    <w:p w14:paraId="2B366E24"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64"/>
      <w:r w:rsidR="00171576" w:rsidRPr="00940F24">
        <w:rPr>
          <w:rFonts w:eastAsia="Calibri"/>
          <w:b/>
          <w:color w:val="000000" w:themeColor="text1"/>
          <w:sz w:val="28"/>
          <w:szCs w:val="28"/>
        </w:rPr>
        <w:t xml:space="preserve"> </w:t>
      </w:r>
    </w:p>
    <w:p w14:paraId="622C1479" w14:textId="77777777" w:rsidR="004972C8" w:rsidRDefault="00E223C0" w:rsidP="004972C8">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bookmarkStart w:id="265" w:name="_Toc54564044"/>
      <w:bookmarkStart w:id="266" w:name="_Toc64927176"/>
      <w:r w:rsidRPr="004972C8">
        <w:rPr>
          <w:rFonts w:ascii="Times New Roman" w:hAnsi="Times New Roman" w:cs="Times New Roman"/>
          <w:color w:val="000000" w:themeColor="text1"/>
          <w:sz w:val="28"/>
          <w:szCs w:val="28"/>
        </w:rPr>
        <w:t>Необходимо р</w:t>
      </w:r>
      <w:r w:rsidR="00171576" w:rsidRPr="004972C8">
        <w:rPr>
          <w:rFonts w:ascii="Times New Roman" w:hAnsi="Times New Roman" w:cs="Times New Roman"/>
          <w:color w:val="000000" w:themeColor="text1"/>
          <w:sz w:val="28"/>
          <w:szCs w:val="28"/>
        </w:rPr>
        <w:t>асширение зон</w:t>
      </w:r>
      <w:r w:rsidRPr="004972C8">
        <w:rPr>
          <w:rFonts w:ascii="Times New Roman" w:hAnsi="Times New Roman" w:cs="Times New Roman"/>
          <w:color w:val="000000" w:themeColor="text1"/>
          <w:sz w:val="28"/>
          <w:szCs w:val="28"/>
        </w:rPr>
        <w:t>ы</w:t>
      </w:r>
      <w:r w:rsidR="00171576" w:rsidRPr="004972C8">
        <w:rPr>
          <w:rFonts w:ascii="Times New Roman" w:hAnsi="Times New Roman" w:cs="Times New Roman"/>
          <w:color w:val="000000" w:themeColor="text1"/>
          <w:sz w:val="28"/>
          <w:szCs w:val="28"/>
        </w:rPr>
        <w:t xml:space="preserve"> действия существующих источников тепловой энергии</w:t>
      </w:r>
      <w:r w:rsidR="004972C8" w:rsidRPr="004972C8">
        <w:rPr>
          <w:rFonts w:ascii="Times New Roman" w:hAnsi="Times New Roman" w:cs="Times New Roman"/>
          <w:color w:val="000000" w:themeColor="text1"/>
          <w:sz w:val="28"/>
          <w:szCs w:val="28"/>
        </w:rPr>
        <w:t xml:space="preserve"> в связи с введением </w:t>
      </w:r>
      <w:r w:rsidR="004972C8" w:rsidRPr="004972C8">
        <w:rPr>
          <w:rFonts w:ascii="Times New Roman" w:eastAsia="Times New Roman" w:hAnsi="Times New Roman" w:cs="Times New Roman"/>
          <w:bCs/>
          <w:color w:val="000000" w:themeColor="text1"/>
          <w:sz w:val="28"/>
          <w:szCs w:val="28"/>
        </w:rPr>
        <w:t>новы</w:t>
      </w:r>
      <w:r w:rsidR="004972C8">
        <w:rPr>
          <w:rFonts w:ascii="Times New Roman" w:eastAsia="Times New Roman" w:hAnsi="Times New Roman" w:cs="Times New Roman"/>
          <w:bCs/>
          <w:color w:val="000000" w:themeColor="text1"/>
          <w:sz w:val="28"/>
          <w:szCs w:val="28"/>
        </w:rPr>
        <w:t>х</w:t>
      </w:r>
      <w:r w:rsidR="004972C8" w:rsidRPr="004972C8">
        <w:rPr>
          <w:rFonts w:ascii="Times New Roman" w:eastAsia="Times New Roman" w:hAnsi="Times New Roman" w:cs="Times New Roman"/>
          <w:bCs/>
          <w:color w:val="000000" w:themeColor="text1"/>
          <w:sz w:val="28"/>
          <w:szCs w:val="28"/>
        </w:rPr>
        <w:t xml:space="preserve"> потребител</w:t>
      </w:r>
      <w:r w:rsidR="004972C8">
        <w:rPr>
          <w:rFonts w:ascii="Times New Roman" w:eastAsia="Times New Roman" w:hAnsi="Times New Roman" w:cs="Times New Roman"/>
          <w:bCs/>
          <w:color w:val="000000" w:themeColor="text1"/>
          <w:sz w:val="28"/>
          <w:szCs w:val="28"/>
        </w:rPr>
        <w:t>ей</w:t>
      </w:r>
      <w:bookmarkEnd w:id="265"/>
      <w:bookmarkEnd w:id="266"/>
    </w:p>
    <w:p w14:paraId="501A450A" w14:textId="77777777" w:rsidR="00080411" w:rsidRDefault="004972C8" w:rsidP="005463CA">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bookmarkStart w:id="267" w:name="_Toc18578891"/>
      <w:r w:rsidR="005463CA">
        <w:rPr>
          <w:rFonts w:ascii="Times New Roman" w:eastAsia="Times New Roman" w:hAnsi="Times New Roman" w:cs="Times New Roman"/>
          <w:bCs/>
          <w:color w:val="000000" w:themeColor="text1"/>
          <w:sz w:val="28"/>
          <w:szCs w:val="28"/>
        </w:rPr>
        <w:t xml:space="preserve">      </w:t>
      </w:r>
    </w:p>
    <w:p w14:paraId="1AD77DBB"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68" w:name="_Toc64927177"/>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67"/>
      <w:bookmarkEnd w:id="268"/>
    </w:p>
    <w:p w14:paraId="57FF3464" w14:textId="77777777" w:rsidR="004972C8" w:rsidRPr="004972C8" w:rsidRDefault="004972C8" w:rsidP="004972C8">
      <w:pPr>
        <w:rPr>
          <w:rFonts w:eastAsia="Calibri"/>
        </w:rPr>
      </w:pPr>
    </w:p>
    <w:p w14:paraId="7489C8C6" w14:textId="77777777" w:rsidR="00B131CF" w:rsidRPr="000A7131" w:rsidRDefault="00B131CF" w:rsidP="004972C8">
      <w:pPr>
        <w:spacing w:line="276" w:lineRule="auto"/>
        <w:rPr>
          <w:color w:val="000000" w:themeColor="text1"/>
          <w:sz w:val="28"/>
          <w:szCs w:val="28"/>
        </w:rPr>
      </w:pPr>
      <w:bookmarkStart w:id="269"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64E85C13"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70" w:name="_Toc64927178"/>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69"/>
      <w:bookmarkEnd w:id="270"/>
    </w:p>
    <w:p w14:paraId="41212064"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2EE46DDA"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0C570FA7"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030029C7"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384F5BEF"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5786B2D9"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71" w:name="_Toc18578893"/>
      <w:bookmarkStart w:id="272" w:name="_Toc64927179"/>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71"/>
      <w:bookmarkEnd w:id="272"/>
    </w:p>
    <w:p w14:paraId="65880333"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2DEFA999"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5E4A25E7"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73" w:name="_Toc18578894"/>
      <w:bookmarkStart w:id="274" w:name="_Toc64927180"/>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73"/>
      <w:bookmarkEnd w:id="274"/>
    </w:p>
    <w:p w14:paraId="5D9CE828"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67832D2E"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75" w:name="_Toc18578895"/>
      <w:bookmarkStart w:id="276" w:name="_Toc64927181"/>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75"/>
      <w:bookmarkEnd w:id="276"/>
    </w:p>
    <w:p w14:paraId="2E693812"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1598D5C5"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C73536">
        <w:rPr>
          <w:sz w:val="28"/>
          <w:szCs w:val="20"/>
        </w:rPr>
        <w:t>2029</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426B9F">
        <w:rPr>
          <w:sz w:val="28"/>
          <w:szCs w:val="20"/>
        </w:rPr>
        <w:t xml:space="preserve">« Азаматовское» </w:t>
      </w:r>
      <w:r w:rsidR="002A315E">
        <w:rPr>
          <w:sz w:val="28"/>
          <w:szCs w:val="20"/>
        </w:rPr>
        <w:t xml:space="preserve">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234DA821" w14:textId="77777777" w:rsidR="00940F24" w:rsidRPr="000B6326" w:rsidRDefault="00940F24" w:rsidP="002B77FD">
      <w:pPr>
        <w:spacing w:line="276" w:lineRule="auto"/>
        <w:ind w:firstLine="709"/>
      </w:pPr>
    </w:p>
    <w:p w14:paraId="7537D15A"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77" w:name="_Toc18578896"/>
      <w:bookmarkStart w:id="278" w:name="_Toc64927182"/>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77"/>
      <w:bookmarkEnd w:id="278"/>
    </w:p>
    <w:p w14:paraId="796761F4"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0E25BC03"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8AA87FE"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2130115D"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4C16DA73"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23C75A6D"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31E4C99C" w14:textId="77777777" w:rsidR="00171576" w:rsidRDefault="00171576" w:rsidP="002B77FD">
      <w:pPr>
        <w:spacing w:line="276" w:lineRule="auto"/>
        <w:ind w:firstLine="709"/>
        <w:jc w:val="center"/>
        <w:rPr>
          <w:sz w:val="28"/>
          <w:szCs w:val="28"/>
        </w:rPr>
      </w:pPr>
    </w:p>
    <w:p w14:paraId="3117407C"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8240" behindDoc="0" locked="0" layoutInCell="1" allowOverlap="1" wp14:anchorId="5471FF67" wp14:editId="345FF852">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1B494" w14:textId="77777777" w:rsidR="00940F24" w:rsidRDefault="00940F24" w:rsidP="002B77FD">
      <w:pPr>
        <w:spacing w:line="276" w:lineRule="auto"/>
        <w:ind w:firstLine="709"/>
        <w:jc w:val="center"/>
        <w:rPr>
          <w:sz w:val="28"/>
          <w:szCs w:val="28"/>
        </w:rPr>
      </w:pPr>
    </w:p>
    <w:p w14:paraId="16498250" w14:textId="77777777" w:rsidR="00940F24" w:rsidRPr="000B6326" w:rsidRDefault="00940F24" w:rsidP="002B77FD">
      <w:pPr>
        <w:spacing w:line="276" w:lineRule="auto"/>
        <w:ind w:firstLine="709"/>
        <w:jc w:val="center"/>
        <w:rPr>
          <w:sz w:val="28"/>
          <w:szCs w:val="28"/>
        </w:rPr>
      </w:pPr>
    </w:p>
    <w:p w14:paraId="1D18E3CC"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5EE7CD71"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7DC15B10"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7DCF6E0B"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19BD984E"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p w14:paraId="1988A900" w14:textId="77777777" w:rsidR="00886A82" w:rsidRDefault="00886A82" w:rsidP="002B77FD">
      <w:pPr>
        <w:spacing w:line="276" w:lineRule="auto"/>
        <w:jc w:val="center"/>
        <w:rPr>
          <w:sz w:val="28"/>
          <w:szCs w:val="28"/>
        </w:rPr>
      </w:pPr>
    </w:p>
    <w:tbl>
      <w:tblPr>
        <w:tblW w:w="5000" w:type="pct"/>
        <w:tblInd w:w="-10" w:type="dxa"/>
        <w:tblLayout w:type="fixed"/>
        <w:tblLook w:val="04A0" w:firstRow="1" w:lastRow="0" w:firstColumn="1" w:lastColumn="0" w:noHBand="0" w:noVBand="1"/>
      </w:tblPr>
      <w:tblGrid>
        <w:gridCol w:w="857"/>
        <w:gridCol w:w="1246"/>
        <w:gridCol w:w="1099"/>
        <w:gridCol w:w="1465"/>
        <w:gridCol w:w="1317"/>
        <w:gridCol w:w="1465"/>
        <w:gridCol w:w="1321"/>
        <w:gridCol w:w="1131"/>
      </w:tblGrid>
      <w:tr w:rsidR="00886A82" w:rsidRPr="00886A82" w14:paraId="6EB8D425" w14:textId="77777777" w:rsidTr="00DA4877">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AC83579"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DB83FF1"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079EA5B"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0204474"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0EEF41A"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7A176634"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221070BE" w14:textId="77777777" w:rsidTr="00530328">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14:paraId="43AF8800"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40014BE1"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0CC8D573"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0FB16709"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23CA77F9"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29694BAC"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4788D283"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6700BAF0"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4297023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BC1DD8C"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075D2A5D"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1C2EF7D8"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50E6ECF0"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461C9A5D"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525AC032"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7E8C12E8"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5EBE38D4" w14:textId="77777777" w:rsidR="00886A82" w:rsidRPr="00886A82" w:rsidRDefault="00886A82" w:rsidP="00886A82">
            <w:pPr>
              <w:jc w:val="right"/>
              <w:rPr>
                <w:color w:val="000000"/>
              </w:rPr>
            </w:pPr>
            <w:r w:rsidRPr="00886A82">
              <w:rPr>
                <w:color w:val="000000"/>
              </w:rPr>
              <w:t>21,57</w:t>
            </w:r>
          </w:p>
        </w:tc>
      </w:tr>
      <w:tr w:rsidR="00886A82" w:rsidRPr="00886A82" w14:paraId="1AFE5589"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63DED93"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00CFED35"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43CBC4B3"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7B45D493"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40F916FE"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2EF3F766"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6066D7D3"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64729656" w14:textId="77777777" w:rsidR="00886A82" w:rsidRPr="00886A82" w:rsidRDefault="00886A82" w:rsidP="00886A82">
            <w:pPr>
              <w:jc w:val="right"/>
              <w:rPr>
                <w:color w:val="000000"/>
              </w:rPr>
            </w:pPr>
            <w:r w:rsidRPr="00886A82">
              <w:rPr>
                <w:color w:val="000000"/>
              </w:rPr>
              <w:t>42,1</w:t>
            </w:r>
          </w:p>
        </w:tc>
      </w:tr>
      <w:tr w:rsidR="00886A82" w:rsidRPr="00886A82" w14:paraId="4B5DEA0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A2418A6"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45D274C4"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35D66296"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7C90F718"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6064556B"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042DD3E6"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6D26D2DA"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0573ED29" w14:textId="77777777" w:rsidR="00886A82" w:rsidRPr="00886A82" w:rsidRDefault="00886A82" w:rsidP="00886A82">
            <w:pPr>
              <w:jc w:val="right"/>
              <w:rPr>
                <w:color w:val="000000"/>
              </w:rPr>
            </w:pPr>
            <w:r w:rsidRPr="00886A82">
              <w:rPr>
                <w:color w:val="000000"/>
              </w:rPr>
              <w:t>58,9</w:t>
            </w:r>
          </w:p>
        </w:tc>
      </w:tr>
      <w:tr w:rsidR="00886A82" w:rsidRPr="00886A82" w14:paraId="109311A1"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CE7E7DB"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17B6AA2E"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55AB76A9"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2DF403F8"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0548FB04"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5BD28B96"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3741F01B"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77A503E3" w14:textId="77777777" w:rsidR="00886A82" w:rsidRPr="00886A82" w:rsidRDefault="00886A82" w:rsidP="00886A82">
            <w:pPr>
              <w:jc w:val="right"/>
              <w:rPr>
                <w:color w:val="000000"/>
              </w:rPr>
            </w:pPr>
            <w:r w:rsidRPr="00886A82">
              <w:rPr>
                <w:color w:val="000000"/>
              </w:rPr>
              <w:t>95,45</w:t>
            </w:r>
          </w:p>
        </w:tc>
      </w:tr>
      <w:tr w:rsidR="00886A82" w:rsidRPr="00886A82" w14:paraId="75493D43"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5181232"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377EF7A9"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1CEFCCAA"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368B4710"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1831F839"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500C5A27"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04EB73E5"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57C9D6FB" w14:textId="77777777" w:rsidR="00886A82" w:rsidRPr="00886A82" w:rsidRDefault="00886A82" w:rsidP="00886A82">
            <w:pPr>
              <w:jc w:val="right"/>
              <w:rPr>
                <w:color w:val="000000"/>
              </w:rPr>
            </w:pPr>
            <w:r w:rsidRPr="00886A82">
              <w:rPr>
                <w:color w:val="000000"/>
              </w:rPr>
              <w:t>150,74</w:t>
            </w:r>
          </w:p>
        </w:tc>
      </w:tr>
      <w:tr w:rsidR="00886A82" w:rsidRPr="00886A82" w14:paraId="348CA4E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5C02AA1"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08301C90"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38C46B06"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624A8D2F"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61173344"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5216A6D2"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4A0AAE70"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16D2EAF6" w14:textId="77777777" w:rsidR="00886A82" w:rsidRPr="00886A82" w:rsidRDefault="00886A82" w:rsidP="00886A82">
            <w:pPr>
              <w:jc w:val="right"/>
              <w:rPr>
                <w:color w:val="000000"/>
              </w:rPr>
            </w:pPr>
            <w:r w:rsidRPr="00886A82">
              <w:rPr>
                <w:color w:val="000000"/>
              </w:rPr>
              <w:t>227,46</w:t>
            </w:r>
          </w:p>
        </w:tc>
      </w:tr>
      <w:tr w:rsidR="00886A82" w:rsidRPr="00886A82" w14:paraId="682CE0F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29EFAFA"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780F001D"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72845AAF"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5A97D90B"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0E6E6360"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3BE70E53"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2A1D65B0"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44D2DB1E" w14:textId="77777777" w:rsidR="00886A82" w:rsidRPr="00886A82" w:rsidRDefault="00886A82" w:rsidP="00886A82">
            <w:pPr>
              <w:jc w:val="right"/>
              <w:rPr>
                <w:color w:val="000000"/>
              </w:rPr>
            </w:pPr>
            <w:r w:rsidRPr="00886A82">
              <w:rPr>
                <w:color w:val="000000"/>
              </w:rPr>
              <w:t>429,92</w:t>
            </w:r>
          </w:p>
        </w:tc>
      </w:tr>
      <w:tr w:rsidR="00886A82" w:rsidRPr="00886A82" w14:paraId="723CD12C"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CC05AF9"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1A6ECF1C"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280C380B"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77CED3C9"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549FC566"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1064ABCE"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011FB7D6"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38DC307C" w14:textId="77777777" w:rsidR="00886A82" w:rsidRPr="00886A82" w:rsidRDefault="00886A82" w:rsidP="00886A82">
            <w:pPr>
              <w:jc w:val="right"/>
              <w:rPr>
                <w:color w:val="000000"/>
              </w:rPr>
            </w:pPr>
            <w:r w:rsidRPr="00886A82">
              <w:rPr>
                <w:color w:val="000000"/>
              </w:rPr>
              <w:t>651,04</w:t>
            </w:r>
          </w:p>
        </w:tc>
      </w:tr>
      <w:tr w:rsidR="00886A82" w:rsidRPr="00886A82" w14:paraId="50951D9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2317F45"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5FEC3E53"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051FE234"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33359585"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29B5E4BD"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4214DCD5"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3568BDBB"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0E438D6C" w14:textId="77777777" w:rsidR="00886A82" w:rsidRPr="00886A82" w:rsidRDefault="00886A82" w:rsidP="00886A82">
            <w:pPr>
              <w:jc w:val="right"/>
              <w:rPr>
                <w:color w:val="000000"/>
              </w:rPr>
            </w:pPr>
            <w:r w:rsidRPr="00886A82">
              <w:rPr>
                <w:color w:val="000000"/>
              </w:rPr>
              <w:t>843,69</w:t>
            </w:r>
          </w:p>
        </w:tc>
      </w:tr>
      <w:tr w:rsidR="00886A82" w:rsidRPr="00886A82" w14:paraId="127634A2"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39CC38F"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3007040A"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1832CB3A"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6FAB3082"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1570CD29"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237B60F5"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4F436048"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66D19CB8" w14:textId="77777777" w:rsidR="00886A82" w:rsidRPr="00886A82" w:rsidRDefault="00886A82" w:rsidP="00886A82">
            <w:pPr>
              <w:jc w:val="right"/>
              <w:rPr>
                <w:color w:val="000000"/>
              </w:rPr>
            </w:pPr>
            <w:r w:rsidRPr="00886A82">
              <w:rPr>
                <w:color w:val="000000"/>
              </w:rPr>
              <w:t>1068,58</w:t>
            </w:r>
          </w:p>
        </w:tc>
      </w:tr>
      <w:tr w:rsidR="00886A82" w:rsidRPr="00886A82" w14:paraId="1976377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BCDF302"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06F06A7F"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50324AA6"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3466AB35"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61C2CF1E"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09909AF4"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0B952915"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7455C512" w14:textId="77777777" w:rsidR="00886A82" w:rsidRPr="00886A82" w:rsidRDefault="00886A82" w:rsidP="00886A82">
            <w:pPr>
              <w:jc w:val="right"/>
              <w:rPr>
                <w:color w:val="000000"/>
              </w:rPr>
            </w:pPr>
            <w:r w:rsidRPr="00886A82">
              <w:rPr>
                <w:color w:val="000000"/>
              </w:rPr>
              <w:t>1341,84</w:t>
            </w:r>
          </w:p>
        </w:tc>
      </w:tr>
      <w:tr w:rsidR="00886A82" w:rsidRPr="00886A82" w14:paraId="7A4E204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73A36FA"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3F5C0CDB"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496606F3"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6A256680"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37DA2E9E"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483B2F60"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219556C2"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792E24FE" w14:textId="77777777" w:rsidR="00886A82" w:rsidRPr="00886A82" w:rsidRDefault="00886A82" w:rsidP="00886A82">
            <w:pPr>
              <w:jc w:val="right"/>
              <w:rPr>
                <w:color w:val="000000"/>
              </w:rPr>
            </w:pPr>
            <w:r w:rsidRPr="00886A82">
              <w:rPr>
                <w:color w:val="000000"/>
              </w:rPr>
              <w:t>1685,01</w:t>
            </w:r>
          </w:p>
        </w:tc>
      </w:tr>
      <w:tr w:rsidR="00886A82" w:rsidRPr="00886A82" w14:paraId="5C4AD63C"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2393550"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07BEF8BC"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44590064"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2570C9BB"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72F7D6C2"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28F6C9CA"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1EA800DC"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2E35AD6C" w14:textId="77777777" w:rsidR="00886A82" w:rsidRPr="00886A82" w:rsidRDefault="00886A82" w:rsidP="00886A82">
            <w:pPr>
              <w:jc w:val="right"/>
              <w:rPr>
                <w:color w:val="000000"/>
              </w:rPr>
            </w:pPr>
            <w:r w:rsidRPr="00886A82">
              <w:rPr>
                <w:color w:val="000000"/>
              </w:rPr>
              <w:t>1961,97</w:t>
            </w:r>
          </w:p>
        </w:tc>
      </w:tr>
      <w:tr w:rsidR="00886A82" w:rsidRPr="00886A82" w14:paraId="1352CCD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E099902"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113FBA12"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54D1FDEF"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170798E9"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1981E961"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27E2F3B3"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48ABDC1D"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04282652" w14:textId="77777777" w:rsidR="00886A82" w:rsidRPr="00886A82" w:rsidRDefault="00886A82" w:rsidP="00886A82">
            <w:pPr>
              <w:jc w:val="right"/>
              <w:rPr>
                <w:color w:val="000000"/>
              </w:rPr>
            </w:pPr>
            <w:r w:rsidRPr="00886A82">
              <w:rPr>
                <w:color w:val="000000"/>
              </w:rPr>
              <w:t>2555,3</w:t>
            </w:r>
          </w:p>
        </w:tc>
      </w:tr>
      <w:tr w:rsidR="00886A82" w:rsidRPr="00886A82" w14:paraId="66BC8EA4"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A891EA8"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296A08F8"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63E6E82F"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2C6647F7"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6AE38FFE"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3717E521"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2ABE0585"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56E693AF" w14:textId="77777777" w:rsidR="00886A82" w:rsidRPr="00886A82" w:rsidRDefault="00886A82" w:rsidP="00886A82">
            <w:pPr>
              <w:jc w:val="right"/>
              <w:rPr>
                <w:color w:val="000000"/>
              </w:rPr>
            </w:pPr>
            <w:r w:rsidRPr="00886A82">
              <w:rPr>
                <w:color w:val="000000"/>
              </w:rPr>
              <w:t>3109,1</w:t>
            </w:r>
          </w:p>
        </w:tc>
      </w:tr>
      <w:tr w:rsidR="00886A82" w:rsidRPr="00886A82" w14:paraId="45558A2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AB92342"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5B8A9A94"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6F59066A"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45580ADE"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5DA5B1F3"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38A8A62C"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38FBB93B"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2BFDDEB5" w14:textId="77777777" w:rsidR="00886A82" w:rsidRPr="00886A82" w:rsidRDefault="00886A82" w:rsidP="00886A82">
            <w:pPr>
              <w:jc w:val="right"/>
              <w:rPr>
                <w:color w:val="000000"/>
              </w:rPr>
            </w:pPr>
            <w:r w:rsidRPr="00886A82">
              <w:rPr>
                <w:color w:val="000000"/>
              </w:rPr>
              <w:t>3807,35</w:t>
            </w:r>
          </w:p>
        </w:tc>
      </w:tr>
      <w:tr w:rsidR="00886A82" w:rsidRPr="00886A82" w14:paraId="30BDD21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DA240E0"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549FC67D"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108E7FA8"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45C40621"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0C2BFF60"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0EF0C21F"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4553D43C"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3C01EBBF" w14:textId="77777777" w:rsidR="00886A82" w:rsidRPr="00886A82" w:rsidRDefault="00886A82" w:rsidP="00886A82">
            <w:pPr>
              <w:jc w:val="right"/>
              <w:rPr>
                <w:color w:val="000000"/>
              </w:rPr>
            </w:pPr>
            <w:r w:rsidRPr="00886A82">
              <w:rPr>
                <w:color w:val="000000"/>
              </w:rPr>
              <w:t>4475,33</w:t>
            </w:r>
          </w:p>
        </w:tc>
      </w:tr>
      <w:tr w:rsidR="00886A82" w:rsidRPr="00886A82" w14:paraId="1F2048E8" w14:textId="77777777" w:rsidTr="00530328">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14:paraId="7D314558"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663E3960"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7C2C142D"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420F0FAA"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56D8B669"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52DAC930"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2E65179F"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7747F8CA" w14:textId="77777777" w:rsidR="00886A82" w:rsidRPr="00886A82" w:rsidRDefault="00886A82" w:rsidP="00886A82">
            <w:pPr>
              <w:jc w:val="right"/>
              <w:rPr>
                <w:color w:val="000000"/>
              </w:rPr>
            </w:pPr>
            <w:r w:rsidRPr="00886A82">
              <w:rPr>
                <w:color w:val="000000"/>
              </w:rPr>
              <w:t>9973,52</w:t>
            </w:r>
          </w:p>
        </w:tc>
      </w:tr>
    </w:tbl>
    <w:p w14:paraId="3499B8EF" w14:textId="77777777" w:rsidR="00886A82" w:rsidRPr="00886A82" w:rsidRDefault="00886A82" w:rsidP="00886A82">
      <w:pPr>
        <w:spacing w:before="120"/>
        <w:jc w:val="both"/>
        <w:rPr>
          <w:sz w:val="28"/>
          <w:szCs w:val="28"/>
        </w:rPr>
      </w:pPr>
      <w:r w:rsidRPr="00886A82">
        <w:rPr>
          <w:sz w:val="28"/>
          <w:szCs w:val="28"/>
        </w:rPr>
        <w:t>Примечание:</w:t>
      </w:r>
    </w:p>
    <w:p w14:paraId="08587BB3"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458E3175"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7B0C2E84"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1D617611"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3EFB243F"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43AA55F6" w14:textId="77777777" w:rsidR="00026A99" w:rsidRDefault="00026A99" w:rsidP="003F7153">
      <w:pPr>
        <w:spacing w:before="120"/>
        <w:ind w:firstLine="709"/>
        <w:jc w:val="right"/>
        <w:rPr>
          <w:sz w:val="28"/>
          <w:szCs w:val="28"/>
        </w:rPr>
      </w:pPr>
    </w:p>
    <w:p w14:paraId="78B0865F" w14:textId="77777777" w:rsidR="008C64BB" w:rsidRPr="003F7153" w:rsidRDefault="003F7153" w:rsidP="003F7153">
      <w:pPr>
        <w:spacing w:before="120"/>
        <w:ind w:firstLine="709"/>
        <w:jc w:val="right"/>
        <w:rPr>
          <w:sz w:val="28"/>
          <w:szCs w:val="28"/>
        </w:rPr>
      </w:pPr>
      <w:r>
        <w:rPr>
          <w:sz w:val="28"/>
          <w:szCs w:val="28"/>
        </w:rPr>
        <w:t>Т</w:t>
      </w:r>
      <w:r w:rsidRPr="003F7153">
        <w:rPr>
          <w:sz w:val="28"/>
          <w:szCs w:val="28"/>
        </w:rPr>
        <w:t>аблице 7.</w:t>
      </w:r>
      <w:r w:rsidR="00530328">
        <w:rPr>
          <w:sz w:val="28"/>
          <w:szCs w:val="28"/>
        </w:rPr>
        <w:t>15</w:t>
      </w:r>
      <w:r w:rsidRPr="003F7153">
        <w:rPr>
          <w:sz w:val="28"/>
          <w:szCs w:val="28"/>
        </w:rPr>
        <w:t>.2.</w:t>
      </w:r>
    </w:p>
    <w:tbl>
      <w:tblPr>
        <w:tblW w:w="5000" w:type="pct"/>
        <w:tblLook w:val="04A0" w:firstRow="1" w:lastRow="0" w:firstColumn="1" w:lastColumn="0" w:noHBand="0" w:noVBand="1"/>
      </w:tblPr>
      <w:tblGrid>
        <w:gridCol w:w="459"/>
        <w:gridCol w:w="3532"/>
        <w:gridCol w:w="2090"/>
        <w:gridCol w:w="1910"/>
        <w:gridCol w:w="1910"/>
      </w:tblGrid>
      <w:tr w:rsidR="008C64BB" w:rsidRPr="008C64BB" w14:paraId="4E47481D" w14:textId="77777777" w:rsidTr="00284910">
        <w:trPr>
          <w:trHeight w:val="912"/>
        </w:trPr>
        <w:tc>
          <w:tcPr>
            <w:tcW w:w="226"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271FD9B5" w14:textId="77777777" w:rsidR="008C64BB" w:rsidRPr="008C64BB" w:rsidRDefault="008C64BB" w:rsidP="008C64BB">
            <w:pPr>
              <w:jc w:val="center"/>
              <w:rPr>
                <w:b/>
                <w:bCs/>
                <w:sz w:val="20"/>
                <w:szCs w:val="20"/>
              </w:rPr>
            </w:pPr>
            <w:r w:rsidRPr="008C64BB">
              <w:rPr>
                <w:b/>
                <w:bCs/>
                <w:sz w:val="20"/>
                <w:szCs w:val="20"/>
              </w:rPr>
              <w:t>Котельная</w:t>
            </w:r>
          </w:p>
        </w:tc>
        <w:tc>
          <w:tcPr>
            <w:tcW w:w="1785" w:type="pct"/>
            <w:tcBorders>
              <w:top w:val="single" w:sz="8" w:space="0" w:color="auto"/>
              <w:left w:val="nil"/>
              <w:bottom w:val="single" w:sz="4" w:space="0" w:color="auto"/>
              <w:right w:val="single" w:sz="4" w:space="0" w:color="auto"/>
            </w:tcBorders>
            <w:shd w:val="clear" w:color="auto" w:fill="auto"/>
            <w:vAlign w:val="center"/>
            <w:hideMark/>
          </w:tcPr>
          <w:p w14:paraId="0BEFBD83" w14:textId="77777777" w:rsidR="008C64BB" w:rsidRPr="008C64BB" w:rsidRDefault="008C64BB" w:rsidP="008C64BB">
            <w:pPr>
              <w:jc w:val="center"/>
              <w:rPr>
                <w:b/>
                <w:bCs/>
                <w:sz w:val="20"/>
                <w:szCs w:val="20"/>
              </w:rPr>
            </w:pPr>
            <w:r w:rsidRPr="008C64BB">
              <w:rPr>
                <w:b/>
                <w:bCs/>
                <w:sz w:val="20"/>
                <w:szCs w:val="20"/>
              </w:rPr>
              <w:t>Адрес котельной</w:t>
            </w:r>
          </w:p>
        </w:tc>
        <w:tc>
          <w:tcPr>
            <w:tcW w:w="1057" w:type="pct"/>
            <w:tcBorders>
              <w:top w:val="single" w:sz="8" w:space="0" w:color="auto"/>
              <w:left w:val="nil"/>
              <w:bottom w:val="single" w:sz="4" w:space="0" w:color="auto"/>
              <w:right w:val="single" w:sz="4" w:space="0" w:color="auto"/>
            </w:tcBorders>
            <w:shd w:val="clear" w:color="auto" w:fill="auto"/>
            <w:vAlign w:val="center"/>
            <w:hideMark/>
          </w:tcPr>
          <w:p w14:paraId="07460C61" w14:textId="77777777" w:rsidR="00786FAF" w:rsidRDefault="00786FAF" w:rsidP="00786FAF">
            <w:pPr>
              <w:autoSpaceDE w:val="0"/>
              <w:autoSpaceDN w:val="0"/>
              <w:adjustRightInd w:val="0"/>
              <w:jc w:val="center"/>
            </w:pPr>
          </w:p>
          <w:p w14:paraId="2555AB26" w14:textId="77777777" w:rsidR="00786FAF" w:rsidRPr="00973E74" w:rsidRDefault="00786FAF" w:rsidP="00786FAF">
            <w:pPr>
              <w:autoSpaceDE w:val="0"/>
              <w:autoSpaceDN w:val="0"/>
              <w:adjustRightInd w:val="0"/>
              <w:jc w:val="center"/>
            </w:pPr>
            <w:r w:rsidRPr="00973E74">
              <w:t>Присоединенная тепловая нагрузка</w:t>
            </w:r>
          </w:p>
          <w:p w14:paraId="62939656" w14:textId="77777777" w:rsidR="00786FAF" w:rsidRPr="00973E74" w:rsidRDefault="00786FAF" w:rsidP="00786FAF">
            <w:pPr>
              <w:spacing w:line="360" w:lineRule="auto"/>
              <w:contextualSpacing/>
              <w:jc w:val="center"/>
            </w:pPr>
            <w:r w:rsidRPr="00973E74">
              <w:t>Гкал/час</w:t>
            </w:r>
          </w:p>
          <w:p w14:paraId="52FB50A9" w14:textId="77777777" w:rsidR="008C64BB" w:rsidRPr="00973E74" w:rsidRDefault="008C64BB" w:rsidP="008C64BB">
            <w:pPr>
              <w:jc w:val="center"/>
              <w:rPr>
                <w:bCs/>
              </w:rPr>
            </w:pPr>
          </w:p>
        </w:tc>
        <w:tc>
          <w:tcPr>
            <w:tcW w:w="966" w:type="pct"/>
            <w:tcBorders>
              <w:top w:val="single" w:sz="4" w:space="0" w:color="auto"/>
              <w:left w:val="nil"/>
              <w:bottom w:val="single" w:sz="4" w:space="0" w:color="auto"/>
              <w:right w:val="single" w:sz="4" w:space="0" w:color="auto"/>
            </w:tcBorders>
          </w:tcPr>
          <w:p w14:paraId="0E52410F" w14:textId="77777777" w:rsidR="00786FAF" w:rsidRDefault="00786FAF" w:rsidP="00786FAF">
            <w:pPr>
              <w:spacing w:line="360" w:lineRule="auto"/>
              <w:contextualSpacing/>
              <w:jc w:val="center"/>
              <w:rPr>
                <w:bCs/>
              </w:rPr>
            </w:pPr>
          </w:p>
          <w:p w14:paraId="049691E1" w14:textId="77777777" w:rsidR="008C64BB" w:rsidRPr="008C64BB" w:rsidRDefault="00786FAF" w:rsidP="00786FAF">
            <w:pPr>
              <w:spacing w:line="360" w:lineRule="auto"/>
              <w:contextualSpacing/>
              <w:jc w:val="center"/>
              <w:rPr>
                <w:b/>
                <w:bCs/>
                <w:sz w:val="18"/>
                <w:szCs w:val="18"/>
              </w:rPr>
            </w:pPr>
            <w:r>
              <w:rPr>
                <w:bCs/>
              </w:rPr>
              <w:t xml:space="preserve">Средний </w:t>
            </w:r>
            <w:r w:rsidRPr="00973E74">
              <w:rPr>
                <w:bCs/>
              </w:rPr>
              <w:t>радиус теплоснабжения, м</w:t>
            </w:r>
          </w:p>
        </w:tc>
        <w:tc>
          <w:tcPr>
            <w:tcW w:w="966"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1F670569" w14:textId="77777777" w:rsidR="008C64BB" w:rsidRPr="00973E74" w:rsidRDefault="008C64BB" w:rsidP="00786FAF">
            <w:pPr>
              <w:jc w:val="center"/>
              <w:rPr>
                <w:bCs/>
              </w:rPr>
            </w:pPr>
            <w:r w:rsidRPr="00973E74">
              <w:rPr>
                <w:bCs/>
              </w:rPr>
              <w:t>Эффективный радиус теплоснабжения, м</w:t>
            </w:r>
          </w:p>
        </w:tc>
      </w:tr>
      <w:tr w:rsidR="008C64BB" w:rsidRPr="008C64BB" w14:paraId="4B9E09C8" w14:textId="77777777" w:rsidTr="00DA4877">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1FA65881" w14:textId="77777777" w:rsidR="008C64BB" w:rsidRPr="005463CA" w:rsidRDefault="005463CA" w:rsidP="005463CA">
            <w:pPr>
              <w:jc w:val="center"/>
              <w:rPr>
                <w:bCs/>
                <w:sz w:val="20"/>
                <w:szCs w:val="20"/>
              </w:rPr>
            </w:pPr>
            <w:r w:rsidRPr="005463CA">
              <w:rPr>
                <w:color w:val="000000"/>
              </w:rPr>
              <w:t>муниципально</w:t>
            </w:r>
            <w:r>
              <w:rPr>
                <w:color w:val="000000"/>
              </w:rPr>
              <w:t>е</w:t>
            </w:r>
            <w:r w:rsidRPr="005463CA">
              <w:rPr>
                <w:color w:val="000000"/>
              </w:rPr>
              <w:t xml:space="preserve">  образовани</w:t>
            </w:r>
            <w:r>
              <w:rPr>
                <w:color w:val="000000"/>
              </w:rPr>
              <w:t>е</w:t>
            </w:r>
            <w:r w:rsidRPr="005463CA">
              <w:rPr>
                <w:color w:val="000000"/>
              </w:rPr>
              <w:t xml:space="preserve">  </w:t>
            </w:r>
            <w:r w:rsidR="00426B9F">
              <w:rPr>
                <w:color w:val="000000"/>
              </w:rPr>
              <w:t xml:space="preserve">« Азаматовское» </w:t>
            </w:r>
            <w:r w:rsidR="002A315E">
              <w:rPr>
                <w:color w:val="000000"/>
              </w:rPr>
              <w:t xml:space="preserve"> </w:t>
            </w:r>
          </w:p>
        </w:tc>
      </w:tr>
      <w:tr w:rsidR="00786FAF" w:rsidRPr="008C64BB" w14:paraId="03F15435" w14:textId="77777777" w:rsidTr="00284910">
        <w:trPr>
          <w:trHeight w:val="330"/>
        </w:trPr>
        <w:tc>
          <w:tcPr>
            <w:tcW w:w="226" w:type="pct"/>
            <w:tcBorders>
              <w:top w:val="nil"/>
              <w:left w:val="single" w:sz="8" w:space="0" w:color="auto"/>
              <w:bottom w:val="single" w:sz="4" w:space="0" w:color="auto"/>
              <w:right w:val="single" w:sz="4" w:space="0" w:color="auto"/>
            </w:tcBorders>
            <w:shd w:val="clear" w:color="auto" w:fill="auto"/>
            <w:vAlign w:val="center"/>
            <w:hideMark/>
          </w:tcPr>
          <w:p w14:paraId="08EA0AFC" w14:textId="77777777" w:rsidR="00786FAF" w:rsidRPr="008C64BB" w:rsidRDefault="00786FAF" w:rsidP="00BF661B">
            <w:pPr>
              <w:jc w:val="center"/>
              <w:rPr>
                <w:sz w:val="20"/>
                <w:szCs w:val="20"/>
              </w:rPr>
            </w:pPr>
            <w:r w:rsidRPr="008C64BB">
              <w:rPr>
                <w:sz w:val="20"/>
                <w:szCs w:val="20"/>
              </w:rPr>
              <w:t>1</w:t>
            </w:r>
          </w:p>
        </w:tc>
        <w:tc>
          <w:tcPr>
            <w:tcW w:w="1785" w:type="pct"/>
            <w:tcBorders>
              <w:top w:val="nil"/>
              <w:left w:val="nil"/>
              <w:bottom w:val="single" w:sz="4" w:space="0" w:color="auto"/>
              <w:right w:val="single" w:sz="4" w:space="0" w:color="auto"/>
            </w:tcBorders>
            <w:shd w:val="clear" w:color="auto" w:fill="auto"/>
            <w:noWrap/>
            <w:vAlign w:val="center"/>
          </w:tcPr>
          <w:p w14:paraId="15B42A69" w14:textId="77777777" w:rsidR="00786FAF" w:rsidRPr="00473B51" w:rsidRDefault="00786FAF" w:rsidP="008E4FB8">
            <w:pPr>
              <w:jc w:val="center"/>
              <w:rPr>
                <w:color w:val="000000"/>
              </w:rPr>
            </w:pPr>
            <w:r w:rsidRPr="00473B51">
              <w:rPr>
                <w:color w:val="000000"/>
              </w:rPr>
              <w:t>д.</w:t>
            </w:r>
            <w:r w:rsidRPr="00473B51">
              <w:t xml:space="preserve"> </w:t>
            </w:r>
            <w:r w:rsidRPr="00473B51">
              <w:rPr>
                <w:color w:val="000000"/>
              </w:rPr>
              <w:t>Азаматово</w:t>
            </w:r>
          </w:p>
        </w:tc>
        <w:tc>
          <w:tcPr>
            <w:tcW w:w="1057" w:type="pct"/>
            <w:tcBorders>
              <w:top w:val="nil"/>
              <w:left w:val="nil"/>
              <w:bottom w:val="single" w:sz="4" w:space="0" w:color="auto"/>
              <w:right w:val="single" w:sz="4" w:space="0" w:color="auto"/>
            </w:tcBorders>
            <w:shd w:val="clear" w:color="auto" w:fill="auto"/>
            <w:noWrap/>
            <w:vAlign w:val="center"/>
          </w:tcPr>
          <w:p w14:paraId="3BCBAED9" w14:textId="77777777" w:rsidR="00786FAF" w:rsidRPr="00473B51" w:rsidRDefault="00786FAF" w:rsidP="008E4FB8">
            <w:pPr>
              <w:widowControl w:val="0"/>
              <w:autoSpaceDE w:val="0"/>
              <w:autoSpaceDN w:val="0"/>
              <w:adjustRightInd w:val="0"/>
              <w:jc w:val="center"/>
              <w:rPr>
                <w:rFonts w:ascii="Times New Roman CYR" w:hAnsi="Times New Roman CYR" w:cs="Times New Roman CYR"/>
              </w:rPr>
            </w:pPr>
            <w:r w:rsidRPr="00473B51">
              <w:rPr>
                <w:rFonts w:ascii="Times New Roman CYR" w:hAnsi="Times New Roman CYR" w:cs="Times New Roman CYR"/>
              </w:rPr>
              <w:t>0,371</w:t>
            </w:r>
          </w:p>
        </w:tc>
        <w:tc>
          <w:tcPr>
            <w:tcW w:w="966" w:type="pct"/>
            <w:tcBorders>
              <w:top w:val="single" w:sz="4" w:space="0" w:color="auto"/>
              <w:left w:val="nil"/>
              <w:bottom w:val="single" w:sz="4" w:space="0" w:color="auto"/>
              <w:right w:val="single" w:sz="4" w:space="0" w:color="auto"/>
            </w:tcBorders>
            <w:vAlign w:val="center"/>
          </w:tcPr>
          <w:p w14:paraId="0FFF9739" w14:textId="77777777" w:rsidR="00786FAF" w:rsidRPr="00473B51" w:rsidRDefault="00786FAF" w:rsidP="008E4FB8">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427</w:t>
            </w:r>
          </w:p>
        </w:tc>
        <w:tc>
          <w:tcPr>
            <w:tcW w:w="966" w:type="pct"/>
            <w:tcBorders>
              <w:top w:val="nil"/>
              <w:left w:val="single" w:sz="4" w:space="0" w:color="auto"/>
              <w:bottom w:val="single" w:sz="4" w:space="0" w:color="auto"/>
              <w:right w:val="single" w:sz="8" w:space="0" w:color="auto"/>
            </w:tcBorders>
            <w:shd w:val="clear" w:color="auto" w:fill="auto"/>
            <w:noWrap/>
            <w:vAlign w:val="center"/>
          </w:tcPr>
          <w:p w14:paraId="5B5917C2" w14:textId="77777777" w:rsidR="00786FAF" w:rsidRPr="00786FAF" w:rsidRDefault="00786FAF" w:rsidP="00BF661B">
            <w:pPr>
              <w:jc w:val="center"/>
              <w:rPr>
                <w:color w:val="000000" w:themeColor="text1"/>
              </w:rPr>
            </w:pPr>
            <w:r w:rsidRPr="00786FAF">
              <w:rPr>
                <w:color w:val="000000" w:themeColor="text1"/>
              </w:rPr>
              <w:t>896</w:t>
            </w:r>
          </w:p>
        </w:tc>
      </w:tr>
      <w:tr w:rsidR="00786FAF" w:rsidRPr="008C64BB" w14:paraId="635AE9B8" w14:textId="77777777" w:rsidTr="00284910">
        <w:trPr>
          <w:trHeight w:val="330"/>
        </w:trPr>
        <w:tc>
          <w:tcPr>
            <w:tcW w:w="226" w:type="pct"/>
            <w:tcBorders>
              <w:top w:val="nil"/>
              <w:left w:val="single" w:sz="8" w:space="0" w:color="auto"/>
              <w:bottom w:val="single" w:sz="4" w:space="0" w:color="auto"/>
              <w:right w:val="single" w:sz="4" w:space="0" w:color="auto"/>
            </w:tcBorders>
            <w:shd w:val="clear" w:color="auto" w:fill="auto"/>
            <w:vAlign w:val="center"/>
          </w:tcPr>
          <w:p w14:paraId="5C3829DA" w14:textId="77777777" w:rsidR="00786FAF" w:rsidRPr="008C64BB" w:rsidRDefault="00786FAF" w:rsidP="00BF661B">
            <w:pPr>
              <w:jc w:val="center"/>
              <w:rPr>
                <w:sz w:val="20"/>
                <w:szCs w:val="20"/>
              </w:rPr>
            </w:pPr>
          </w:p>
        </w:tc>
        <w:tc>
          <w:tcPr>
            <w:tcW w:w="1785" w:type="pct"/>
            <w:tcBorders>
              <w:top w:val="nil"/>
              <w:left w:val="nil"/>
              <w:bottom w:val="single" w:sz="4" w:space="0" w:color="auto"/>
              <w:right w:val="single" w:sz="4" w:space="0" w:color="auto"/>
            </w:tcBorders>
            <w:shd w:val="clear" w:color="auto" w:fill="auto"/>
            <w:noWrap/>
            <w:vAlign w:val="center"/>
          </w:tcPr>
          <w:p w14:paraId="71AA7DAA" w14:textId="77777777" w:rsidR="00786FAF" w:rsidRPr="00473B51" w:rsidRDefault="00786FAF" w:rsidP="008E4FB8">
            <w:pPr>
              <w:jc w:val="center"/>
              <w:rPr>
                <w:color w:val="000000"/>
              </w:rPr>
            </w:pPr>
            <w:r w:rsidRPr="00473B51">
              <w:rPr>
                <w:color w:val="000000"/>
              </w:rPr>
              <w:t>д. Шайтаново</w:t>
            </w:r>
          </w:p>
        </w:tc>
        <w:tc>
          <w:tcPr>
            <w:tcW w:w="1057" w:type="pct"/>
            <w:tcBorders>
              <w:top w:val="nil"/>
              <w:left w:val="nil"/>
              <w:bottom w:val="single" w:sz="4" w:space="0" w:color="auto"/>
              <w:right w:val="single" w:sz="4" w:space="0" w:color="auto"/>
            </w:tcBorders>
            <w:shd w:val="clear" w:color="auto" w:fill="auto"/>
            <w:noWrap/>
            <w:vAlign w:val="center"/>
          </w:tcPr>
          <w:p w14:paraId="34A3CB0F" w14:textId="77777777" w:rsidR="00786FAF" w:rsidRPr="00473B51" w:rsidRDefault="00786FAF" w:rsidP="008E4FB8">
            <w:pPr>
              <w:widowControl w:val="0"/>
              <w:autoSpaceDE w:val="0"/>
              <w:autoSpaceDN w:val="0"/>
              <w:adjustRightInd w:val="0"/>
              <w:jc w:val="center"/>
              <w:rPr>
                <w:rFonts w:ascii="Times New Roman CYR" w:hAnsi="Times New Roman CYR" w:cs="Times New Roman CYR"/>
              </w:rPr>
            </w:pPr>
            <w:r w:rsidRPr="00473B51">
              <w:rPr>
                <w:rFonts w:ascii="Times New Roman CYR" w:hAnsi="Times New Roman CYR" w:cs="Times New Roman CYR"/>
              </w:rPr>
              <w:t>0,112</w:t>
            </w:r>
          </w:p>
        </w:tc>
        <w:tc>
          <w:tcPr>
            <w:tcW w:w="966" w:type="pct"/>
            <w:tcBorders>
              <w:top w:val="single" w:sz="4" w:space="0" w:color="auto"/>
              <w:left w:val="nil"/>
              <w:bottom w:val="single" w:sz="4" w:space="0" w:color="auto"/>
              <w:right w:val="single" w:sz="4" w:space="0" w:color="auto"/>
            </w:tcBorders>
            <w:vAlign w:val="center"/>
          </w:tcPr>
          <w:p w14:paraId="0AB1D24C" w14:textId="77777777" w:rsidR="00786FAF" w:rsidRPr="00473B51" w:rsidRDefault="00786FAF" w:rsidP="008E4FB8">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225</w:t>
            </w:r>
          </w:p>
        </w:tc>
        <w:tc>
          <w:tcPr>
            <w:tcW w:w="966" w:type="pct"/>
            <w:tcBorders>
              <w:top w:val="nil"/>
              <w:left w:val="single" w:sz="4" w:space="0" w:color="auto"/>
              <w:bottom w:val="single" w:sz="4" w:space="0" w:color="auto"/>
              <w:right w:val="single" w:sz="8" w:space="0" w:color="auto"/>
            </w:tcBorders>
            <w:shd w:val="clear" w:color="auto" w:fill="auto"/>
            <w:noWrap/>
            <w:vAlign w:val="center"/>
          </w:tcPr>
          <w:p w14:paraId="62DD6AE6" w14:textId="77777777" w:rsidR="00786FAF" w:rsidRPr="00786FAF" w:rsidRDefault="00786FAF" w:rsidP="00BF661B">
            <w:pPr>
              <w:jc w:val="center"/>
              <w:rPr>
                <w:color w:val="000000" w:themeColor="text1"/>
              </w:rPr>
            </w:pPr>
            <w:r w:rsidRPr="00786FAF">
              <w:rPr>
                <w:color w:val="000000" w:themeColor="text1"/>
              </w:rPr>
              <w:t>473</w:t>
            </w:r>
          </w:p>
        </w:tc>
      </w:tr>
      <w:tr w:rsidR="00786FAF" w:rsidRPr="008C64BB" w14:paraId="1DA13EEC" w14:textId="77777777" w:rsidTr="00284910">
        <w:trPr>
          <w:trHeight w:val="330"/>
        </w:trPr>
        <w:tc>
          <w:tcPr>
            <w:tcW w:w="226" w:type="pct"/>
            <w:tcBorders>
              <w:top w:val="nil"/>
              <w:left w:val="single" w:sz="8" w:space="0" w:color="auto"/>
              <w:bottom w:val="single" w:sz="4" w:space="0" w:color="auto"/>
              <w:right w:val="single" w:sz="4" w:space="0" w:color="auto"/>
            </w:tcBorders>
            <w:shd w:val="clear" w:color="auto" w:fill="auto"/>
            <w:vAlign w:val="center"/>
          </w:tcPr>
          <w:p w14:paraId="31C534D3" w14:textId="77777777" w:rsidR="00786FAF" w:rsidRPr="008C64BB" w:rsidRDefault="00786FAF" w:rsidP="00BF661B">
            <w:pPr>
              <w:jc w:val="center"/>
              <w:rPr>
                <w:sz w:val="20"/>
                <w:szCs w:val="20"/>
              </w:rPr>
            </w:pPr>
          </w:p>
        </w:tc>
        <w:tc>
          <w:tcPr>
            <w:tcW w:w="1785" w:type="pct"/>
            <w:tcBorders>
              <w:top w:val="nil"/>
              <w:left w:val="nil"/>
              <w:bottom w:val="single" w:sz="4" w:space="0" w:color="auto"/>
              <w:right w:val="single" w:sz="4" w:space="0" w:color="auto"/>
            </w:tcBorders>
            <w:shd w:val="clear" w:color="auto" w:fill="auto"/>
            <w:noWrap/>
            <w:vAlign w:val="center"/>
          </w:tcPr>
          <w:p w14:paraId="75885B97" w14:textId="77777777" w:rsidR="00786FAF" w:rsidRPr="00473B51" w:rsidRDefault="00786FAF" w:rsidP="008E4FB8">
            <w:pPr>
              <w:jc w:val="center"/>
              <w:rPr>
                <w:color w:val="000000"/>
              </w:rPr>
            </w:pPr>
            <w:r w:rsidRPr="00473B51">
              <w:rPr>
                <w:color w:val="000000"/>
              </w:rPr>
              <w:t>д. Чем-Куюк</w:t>
            </w:r>
          </w:p>
        </w:tc>
        <w:tc>
          <w:tcPr>
            <w:tcW w:w="1057" w:type="pct"/>
            <w:tcBorders>
              <w:top w:val="nil"/>
              <w:left w:val="nil"/>
              <w:bottom w:val="single" w:sz="4" w:space="0" w:color="auto"/>
              <w:right w:val="single" w:sz="4" w:space="0" w:color="auto"/>
            </w:tcBorders>
            <w:shd w:val="clear" w:color="auto" w:fill="auto"/>
            <w:noWrap/>
            <w:vAlign w:val="center"/>
          </w:tcPr>
          <w:p w14:paraId="0B2EA100" w14:textId="77777777" w:rsidR="00786FAF" w:rsidRPr="00473B51" w:rsidRDefault="00786FAF" w:rsidP="008E4FB8">
            <w:pPr>
              <w:widowControl w:val="0"/>
              <w:autoSpaceDE w:val="0"/>
              <w:autoSpaceDN w:val="0"/>
              <w:adjustRightInd w:val="0"/>
              <w:jc w:val="center"/>
              <w:rPr>
                <w:rFonts w:ascii="Times New Roman CYR" w:hAnsi="Times New Roman CYR" w:cs="Times New Roman CYR"/>
              </w:rPr>
            </w:pPr>
            <w:r w:rsidRPr="00473B51">
              <w:rPr>
                <w:rFonts w:ascii="Times New Roman CYR" w:hAnsi="Times New Roman CYR" w:cs="Times New Roman CYR"/>
              </w:rPr>
              <w:t>0,178</w:t>
            </w:r>
          </w:p>
        </w:tc>
        <w:tc>
          <w:tcPr>
            <w:tcW w:w="966" w:type="pct"/>
            <w:tcBorders>
              <w:top w:val="single" w:sz="4" w:space="0" w:color="auto"/>
              <w:left w:val="nil"/>
              <w:bottom w:val="single" w:sz="4" w:space="0" w:color="auto"/>
              <w:right w:val="single" w:sz="4" w:space="0" w:color="auto"/>
            </w:tcBorders>
            <w:vAlign w:val="center"/>
          </w:tcPr>
          <w:p w14:paraId="16E33B45" w14:textId="77777777" w:rsidR="00786FAF" w:rsidRPr="00473B51" w:rsidRDefault="00786FAF" w:rsidP="008E4FB8">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264</w:t>
            </w:r>
          </w:p>
        </w:tc>
        <w:tc>
          <w:tcPr>
            <w:tcW w:w="966" w:type="pct"/>
            <w:tcBorders>
              <w:top w:val="nil"/>
              <w:left w:val="single" w:sz="4" w:space="0" w:color="auto"/>
              <w:bottom w:val="single" w:sz="4" w:space="0" w:color="auto"/>
              <w:right w:val="single" w:sz="8" w:space="0" w:color="auto"/>
            </w:tcBorders>
            <w:shd w:val="clear" w:color="auto" w:fill="auto"/>
            <w:noWrap/>
            <w:vAlign w:val="center"/>
          </w:tcPr>
          <w:p w14:paraId="2665775F" w14:textId="77777777" w:rsidR="00786FAF" w:rsidRPr="00786FAF" w:rsidRDefault="00786FAF" w:rsidP="00BF661B">
            <w:pPr>
              <w:jc w:val="center"/>
              <w:rPr>
                <w:color w:val="000000" w:themeColor="text1"/>
              </w:rPr>
            </w:pPr>
            <w:r w:rsidRPr="00786FAF">
              <w:rPr>
                <w:color w:val="000000" w:themeColor="text1"/>
              </w:rPr>
              <w:t>554</w:t>
            </w:r>
          </w:p>
        </w:tc>
      </w:tr>
      <w:tr w:rsidR="00786FAF" w:rsidRPr="008C64BB" w14:paraId="587E7409" w14:textId="77777777" w:rsidTr="00284910">
        <w:trPr>
          <w:trHeight w:val="330"/>
        </w:trPr>
        <w:tc>
          <w:tcPr>
            <w:tcW w:w="226" w:type="pct"/>
            <w:tcBorders>
              <w:top w:val="nil"/>
              <w:left w:val="single" w:sz="8" w:space="0" w:color="auto"/>
              <w:bottom w:val="single" w:sz="4" w:space="0" w:color="auto"/>
              <w:right w:val="single" w:sz="4" w:space="0" w:color="auto"/>
            </w:tcBorders>
            <w:shd w:val="clear" w:color="auto" w:fill="auto"/>
            <w:noWrap/>
            <w:vAlign w:val="center"/>
          </w:tcPr>
          <w:p w14:paraId="4DF79B2E" w14:textId="77777777" w:rsidR="00786FAF" w:rsidRPr="008C64BB" w:rsidRDefault="00786FAF" w:rsidP="00BF661B">
            <w:pPr>
              <w:jc w:val="center"/>
              <w:rPr>
                <w:sz w:val="20"/>
                <w:szCs w:val="20"/>
              </w:rPr>
            </w:pPr>
          </w:p>
        </w:tc>
        <w:tc>
          <w:tcPr>
            <w:tcW w:w="1785" w:type="pct"/>
            <w:tcBorders>
              <w:top w:val="nil"/>
              <w:left w:val="nil"/>
              <w:bottom w:val="single" w:sz="4" w:space="0" w:color="auto"/>
              <w:right w:val="single" w:sz="4" w:space="0" w:color="auto"/>
            </w:tcBorders>
            <w:shd w:val="clear" w:color="auto" w:fill="auto"/>
            <w:noWrap/>
            <w:vAlign w:val="center"/>
          </w:tcPr>
          <w:p w14:paraId="2F091D70" w14:textId="77777777" w:rsidR="00786FAF" w:rsidRPr="008C64BB" w:rsidRDefault="00786FAF" w:rsidP="00EF2999">
            <w:pPr>
              <w:jc w:val="center"/>
              <w:rPr>
                <w:b/>
                <w:color w:val="000000"/>
                <w:sz w:val="20"/>
                <w:szCs w:val="20"/>
              </w:rPr>
            </w:pPr>
            <w:r w:rsidRPr="00473B51">
              <w:rPr>
                <w:color w:val="010302"/>
              </w:rPr>
              <w:t>д. Кузюмово</w:t>
            </w:r>
          </w:p>
        </w:tc>
        <w:tc>
          <w:tcPr>
            <w:tcW w:w="1057" w:type="pct"/>
            <w:tcBorders>
              <w:top w:val="nil"/>
              <w:left w:val="nil"/>
              <w:bottom w:val="single" w:sz="4" w:space="0" w:color="auto"/>
              <w:right w:val="single" w:sz="4" w:space="0" w:color="auto"/>
            </w:tcBorders>
            <w:shd w:val="clear" w:color="auto" w:fill="auto"/>
            <w:noWrap/>
          </w:tcPr>
          <w:p w14:paraId="0BBB107B" w14:textId="77777777" w:rsidR="00786FAF" w:rsidRPr="00297E85" w:rsidRDefault="00786FAF" w:rsidP="008E4FB8">
            <w:pPr>
              <w:jc w:val="center"/>
            </w:pPr>
            <w:r w:rsidRPr="00EF2999">
              <w:t>0,178</w:t>
            </w:r>
          </w:p>
        </w:tc>
        <w:tc>
          <w:tcPr>
            <w:tcW w:w="966" w:type="pct"/>
            <w:tcBorders>
              <w:top w:val="single" w:sz="4" w:space="0" w:color="auto"/>
              <w:left w:val="nil"/>
              <w:bottom w:val="single" w:sz="4" w:space="0" w:color="auto"/>
              <w:right w:val="single" w:sz="4" w:space="0" w:color="auto"/>
            </w:tcBorders>
          </w:tcPr>
          <w:p w14:paraId="2273FA67" w14:textId="77777777" w:rsidR="00786FAF" w:rsidRPr="00297E85" w:rsidRDefault="00786FAF" w:rsidP="00BF661B">
            <w:pPr>
              <w:jc w:val="center"/>
            </w:pPr>
            <w:r w:rsidRPr="00786FAF">
              <w:t>264</w:t>
            </w:r>
          </w:p>
        </w:tc>
        <w:tc>
          <w:tcPr>
            <w:tcW w:w="966" w:type="pct"/>
            <w:tcBorders>
              <w:top w:val="nil"/>
              <w:left w:val="single" w:sz="4" w:space="0" w:color="auto"/>
              <w:bottom w:val="single" w:sz="4" w:space="0" w:color="auto"/>
              <w:right w:val="single" w:sz="8" w:space="0" w:color="auto"/>
            </w:tcBorders>
            <w:shd w:val="clear" w:color="auto" w:fill="auto"/>
            <w:noWrap/>
            <w:vAlign w:val="center"/>
          </w:tcPr>
          <w:p w14:paraId="565A1257" w14:textId="77777777" w:rsidR="00786FAF" w:rsidRPr="00786FAF" w:rsidRDefault="00786FAF" w:rsidP="00BF661B">
            <w:pPr>
              <w:jc w:val="center"/>
              <w:rPr>
                <w:color w:val="000000" w:themeColor="text1"/>
              </w:rPr>
            </w:pPr>
            <w:r w:rsidRPr="00786FAF">
              <w:rPr>
                <w:color w:val="000000" w:themeColor="text1"/>
              </w:rPr>
              <w:t>554</w:t>
            </w:r>
          </w:p>
        </w:tc>
      </w:tr>
    </w:tbl>
    <w:p w14:paraId="063674B6"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72280BC2"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055800AD"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1C1E8F3E"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5B69FF4F" w14:textId="77777777" w:rsidR="008C64BB" w:rsidRDefault="008C64BB" w:rsidP="002B77FD">
      <w:pPr>
        <w:spacing w:before="120" w:line="276" w:lineRule="auto"/>
        <w:ind w:firstLine="709"/>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0C7465F9" w14:textId="77777777" w:rsidR="00171576" w:rsidRPr="00530328" w:rsidRDefault="00171576" w:rsidP="00530328">
      <w:pPr>
        <w:keepNext/>
        <w:keepLines/>
        <w:spacing w:before="480"/>
        <w:jc w:val="center"/>
        <w:outlineLvl w:val="0"/>
        <w:rPr>
          <w:b/>
          <w:bCs/>
          <w:noProof/>
          <w:sz w:val="28"/>
          <w:szCs w:val="36"/>
        </w:rPr>
      </w:pPr>
      <w:bookmarkStart w:id="279" w:name="_Toc18578898"/>
      <w:bookmarkStart w:id="280" w:name="_Toc64927183"/>
      <w:r w:rsidRPr="00530328">
        <w:rPr>
          <w:b/>
          <w:bCs/>
          <w:noProof/>
          <w:sz w:val="28"/>
          <w:szCs w:val="36"/>
        </w:rPr>
        <w:t>Книга 8. Предложения по строительству и реконструкции тепловых сетей</w:t>
      </w:r>
      <w:bookmarkEnd w:id="279"/>
      <w:bookmarkEnd w:id="280"/>
    </w:p>
    <w:p w14:paraId="6878C6FD" w14:textId="77777777" w:rsidR="00171576" w:rsidRPr="00DA4877" w:rsidRDefault="00551153" w:rsidP="00551153">
      <w:pPr>
        <w:pStyle w:val="3"/>
        <w:spacing w:before="120"/>
        <w:ind w:left="142"/>
        <w:jc w:val="both"/>
        <w:rPr>
          <w:rFonts w:ascii="Times New Roman" w:eastAsia="Times New Roman" w:hAnsi="Times New Roman" w:cs="Times New Roman"/>
          <w:b/>
          <w:color w:val="000000" w:themeColor="text1"/>
          <w:sz w:val="28"/>
          <w:szCs w:val="28"/>
        </w:rPr>
      </w:pPr>
      <w:bookmarkStart w:id="281" w:name="_Toc18578899"/>
      <w:bookmarkStart w:id="282" w:name="_Toc64927184"/>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81"/>
      <w:bookmarkEnd w:id="282"/>
    </w:p>
    <w:p w14:paraId="7C76C753" w14:textId="77777777" w:rsidR="00001DD6" w:rsidRDefault="00B51D5D" w:rsidP="00606A1C">
      <w:pPr>
        <w:pStyle w:val="3"/>
        <w:spacing w:before="200" w:line="276" w:lineRule="auto"/>
        <w:ind w:left="142"/>
      </w:pPr>
      <w:bookmarkStart w:id="283" w:name="_Toc54564055"/>
      <w:bookmarkStart w:id="284" w:name="_Toc59268707"/>
      <w:bookmarkStart w:id="285" w:name="_Toc59304443"/>
      <w:bookmarkStart w:id="286" w:name="_Toc64927185"/>
      <w:bookmarkStart w:id="287" w:name="_Toc18578900"/>
      <w:r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426B9F">
        <w:rPr>
          <w:rFonts w:ascii="Times New Roman" w:eastAsia="Times New Roman" w:hAnsi="Times New Roman" w:cs="Times New Roman"/>
          <w:color w:val="000000"/>
          <w:sz w:val="28"/>
          <w:szCs w:val="28"/>
        </w:rPr>
        <w:t xml:space="preserve">« Азаматовское» </w:t>
      </w:r>
      <w:r w:rsidR="002A315E">
        <w:rPr>
          <w:rFonts w:ascii="Times New Roman" w:eastAsia="Times New Roman" w:hAnsi="Times New Roman" w:cs="Times New Roman"/>
          <w:color w:val="000000"/>
          <w:sz w:val="28"/>
          <w:szCs w:val="28"/>
        </w:rPr>
        <w:t xml:space="preserve">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83"/>
      <w:bookmarkEnd w:id="284"/>
      <w:bookmarkEnd w:id="285"/>
      <w:bookmarkEnd w:id="286"/>
      <w:r w:rsidR="00001DD6" w:rsidRPr="00001DD6">
        <w:t xml:space="preserve"> </w:t>
      </w:r>
    </w:p>
    <w:p w14:paraId="73C9BF2C" w14:textId="77777777" w:rsidR="00171576" w:rsidRPr="008C64BB" w:rsidRDefault="00551153" w:rsidP="00551153">
      <w:pPr>
        <w:pStyle w:val="3"/>
        <w:spacing w:before="200"/>
        <w:ind w:left="142"/>
        <w:rPr>
          <w:rFonts w:ascii="Times New Roman" w:eastAsia="Times New Roman" w:hAnsi="Times New Roman" w:cs="Times New Roman"/>
          <w:b/>
          <w:color w:val="000000" w:themeColor="text1"/>
          <w:sz w:val="28"/>
          <w:szCs w:val="28"/>
        </w:rPr>
      </w:pPr>
      <w:bookmarkStart w:id="288" w:name="_Toc64927186"/>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287"/>
      <w:bookmarkEnd w:id="288"/>
      <w:r w:rsidR="00171576" w:rsidRPr="008C64BB">
        <w:rPr>
          <w:rFonts w:ascii="Times New Roman" w:eastAsia="Times New Roman" w:hAnsi="Times New Roman" w:cs="Times New Roman"/>
          <w:b/>
          <w:color w:val="000000" w:themeColor="text1"/>
          <w:sz w:val="28"/>
          <w:szCs w:val="28"/>
        </w:rPr>
        <w:t xml:space="preserve"> </w:t>
      </w:r>
    </w:p>
    <w:p w14:paraId="1DB7FD49" w14:textId="77777777" w:rsidR="00B51D5D" w:rsidRPr="00B51D5D" w:rsidRDefault="00B51D5D" w:rsidP="0097601F">
      <w:pPr>
        <w:widowControl w:val="0"/>
        <w:spacing w:before="120" w:after="120" w:line="276" w:lineRule="auto"/>
        <w:ind w:left="142"/>
        <w:rPr>
          <w:sz w:val="28"/>
          <w:szCs w:val="20"/>
        </w:rPr>
      </w:pPr>
      <w:bookmarkStart w:id="289"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 </w:t>
      </w:r>
      <w:r w:rsidR="00CD460B">
        <w:rPr>
          <w:sz w:val="28"/>
          <w:szCs w:val="20"/>
        </w:rPr>
        <w:t xml:space="preserve"> не </w:t>
      </w:r>
      <w:r w:rsidRPr="00B51D5D">
        <w:rPr>
          <w:sz w:val="28"/>
          <w:szCs w:val="20"/>
        </w:rPr>
        <w:t>предусмотрено строительство новых проектируемых сетей:</w:t>
      </w:r>
    </w:p>
    <w:p w14:paraId="367CAE90" w14:textId="77777777" w:rsidR="00B51D5D" w:rsidRPr="00B51D5D" w:rsidRDefault="00B51D5D" w:rsidP="00551153">
      <w:pPr>
        <w:spacing w:line="276" w:lineRule="auto"/>
        <w:rPr>
          <w:sz w:val="28"/>
          <w:lang w:eastAsia="en-US"/>
        </w:rPr>
      </w:pPr>
    </w:p>
    <w:p w14:paraId="6841AA5E"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290" w:name="_Toc64927187"/>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9"/>
      <w:bookmarkEnd w:id="290"/>
    </w:p>
    <w:p w14:paraId="3A31D31B" w14:textId="77777777" w:rsidR="00001DD6" w:rsidRDefault="00001DD6" w:rsidP="00001DD6">
      <w:pPr>
        <w:spacing w:before="120" w:after="240"/>
        <w:ind w:firstLine="680"/>
        <w:jc w:val="both"/>
        <w:rPr>
          <w:rFonts w:eastAsia="Calibri"/>
          <w:color w:val="000000" w:themeColor="text1"/>
          <w:sz w:val="28"/>
          <w:szCs w:val="28"/>
          <w:lang w:eastAsia="en-US"/>
        </w:rPr>
      </w:pPr>
      <w:bookmarkStart w:id="291"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00010367" w:rsidRPr="00010367">
        <w:rPr>
          <w:color w:val="000000"/>
          <w:sz w:val="28"/>
          <w:szCs w:val="28"/>
        </w:rPr>
        <w:t>не предусматривается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026A99">
        <w:rPr>
          <w:rFonts w:eastAsia="Calibri"/>
          <w:color w:val="000000" w:themeColor="text1"/>
          <w:sz w:val="28"/>
          <w:szCs w:val="28"/>
          <w:lang w:eastAsia="en-US"/>
        </w:rPr>
        <w:t>.</w:t>
      </w:r>
    </w:p>
    <w:p w14:paraId="247C8F6C"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5996E931" w14:textId="77777777" w:rsidR="00001DD6" w:rsidRDefault="00551153" w:rsidP="00001DD6">
      <w:pPr>
        <w:spacing w:before="120" w:after="240"/>
        <w:ind w:firstLine="68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292" w:name="_Toc18578903"/>
      <w:bookmarkEnd w:id="291"/>
    </w:p>
    <w:p w14:paraId="0D7CD72B"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A45927">
        <w:rPr>
          <w:sz w:val="28"/>
          <w:szCs w:val="20"/>
        </w:rPr>
        <w:t>не планируется.</w:t>
      </w:r>
    </w:p>
    <w:p w14:paraId="09574259" w14:textId="77777777" w:rsidR="00817C12" w:rsidRDefault="001E4C79" w:rsidP="00817C12">
      <w:pPr>
        <w:spacing w:before="120" w:after="240"/>
        <w:ind w:firstLine="680"/>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293" w:name="_Toc18578904"/>
      <w:bookmarkEnd w:id="292"/>
    </w:p>
    <w:p w14:paraId="73990CDF"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518FBE39"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12816A40" w14:textId="77777777" w:rsidR="00A45927" w:rsidRPr="00A45927" w:rsidRDefault="00A45927" w:rsidP="00551153">
      <w:pPr>
        <w:pStyle w:val="2"/>
        <w:spacing w:line="276" w:lineRule="auto"/>
        <w:rPr>
          <w:rFonts w:eastAsia="Calibri" w:cs="Times New Roman"/>
          <w:b w:val="0"/>
          <w:sz w:val="28"/>
          <w:szCs w:val="28"/>
          <w:lang w:eastAsia="en-US"/>
        </w:rPr>
      </w:pPr>
      <w:bookmarkStart w:id="294" w:name="_Toc54564060"/>
      <w:bookmarkStart w:id="295" w:name="_Toc59268712"/>
      <w:bookmarkStart w:id="296" w:name="_Toc59304446"/>
      <w:bookmarkStart w:id="297" w:name="_Toc64927188"/>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426B9F">
        <w:rPr>
          <w:rFonts w:eastAsia="Times New Roman" w:cs="Times New Roman"/>
          <w:b w:val="0"/>
          <w:color w:val="000000"/>
          <w:sz w:val="28"/>
          <w:szCs w:val="28"/>
        </w:rPr>
        <w:t>« Азаматовское»</w:t>
      </w:r>
      <w:r w:rsidR="002A315E">
        <w:rPr>
          <w:rFonts w:eastAsia="Times New Roman" w:cs="Times New Roman"/>
          <w:b w:val="0"/>
          <w:color w:val="000000"/>
          <w:sz w:val="28"/>
          <w:szCs w:val="28"/>
        </w:rPr>
        <w:t xml:space="preserve"> </w:t>
      </w:r>
      <w:r w:rsidRPr="00A45927">
        <w:rPr>
          <w:rFonts w:eastAsia="Calibri" w:cs="Times New Roman"/>
          <w:b w:val="0"/>
          <w:sz w:val="28"/>
          <w:szCs w:val="28"/>
          <w:lang w:eastAsia="en-US"/>
        </w:rPr>
        <w:t>.</w:t>
      </w:r>
      <w:bookmarkEnd w:id="294"/>
      <w:bookmarkEnd w:id="295"/>
      <w:bookmarkEnd w:id="296"/>
      <w:bookmarkEnd w:id="297"/>
    </w:p>
    <w:p w14:paraId="09D5CF0D" w14:textId="77777777" w:rsidR="00A45927" w:rsidRPr="00A45927" w:rsidRDefault="00A45927" w:rsidP="00551153">
      <w:pPr>
        <w:pStyle w:val="2"/>
        <w:spacing w:line="276" w:lineRule="auto"/>
        <w:rPr>
          <w:rFonts w:eastAsia="Calibri" w:cs="Times New Roman"/>
          <w:b w:val="0"/>
          <w:sz w:val="28"/>
          <w:szCs w:val="28"/>
          <w:lang w:eastAsia="en-US"/>
        </w:rPr>
      </w:pPr>
      <w:bookmarkStart w:id="298" w:name="_Toc54563593"/>
      <w:bookmarkStart w:id="299" w:name="_Toc54563827"/>
      <w:bookmarkStart w:id="300" w:name="_Toc54564061"/>
      <w:bookmarkStart w:id="301" w:name="_Toc59268713"/>
      <w:bookmarkStart w:id="302" w:name="_Toc59304447"/>
      <w:bookmarkStart w:id="303" w:name="_Toc64927189"/>
      <w:r w:rsidRPr="00A45927">
        <w:rPr>
          <w:rFonts w:eastAsia="Calibri" w:cs="Times New Roman"/>
          <w:b w:val="0"/>
          <w:sz w:val="28"/>
          <w:szCs w:val="28"/>
          <w:lang w:eastAsia="en-US"/>
        </w:rPr>
        <w:t> </w:t>
      </w:r>
      <w:bookmarkEnd w:id="298"/>
      <w:bookmarkEnd w:id="299"/>
      <w:bookmarkEnd w:id="300"/>
      <w:bookmarkEnd w:id="301"/>
      <w:bookmarkEnd w:id="302"/>
      <w:bookmarkEnd w:id="303"/>
    </w:p>
    <w:bookmarkEnd w:id="293"/>
    <w:p w14:paraId="6A74E93B" w14:textId="77777777" w:rsidR="00171576" w:rsidRPr="000B6326" w:rsidRDefault="00C6592C" w:rsidP="00551153">
      <w:pPr>
        <w:spacing w:line="276" w:lineRule="auto"/>
        <w:rPr>
          <w:lang w:eastAsia="en-US"/>
        </w:rPr>
      </w:pPr>
      <w:r>
        <w:rPr>
          <w:lang w:eastAsia="en-US"/>
        </w:rPr>
        <w:t xml:space="preserve"> </w:t>
      </w:r>
    </w:p>
    <w:p w14:paraId="22246F87"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304" w:name="_Toc18578906"/>
      <w:bookmarkStart w:id="305" w:name="_Toc64927190"/>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304"/>
      <w:bookmarkEnd w:id="305"/>
    </w:p>
    <w:p w14:paraId="6AD74184" w14:textId="77777777" w:rsidR="00171576" w:rsidRPr="000B6326" w:rsidRDefault="00171576" w:rsidP="0097601F">
      <w:pPr>
        <w:widowControl w:val="0"/>
        <w:spacing w:before="120" w:after="240" w:line="276" w:lineRule="auto"/>
        <w:jc w:val="both"/>
        <w:rPr>
          <w:sz w:val="28"/>
          <w:szCs w:val="20"/>
        </w:rPr>
      </w:pPr>
      <w:r w:rsidRPr="000B6326">
        <w:rPr>
          <w:sz w:val="28"/>
          <w:szCs w:val="20"/>
        </w:rPr>
        <w:t xml:space="preserve">При проектировании новых и реконструкции действующих тепловых сетей, </w:t>
      </w:r>
      <w:r w:rsidRPr="005463CA">
        <w:rPr>
          <w:color w:val="000000" w:themeColor="text1"/>
          <w:sz w:val="28"/>
          <w:szCs w:val="20"/>
        </w:rPr>
        <w:t xml:space="preserve">, не выявлена необходимость строительства </w:t>
      </w:r>
      <w:r w:rsidRPr="000B6326">
        <w:rPr>
          <w:sz w:val="28"/>
          <w:szCs w:val="20"/>
        </w:rPr>
        <w:t>насосных станций.</w:t>
      </w:r>
    </w:p>
    <w:p w14:paraId="5EF95CFD" w14:textId="77777777" w:rsidR="00551153" w:rsidRDefault="00551153" w:rsidP="00551153">
      <w:pPr>
        <w:pStyle w:val="2"/>
        <w:spacing w:before="0" w:line="240" w:lineRule="auto"/>
        <w:jc w:val="center"/>
        <w:rPr>
          <w:rFonts w:eastAsia="Times New Roman"/>
          <w:noProof/>
          <w:sz w:val="28"/>
          <w:szCs w:val="28"/>
        </w:rPr>
      </w:pPr>
      <w:bookmarkStart w:id="306" w:name="_Toc18578908"/>
    </w:p>
    <w:p w14:paraId="1F712F74" w14:textId="77777777" w:rsidR="00CD460B" w:rsidRDefault="00CD460B" w:rsidP="00CD460B"/>
    <w:p w14:paraId="54362AF0" w14:textId="77777777" w:rsidR="00CD460B" w:rsidRDefault="00CD460B" w:rsidP="00CD460B"/>
    <w:p w14:paraId="3D1A2310" w14:textId="77777777" w:rsidR="00CD460B" w:rsidRDefault="00CD460B" w:rsidP="00CD460B"/>
    <w:p w14:paraId="2EBFE98A" w14:textId="77777777" w:rsidR="00CD460B" w:rsidRDefault="00CD460B" w:rsidP="00CD460B"/>
    <w:p w14:paraId="136F2CFA" w14:textId="77777777" w:rsidR="00CD460B" w:rsidRDefault="00CD460B" w:rsidP="00CD460B"/>
    <w:p w14:paraId="2B1D1E21" w14:textId="77777777" w:rsidR="00CD460B" w:rsidRDefault="00CD460B" w:rsidP="00CD460B"/>
    <w:p w14:paraId="1719B161" w14:textId="77777777" w:rsidR="00CD460B" w:rsidRDefault="00CD460B" w:rsidP="00CD460B"/>
    <w:p w14:paraId="4FB6A476" w14:textId="77777777" w:rsidR="00CD460B" w:rsidRDefault="00CD460B" w:rsidP="00CD460B"/>
    <w:p w14:paraId="2CD034FC" w14:textId="77777777" w:rsidR="00CD460B" w:rsidRDefault="00CD460B" w:rsidP="00CD460B"/>
    <w:p w14:paraId="4A8D7386" w14:textId="77777777" w:rsidR="00CD460B" w:rsidRDefault="00CD460B" w:rsidP="00CD460B"/>
    <w:p w14:paraId="2F95BC90" w14:textId="77777777" w:rsidR="00CD460B" w:rsidRDefault="00CD460B" w:rsidP="00CD460B"/>
    <w:p w14:paraId="1E6FB4D6" w14:textId="77777777" w:rsidR="00CD460B" w:rsidRDefault="00CD460B" w:rsidP="00CD460B"/>
    <w:p w14:paraId="3E792506" w14:textId="77777777" w:rsidR="00CD460B" w:rsidRDefault="00CD460B" w:rsidP="00CD460B"/>
    <w:p w14:paraId="488E2242" w14:textId="77777777" w:rsidR="00CD460B" w:rsidRDefault="00CD460B" w:rsidP="00CD460B"/>
    <w:p w14:paraId="0FC517F8" w14:textId="77777777" w:rsidR="00CD460B" w:rsidRDefault="00CD460B" w:rsidP="00CD460B"/>
    <w:p w14:paraId="17353E57" w14:textId="77777777" w:rsidR="00CD460B" w:rsidRDefault="00CD460B" w:rsidP="00CD460B"/>
    <w:p w14:paraId="70A560C0" w14:textId="77777777" w:rsidR="00CD460B" w:rsidRDefault="00CD460B" w:rsidP="00CD460B"/>
    <w:p w14:paraId="137D9B17" w14:textId="77777777" w:rsidR="00CD460B" w:rsidRDefault="00CD460B" w:rsidP="00CD460B"/>
    <w:p w14:paraId="54B38637" w14:textId="77777777" w:rsidR="00CD460B" w:rsidRDefault="00CD460B" w:rsidP="00CD460B"/>
    <w:p w14:paraId="0630C30D" w14:textId="77777777" w:rsidR="00CD460B" w:rsidRDefault="00CD460B" w:rsidP="00CD460B"/>
    <w:p w14:paraId="17B77FC0" w14:textId="77777777" w:rsidR="00CD460B" w:rsidRDefault="00CD460B" w:rsidP="00CD460B"/>
    <w:p w14:paraId="75AC9ACD" w14:textId="77777777" w:rsidR="00CD460B" w:rsidRDefault="00CD460B" w:rsidP="00CD460B"/>
    <w:p w14:paraId="79BB9132" w14:textId="77777777" w:rsidR="00CD460B" w:rsidRDefault="00CD460B" w:rsidP="00CD460B"/>
    <w:p w14:paraId="2BBE2C91" w14:textId="77777777" w:rsidR="00CD460B" w:rsidRDefault="00CD460B" w:rsidP="00CD460B"/>
    <w:p w14:paraId="39C084D4" w14:textId="77777777" w:rsidR="00CD460B" w:rsidRDefault="00CD460B" w:rsidP="00CD460B"/>
    <w:p w14:paraId="29B47DCD" w14:textId="77777777" w:rsidR="00CD460B" w:rsidRDefault="00CD460B" w:rsidP="00CD460B"/>
    <w:p w14:paraId="0C4AF193" w14:textId="77777777" w:rsidR="00CD460B" w:rsidRDefault="00CD460B" w:rsidP="00CD460B"/>
    <w:p w14:paraId="32224E8C" w14:textId="77777777" w:rsidR="00CD460B" w:rsidRDefault="00CD460B" w:rsidP="00CD460B"/>
    <w:p w14:paraId="692C28E6" w14:textId="77777777" w:rsidR="00CD460B" w:rsidRDefault="00CD460B" w:rsidP="00CD460B"/>
    <w:p w14:paraId="5E29E9CD" w14:textId="77777777" w:rsidR="00CD460B" w:rsidRDefault="00CD460B" w:rsidP="00CD460B"/>
    <w:p w14:paraId="08FB4D0B" w14:textId="77777777" w:rsidR="00CD460B" w:rsidRDefault="00CD460B" w:rsidP="00CD460B"/>
    <w:p w14:paraId="2BC7643B" w14:textId="77777777" w:rsidR="004F42E9" w:rsidRDefault="004F42E9" w:rsidP="00CD460B"/>
    <w:p w14:paraId="1B5CFEFB" w14:textId="77777777" w:rsidR="004F42E9" w:rsidRDefault="004F42E9" w:rsidP="00CD460B"/>
    <w:p w14:paraId="59AEAAF7" w14:textId="77777777" w:rsidR="00CD460B" w:rsidRPr="00CD460B" w:rsidRDefault="00CD460B" w:rsidP="00CD460B"/>
    <w:p w14:paraId="1CE1A006" w14:textId="77777777" w:rsidR="00C6592C" w:rsidRPr="00C6592C" w:rsidRDefault="00C6592C" w:rsidP="00C6592C"/>
    <w:p w14:paraId="16C4B4F0" w14:textId="77777777" w:rsidR="00171576" w:rsidRDefault="00171576" w:rsidP="00026A99">
      <w:pPr>
        <w:pStyle w:val="2"/>
        <w:spacing w:before="0" w:line="276" w:lineRule="auto"/>
        <w:rPr>
          <w:rFonts w:eastAsia="Times New Roman"/>
          <w:noProof/>
          <w:sz w:val="28"/>
          <w:szCs w:val="28"/>
        </w:rPr>
      </w:pPr>
      <w:bookmarkStart w:id="307" w:name="_Toc64927191"/>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306"/>
      <w:bookmarkEnd w:id="307"/>
    </w:p>
    <w:p w14:paraId="135E1BDB" w14:textId="77777777" w:rsidR="00551153" w:rsidRPr="00551153" w:rsidRDefault="00551153" w:rsidP="00026A99">
      <w:pPr>
        <w:spacing w:line="276" w:lineRule="auto"/>
      </w:pPr>
    </w:p>
    <w:p w14:paraId="1C5F4AAC" w14:textId="77777777" w:rsidR="00171576" w:rsidRDefault="00551153" w:rsidP="00026A99">
      <w:pPr>
        <w:pStyle w:val="2"/>
        <w:spacing w:before="0" w:line="276" w:lineRule="auto"/>
        <w:rPr>
          <w:rFonts w:eastAsia="Times New Roman"/>
          <w:noProof/>
          <w:sz w:val="28"/>
          <w:szCs w:val="28"/>
        </w:rPr>
      </w:pPr>
      <w:bookmarkStart w:id="308" w:name="_Toc18578909"/>
      <w:bookmarkStart w:id="309" w:name="_Toc64927192"/>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8"/>
      <w:bookmarkEnd w:id="309"/>
    </w:p>
    <w:p w14:paraId="0EC05F1C" w14:textId="77777777" w:rsidR="00C6592C" w:rsidRPr="00C6592C" w:rsidRDefault="00C6592C" w:rsidP="00026A99"/>
    <w:p w14:paraId="050D789C"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426B9F">
        <w:rPr>
          <w:color w:val="000000"/>
          <w:sz w:val="28"/>
          <w:szCs w:val="28"/>
        </w:rPr>
        <w:t xml:space="preserve">« Азаматовское» </w:t>
      </w:r>
      <w:r w:rsidR="00010367">
        <w:rPr>
          <w:color w:val="000000"/>
          <w:sz w:val="28"/>
          <w:szCs w:val="28"/>
        </w:rPr>
        <w:t>нет</w:t>
      </w:r>
      <w:r w:rsidR="002A315E">
        <w:rPr>
          <w:color w:val="000000"/>
          <w:sz w:val="28"/>
          <w:szCs w:val="28"/>
        </w:rPr>
        <w:t xml:space="preserve"> </w:t>
      </w:r>
      <w:r w:rsidR="00171576" w:rsidRPr="000B6326">
        <w:rPr>
          <w:sz w:val="28"/>
          <w:szCs w:val="28"/>
        </w:rPr>
        <w:t>.</w:t>
      </w:r>
    </w:p>
    <w:p w14:paraId="70D8BE6D" w14:textId="77777777" w:rsidR="00C6592C" w:rsidRPr="000B6326" w:rsidRDefault="00C6592C" w:rsidP="00C6592C">
      <w:pPr>
        <w:rPr>
          <w:sz w:val="28"/>
          <w:szCs w:val="28"/>
        </w:rPr>
      </w:pPr>
    </w:p>
    <w:p w14:paraId="460E5FEC" w14:textId="77777777" w:rsidR="00171576" w:rsidRPr="007D0FCF" w:rsidRDefault="00551153" w:rsidP="0097601F">
      <w:pPr>
        <w:pStyle w:val="2"/>
        <w:spacing w:before="0" w:line="240" w:lineRule="auto"/>
        <w:jc w:val="both"/>
        <w:rPr>
          <w:rFonts w:eastAsia="Times New Roman"/>
          <w:noProof/>
          <w:sz w:val="28"/>
          <w:szCs w:val="28"/>
        </w:rPr>
      </w:pPr>
      <w:bookmarkStart w:id="310" w:name="_Toc18578910"/>
      <w:bookmarkStart w:id="311" w:name="_Toc64927193"/>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10"/>
      <w:bookmarkEnd w:id="311"/>
    </w:p>
    <w:p w14:paraId="3082B22F" w14:textId="77777777" w:rsidR="00171576" w:rsidRDefault="00171576" w:rsidP="00C6592C">
      <w:pPr>
        <w:spacing w:line="276" w:lineRule="auto"/>
        <w:ind w:left="142" w:firstLine="709"/>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sz w:val="28"/>
          <w:szCs w:val="28"/>
        </w:rPr>
        <w:t>нет.</w:t>
      </w:r>
    </w:p>
    <w:p w14:paraId="20FA7990" w14:textId="77777777" w:rsidR="00C6592C" w:rsidRPr="000B6326" w:rsidRDefault="00C6592C" w:rsidP="00C6592C">
      <w:pPr>
        <w:spacing w:line="276" w:lineRule="auto"/>
        <w:ind w:left="142" w:firstLine="709"/>
        <w:jc w:val="both"/>
        <w:rPr>
          <w:sz w:val="28"/>
          <w:szCs w:val="28"/>
        </w:rPr>
      </w:pPr>
    </w:p>
    <w:p w14:paraId="44163D8A" w14:textId="77777777" w:rsidR="00171576" w:rsidRPr="007D0FCF" w:rsidRDefault="00551153" w:rsidP="0097601F">
      <w:pPr>
        <w:pStyle w:val="2"/>
        <w:spacing w:before="0" w:line="240" w:lineRule="auto"/>
        <w:jc w:val="both"/>
        <w:rPr>
          <w:rFonts w:eastAsia="Times New Roman"/>
          <w:noProof/>
          <w:sz w:val="28"/>
          <w:szCs w:val="28"/>
        </w:rPr>
      </w:pPr>
      <w:bookmarkStart w:id="312" w:name="_Toc18578911"/>
      <w:bookmarkStart w:id="313" w:name="_Toc64927194"/>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12"/>
      <w:bookmarkEnd w:id="313"/>
    </w:p>
    <w:p w14:paraId="2443A1C3"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sz w:val="28"/>
          <w:szCs w:val="28"/>
        </w:rPr>
        <w:t>нет.</w:t>
      </w:r>
    </w:p>
    <w:p w14:paraId="51A18C62" w14:textId="77777777" w:rsidR="00C6592C" w:rsidRDefault="00C6592C" w:rsidP="00C6592C">
      <w:pPr>
        <w:rPr>
          <w:sz w:val="28"/>
          <w:szCs w:val="28"/>
        </w:rPr>
      </w:pPr>
    </w:p>
    <w:p w14:paraId="3D935D93" w14:textId="77777777" w:rsidR="00171576" w:rsidRPr="007D0FCF" w:rsidRDefault="00551153" w:rsidP="00551153">
      <w:pPr>
        <w:pStyle w:val="2"/>
        <w:spacing w:before="0" w:line="240" w:lineRule="auto"/>
        <w:ind w:left="142"/>
        <w:jc w:val="both"/>
        <w:rPr>
          <w:rFonts w:eastAsia="Times New Roman"/>
          <w:noProof/>
          <w:sz w:val="28"/>
          <w:szCs w:val="28"/>
        </w:rPr>
      </w:pPr>
      <w:bookmarkStart w:id="314" w:name="_Toc18578912"/>
      <w:bookmarkStart w:id="315" w:name="_Toc64927195"/>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14"/>
      <w:bookmarkEnd w:id="315"/>
    </w:p>
    <w:p w14:paraId="59799F4D" w14:textId="77777777" w:rsidR="00171576" w:rsidRDefault="00171576" w:rsidP="00026A99">
      <w:pPr>
        <w:spacing w:line="276" w:lineRule="auto"/>
        <w:rPr>
          <w:sz w:val="28"/>
          <w:szCs w:val="28"/>
        </w:rPr>
      </w:pPr>
      <w:r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sz w:val="28"/>
          <w:szCs w:val="28"/>
        </w:rPr>
        <w:t>нет.</w:t>
      </w:r>
      <w:r w:rsidR="00C6592C" w:rsidRPr="00C6592C">
        <w:rPr>
          <w:sz w:val="28"/>
          <w:szCs w:val="20"/>
        </w:rPr>
        <w:t xml:space="preserve"> </w:t>
      </w:r>
    </w:p>
    <w:p w14:paraId="29E13114" w14:textId="77777777" w:rsidR="00C6592C" w:rsidRPr="000B6326" w:rsidRDefault="00C6592C" w:rsidP="00026A99">
      <w:pPr>
        <w:spacing w:line="276" w:lineRule="auto"/>
        <w:rPr>
          <w:sz w:val="28"/>
          <w:szCs w:val="28"/>
        </w:rPr>
      </w:pPr>
    </w:p>
    <w:p w14:paraId="3F249984" w14:textId="77777777" w:rsidR="00171576" w:rsidRPr="007D0FCF" w:rsidRDefault="00551153" w:rsidP="00551153">
      <w:pPr>
        <w:pStyle w:val="2"/>
        <w:spacing w:before="0" w:line="240" w:lineRule="auto"/>
        <w:ind w:left="142"/>
        <w:jc w:val="both"/>
        <w:rPr>
          <w:rFonts w:eastAsia="Times New Roman"/>
          <w:noProof/>
          <w:sz w:val="28"/>
          <w:szCs w:val="28"/>
        </w:rPr>
      </w:pPr>
      <w:bookmarkStart w:id="316" w:name="_Toc18578913"/>
      <w:bookmarkStart w:id="317" w:name="_Toc64927196"/>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6"/>
      <w:bookmarkEnd w:id="317"/>
    </w:p>
    <w:p w14:paraId="7A224134"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sz w:val="28"/>
          <w:szCs w:val="28"/>
        </w:rPr>
        <w:t>нет</w:t>
      </w:r>
    </w:p>
    <w:p w14:paraId="0F2C6972" w14:textId="77777777" w:rsidR="00C6592C" w:rsidRPr="000B6326" w:rsidRDefault="00C6592C" w:rsidP="00171576">
      <w:pPr>
        <w:spacing w:line="276" w:lineRule="auto"/>
        <w:ind w:firstLine="709"/>
        <w:jc w:val="both"/>
        <w:rPr>
          <w:sz w:val="28"/>
          <w:szCs w:val="28"/>
        </w:rPr>
      </w:pPr>
    </w:p>
    <w:p w14:paraId="35D5F023" w14:textId="77777777" w:rsidR="00171576" w:rsidRPr="007D0FCF" w:rsidRDefault="00551153" w:rsidP="00551153">
      <w:pPr>
        <w:pStyle w:val="2"/>
        <w:spacing w:before="0" w:line="276" w:lineRule="auto"/>
        <w:ind w:left="142"/>
        <w:jc w:val="both"/>
        <w:rPr>
          <w:rFonts w:eastAsia="Times New Roman"/>
          <w:noProof/>
          <w:sz w:val="28"/>
          <w:szCs w:val="28"/>
        </w:rPr>
      </w:pPr>
      <w:bookmarkStart w:id="318" w:name="_Toc18578914"/>
      <w:bookmarkStart w:id="319" w:name="_Toc64927197"/>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18"/>
      <w:bookmarkEnd w:id="319"/>
    </w:p>
    <w:p w14:paraId="6B6A519E"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sz w:val="28"/>
          <w:szCs w:val="28"/>
        </w:rPr>
        <w:t>нет.</w:t>
      </w:r>
      <w:bookmarkStart w:id="320" w:name="_Toc18578916"/>
    </w:p>
    <w:p w14:paraId="68CA119B" w14:textId="77777777" w:rsidR="00E80905" w:rsidRDefault="00E80905" w:rsidP="00E80905">
      <w:pPr>
        <w:spacing w:line="276" w:lineRule="auto"/>
        <w:ind w:firstLine="709"/>
        <w:jc w:val="both"/>
        <w:rPr>
          <w:sz w:val="28"/>
          <w:szCs w:val="28"/>
        </w:rPr>
      </w:pPr>
    </w:p>
    <w:p w14:paraId="2B126736" w14:textId="77777777" w:rsidR="00786FAF" w:rsidRDefault="00786FAF" w:rsidP="00026A99">
      <w:pPr>
        <w:spacing w:line="276" w:lineRule="auto"/>
        <w:ind w:firstLine="142"/>
        <w:jc w:val="both"/>
        <w:rPr>
          <w:b/>
          <w:sz w:val="28"/>
          <w:szCs w:val="28"/>
        </w:rPr>
      </w:pPr>
    </w:p>
    <w:p w14:paraId="7C0E5EC7" w14:textId="77777777" w:rsidR="00786FAF" w:rsidRDefault="00786FAF" w:rsidP="00026A99">
      <w:pPr>
        <w:spacing w:line="276" w:lineRule="auto"/>
        <w:ind w:firstLine="142"/>
        <w:jc w:val="both"/>
        <w:rPr>
          <w:b/>
          <w:sz w:val="28"/>
          <w:szCs w:val="28"/>
        </w:rPr>
      </w:pPr>
    </w:p>
    <w:p w14:paraId="4E56E22B" w14:textId="77777777" w:rsidR="00786FAF" w:rsidRDefault="00786FAF" w:rsidP="00026A99">
      <w:pPr>
        <w:spacing w:line="276" w:lineRule="auto"/>
        <w:ind w:firstLine="142"/>
        <w:jc w:val="both"/>
        <w:rPr>
          <w:b/>
          <w:sz w:val="28"/>
          <w:szCs w:val="28"/>
        </w:rPr>
      </w:pPr>
    </w:p>
    <w:p w14:paraId="762F586B" w14:textId="77777777" w:rsidR="00171576" w:rsidRPr="007D0FCF" w:rsidRDefault="00171576" w:rsidP="00786FAF">
      <w:pPr>
        <w:spacing w:line="276" w:lineRule="auto"/>
        <w:jc w:val="both"/>
        <w:rPr>
          <w:b/>
          <w:sz w:val="28"/>
          <w:szCs w:val="28"/>
        </w:rPr>
      </w:pPr>
      <w:r w:rsidRPr="007D0FCF">
        <w:rPr>
          <w:b/>
          <w:sz w:val="28"/>
          <w:szCs w:val="28"/>
        </w:rPr>
        <w:t>Книга 10. Перспективные топливные балансы</w:t>
      </w:r>
      <w:bookmarkEnd w:id="320"/>
    </w:p>
    <w:p w14:paraId="1160080B" w14:textId="77777777" w:rsidR="00171576" w:rsidRPr="007D0FCF" w:rsidRDefault="00DA5696" w:rsidP="00786FAF">
      <w:pPr>
        <w:pStyle w:val="3"/>
        <w:spacing w:before="120" w:after="120"/>
        <w:jc w:val="both"/>
        <w:rPr>
          <w:rFonts w:ascii="Times New Roman" w:eastAsia="Times New Roman" w:hAnsi="Times New Roman" w:cs="Times New Roman"/>
          <w:b/>
          <w:sz w:val="28"/>
          <w:szCs w:val="28"/>
        </w:rPr>
      </w:pPr>
      <w:bookmarkStart w:id="321" w:name="_Toc18578917"/>
      <w:bookmarkStart w:id="322" w:name="_Toc64927198"/>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21"/>
      <w:bookmarkEnd w:id="322"/>
    </w:p>
    <w:p w14:paraId="2C215B8C" w14:textId="77777777" w:rsidR="00DA5696" w:rsidRPr="00DA5696" w:rsidRDefault="00DA5696" w:rsidP="00786FAF">
      <w:pPr>
        <w:widowControl w:val="0"/>
        <w:spacing w:before="120" w:after="120" w:line="276" w:lineRule="auto"/>
        <w:jc w:val="both"/>
        <w:rPr>
          <w:sz w:val="28"/>
          <w:szCs w:val="20"/>
        </w:rPr>
      </w:pPr>
      <w:r w:rsidRPr="00DA5696">
        <w:rPr>
          <w:sz w:val="28"/>
          <w:szCs w:val="20"/>
        </w:rPr>
        <w:t>Определение потребности в топливе производилось из следующих условий:</w:t>
      </w:r>
    </w:p>
    <w:p w14:paraId="16C1E3A0" w14:textId="77777777" w:rsidR="00DA5696" w:rsidRPr="00DA5696" w:rsidRDefault="00DA5696" w:rsidP="00786FAF">
      <w:pPr>
        <w:widowControl w:val="0"/>
        <w:spacing w:before="120" w:after="120" w:line="276" w:lineRule="auto"/>
        <w:jc w:val="both"/>
        <w:rPr>
          <w:sz w:val="28"/>
          <w:szCs w:val="20"/>
        </w:rPr>
      </w:pPr>
      <w:r w:rsidRPr="00DA5696">
        <w:rPr>
          <w:sz w:val="28"/>
          <w:szCs w:val="20"/>
        </w:rPr>
        <w:t>КПД котлов─ 8</w:t>
      </w:r>
      <w:r w:rsidR="00CD460B">
        <w:rPr>
          <w:sz w:val="28"/>
          <w:szCs w:val="20"/>
        </w:rPr>
        <w:t xml:space="preserve">5 </w:t>
      </w:r>
      <w:r w:rsidRPr="00DA5696">
        <w:rPr>
          <w:sz w:val="28"/>
          <w:szCs w:val="20"/>
        </w:rPr>
        <w:t>-90%;</w:t>
      </w:r>
    </w:p>
    <w:p w14:paraId="27463BD5" w14:textId="77777777" w:rsidR="00DA5696" w:rsidRPr="00DA5696" w:rsidRDefault="005D1D2E" w:rsidP="00786FAF">
      <w:pPr>
        <w:widowControl w:val="0"/>
        <w:spacing w:before="120" w:after="120" w:line="276" w:lineRule="auto"/>
        <w:jc w:val="both"/>
        <w:rPr>
          <w:sz w:val="28"/>
          <w:szCs w:val="20"/>
        </w:rPr>
      </w:pPr>
      <w:r>
        <w:rPr>
          <w:sz w:val="28"/>
          <w:szCs w:val="20"/>
        </w:rPr>
        <w:t>расход</w:t>
      </w:r>
      <w:r w:rsidR="00DA5696" w:rsidRPr="00DA5696">
        <w:rPr>
          <w:sz w:val="28"/>
          <w:szCs w:val="20"/>
        </w:rPr>
        <w:t xml:space="preserve"> на собственные нужды котельных ─</w:t>
      </w:r>
      <w:r w:rsidR="00F359D6">
        <w:rPr>
          <w:sz w:val="28"/>
          <w:szCs w:val="20"/>
        </w:rPr>
        <w:t>2</w:t>
      </w:r>
      <w:r w:rsidR="00F359D6" w:rsidRPr="00F359D6">
        <w:rPr>
          <w:sz w:val="28"/>
          <w:szCs w:val="20"/>
        </w:rPr>
        <w:t>,</w:t>
      </w:r>
      <w:r w:rsidR="00F359D6">
        <w:rPr>
          <w:sz w:val="28"/>
          <w:szCs w:val="20"/>
        </w:rPr>
        <w:t>4</w:t>
      </w:r>
      <w:r w:rsidR="00DA5696" w:rsidRPr="00DA5696">
        <w:rPr>
          <w:sz w:val="28"/>
          <w:szCs w:val="20"/>
        </w:rPr>
        <w:t xml:space="preserve"> %;</w:t>
      </w:r>
    </w:p>
    <w:p w14:paraId="4C721187" w14:textId="77777777" w:rsidR="00DA5696" w:rsidRDefault="00DA5696" w:rsidP="00786FAF">
      <w:pPr>
        <w:widowControl w:val="0"/>
        <w:spacing w:before="120" w:after="120" w:line="276" w:lineRule="auto"/>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CD460B">
        <w:rPr>
          <w:sz w:val="28"/>
          <w:szCs w:val="20"/>
        </w:rPr>
        <w:t xml:space="preserve"> 2 </w:t>
      </w:r>
      <w:r w:rsidRPr="00DA5696">
        <w:rPr>
          <w:sz w:val="28"/>
          <w:szCs w:val="20"/>
        </w:rPr>
        <w:t>%.</w:t>
      </w:r>
    </w:p>
    <w:p w14:paraId="4F1735E5" w14:textId="77777777" w:rsidR="00CD460B" w:rsidRDefault="00A45927" w:rsidP="00786FAF">
      <w:pPr>
        <w:widowControl w:val="0"/>
        <w:spacing w:before="120" w:after="120" w:line="276" w:lineRule="auto"/>
        <w:jc w:val="both"/>
        <w:rPr>
          <w:sz w:val="28"/>
          <w:szCs w:val="20"/>
        </w:rPr>
      </w:pPr>
      <w:r w:rsidRPr="00A45927">
        <w:rPr>
          <w:sz w:val="28"/>
          <w:szCs w:val="20"/>
        </w:rPr>
        <w:t>Удельный расход топлива на полезный отпуск тепловой энергии потребителям при этом составляет ─</w:t>
      </w:r>
      <w:r w:rsidR="00F359D6">
        <w:rPr>
          <w:sz w:val="28"/>
          <w:szCs w:val="20"/>
        </w:rPr>
        <w:t>161</w:t>
      </w:r>
      <w:r w:rsidRPr="00A45927">
        <w:rPr>
          <w:sz w:val="28"/>
          <w:szCs w:val="20"/>
        </w:rPr>
        <w:t xml:space="preserve"> </w:t>
      </w:r>
      <w:r w:rsidR="00CD460B" w:rsidRPr="00CD460B">
        <w:rPr>
          <w:sz w:val="28"/>
          <w:szCs w:val="20"/>
        </w:rPr>
        <w:t>кгут/Гкал.</w:t>
      </w:r>
    </w:p>
    <w:p w14:paraId="487B6177" w14:textId="77777777" w:rsidR="00171576" w:rsidRPr="000B6326" w:rsidRDefault="00171576" w:rsidP="00786FAF">
      <w:pPr>
        <w:widowControl w:val="0"/>
        <w:spacing w:before="120" w:after="120" w:line="360" w:lineRule="auto"/>
        <w:jc w:val="both"/>
        <w:rPr>
          <w:sz w:val="28"/>
          <w:szCs w:val="20"/>
        </w:rPr>
      </w:pPr>
      <w:r w:rsidRPr="000B6326">
        <w:rPr>
          <w:sz w:val="28"/>
          <w:szCs w:val="20"/>
        </w:rPr>
        <w:t xml:space="preserve">Расчеты 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4056F2D0" w14:textId="77777777" w:rsidR="00171576" w:rsidRDefault="00171576" w:rsidP="00786FAF">
      <w:pPr>
        <w:spacing w:before="120"/>
        <w:jc w:val="both"/>
        <w:rPr>
          <w:sz w:val="28"/>
          <w:szCs w:val="28"/>
        </w:rPr>
      </w:pPr>
    </w:p>
    <w:p w14:paraId="62ADF492" w14:textId="77777777" w:rsidR="00573EF6" w:rsidRDefault="00573EF6" w:rsidP="00171576">
      <w:pPr>
        <w:spacing w:before="120"/>
        <w:ind w:firstLine="360"/>
        <w:jc w:val="both"/>
        <w:rPr>
          <w:sz w:val="28"/>
          <w:szCs w:val="28"/>
        </w:rPr>
      </w:pPr>
    </w:p>
    <w:p w14:paraId="468C6B2B" w14:textId="77777777" w:rsidR="00573EF6" w:rsidRPr="000B6326" w:rsidRDefault="00573EF6" w:rsidP="00171576">
      <w:pPr>
        <w:spacing w:before="120"/>
        <w:ind w:firstLine="360"/>
        <w:jc w:val="both"/>
        <w:rPr>
          <w:sz w:val="28"/>
          <w:szCs w:val="28"/>
        </w:rPr>
        <w:sectPr w:rsidR="00573EF6" w:rsidRPr="000B6326" w:rsidSect="00605B68">
          <w:headerReference w:type="even" r:id="rId27"/>
          <w:headerReference w:type="default" r:id="rId28"/>
          <w:footerReference w:type="even" r:id="rId29"/>
          <w:pgSz w:w="11906" w:h="16838"/>
          <w:pgMar w:top="567" w:right="567" w:bottom="-567" w:left="1418" w:header="709" w:footer="709" w:gutter="0"/>
          <w:cols w:space="708"/>
          <w:docGrid w:linePitch="360"/>
        </w:sectPr>
      </w:pPr>
    </w:p>
    <w:p w14:paraId="13F81A34" w14:textId="77777777" w:rsidR="003F7153" w:rsidRPr="00884D15" w:rsidRDefault="003F7153" w:rsidP="003F7153">
      <w:pPr>
        <w:spacing w:before="120"/>
        <w:ind w:firstLine="360"/>
        <w:jc w:val="right"/>
      </w:pPr>
      <w:r w:rsidRPr="00884D15">
        <w:t>Таблица 10.1.1.</w:t>
      </w:r>
    </w:p>
    <w:p w14:paraId="3011FE9B" w14:textId="77777777" w:rsidR="00171576" w:rsidRPr="00646442"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 </w:t>
      </w:r>
      <w:r w:rsidR="00C307EC">
        <w:t>8 д.Азаматово</w:t>
      </w:r>
    </w:p>
    <w:tbl>
      <w:tblPr>
        <w:tblW w:w="5000" w:type="pct"/>
        <w:tblLook w:val="04A0" w:firstRow="1" w:lastRow="0" w:firstColumn="1" w:lastColumn="0" w:noHBand="0" w:noVBand="1"/>
      </w:tblPr>
      <w:tblGrid>
        <w:gridCol w:w="1114"/>
        <w:gridCol w:w="1706"/>
        <w:gridCol w:w="1854"/>
        <w:gridCol w:w="1881"/>
        <w:gridCol w:w="1412"/>
        <w:gridCol w:w="1314"/>
        <w:gridCol w:w="1735"/>
        <w:gridCol w:w="1166"/>
        <w:gridCol w:w="1084"/>
        <w:gridCol w:w="1567"/>
      </w:tblGrid>
      <w:tr w:rsidR="00171576" w:rsidRPr="000B6326" w14:paraId="426DE3F6"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613F40"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56C443E7" w14:textId="77777777" w:rsidR="00171576" w:rsidRPr="00646442" w:rsidRDefault="00171576" w:rsidP="00171576">
            <w:pPr>
              <w:jc w:val="center"/>
            </w:pPr>
          </w:p>
        </w:tc>
      </w:tr>
      <w:tr w:rsidR="00171576" w:rsidRPr="000B6326" w14:paraId="131C7EC6"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0CCF358D"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4462C41" w14:textId="77777777" w:rsidR="00171576" w:rsidRPr="00646442" w:rsidRDefault="00CE07E3" w:rsidP="00C307EC">
            <w:pPr>
              <w:jc w:val="center"/>
            </w:pPr>
            <w:r w:rsidRPr="00646442">
              <w:t>-</w:t>
            </w:r>
            <w:r w:rsidR="00C307EC">
              <w:t>33</w:t>
            </w:r>
          </w:p>
        </w:tc>
      </w:tr>
      <w:tr w:rsidR="00171576" w:rsidRPr="000B6326" w14:paraId="734444E6"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7383E82"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53C2CD21" w14:textId="77777777" w:rsidR="00171576" w:rsidRPr="00646442" w:rsidRDefault="00E34853" w:rsidP="00E34853">
            <w:pPr>
              <w:jc w:val="center"/>
            </w:pPr>
            <w:r>
              <w:rPr>
                <w:color w:val="000000" w:themeColor="text1"/>
              </w:rPr>
              <w:t>0</w:t>
            </w:r>
            <w:r w:rsidR="00B14EBA" w:rsidRPr="00646442">
              <w:rPr>
                <w:color w:val="000000" w:themeColor="text1"/>
              </w:rPr>
              <w:t>,2</w:t>
            </w:r>
            <w:r>
              <w:rPr>
                <w:color w:val="000000" w:themeColor="text1"/>
              </w:rPr>
              <w:t>96</w:t>
            </w:r>
          </w:p>
        </w:tc>
      </w:tr>
      <w:tr w:rsidR="00171576" w:rsidRPr="000B6326" w14:paraId="1A5363D1"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D142A90"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29B1854B" w14:textId="77777777" w:rsidR="00171576" w:rsidRPr="00646442" w:rsidRDefault="00E34853" w:rsidP="00E34853">
            <w:pPr>
              <w:jc w:val="center"/>
            </w:pPr>
            <w:r>
              <w:rPr>
                <w:color w:val="000000" w:themeColor="text1"/>
              </w:rPr>
              <w:t>0</w:t>
            </w:r>
            <w:r w:rsidR="00B14EBA" w:rsidRPr="00646442">
              <w:rPr>
                <w:color w:val="000000" w:themeColor="text1"/>
              </w:rPr>
              <w:t>,</w:t>
            </w:r>
            <w:r>
              <w:rPr>
                <w:color w:val="000000" w:themeColor="text1"/>
              </w:rPr>
              <w:t>00</w:t>
            </w:r>
          </w:p>
        </w:tc>
      </w:tr>
      <w:tr w:rsidR="00171576" w:rsidRPr="000B6326" w14:paraId="1943987A"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C290D0A"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1DE5F062" w14:textId="77777777" w:rsidR="00171576" w:rsidRPr="00646442" w:rsidRDefault="00E34853" w:rsidP="00171576">
            <w:pPr>
              <w:jc w:val="center"/>
            </w:pPr>
            <w:r w:rsidRPr="00E34853">
              <w:t>0,296</w:t>
            </w:r>
          </w:p>
        </w:tc>
      </w:tr>
      <w:tr w:rsidR="00171576" w:rsidRPr="000B6326" w14:paraId="3DB7C573"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513D2EA0"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33293B5" w14:textId="77777777" w:rsidR="00171576" w:rsidRPr="00786FAF" w:rsidRDefault="00171576" w:rsidP="00171576">
            <w:pPr>
              <w:jc w:val="center"/>
              <w:rPr>
                <w:bCs/>
              </w:rPr>
            </w:pPr>
            <w:r w:rsidRPr="00786FAF">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6594997"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1A690099"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9489FC9" w14:textId="77777777" w:rsidR="00171576" w:rsidRDefault="00171576" w:rsidP="00171576">
            <w:pPr>
              <w:jc w:val="center"/>
            </w:pPr>
            <w:r w:rsidRPr="000B6326">
              <w:t>Потребение условного топлива, т у.т.</w:t>
            </w:r>
          </w:p>
          <w:p w14:paraId="0226B053" w14:textId="77777777" w:rsidR="002C4E5B" w:rsidRPr="000B6326" w:rsidRDefault="002C4E5B" w:rsidP="00C211F3">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21470C83"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23EAC0FE" w14:textId="77777777" w:rsidTr="00884D15">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4E1E9EAC"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07BA1AC8"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09A22C86"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2D92B732"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708ABA93"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15248933"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35B01D4E"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0610085"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645DB738"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7A4AD56D" w14:textId="77777777" w:rsidR="00171576" w:rsidRPr="000B6326" w:rsidRDefault="00171576" w:rsidP="00171576">
            <w:pPr>
              <w:jc w:val="center"/>
            </w:pPr>
            <w:r w:rsidRPr="000B6326">
              <w:t>Всего</w:t>
            </w:r>
          </w:p>
        </w:tc>
      </w:tr>
      <w:tr w:rsidR="00C307EC" w:rsidRPr="000B6326" w14:paraId="66B7FDBA" w14:textId="77777777" w:rsidTr="003A35C3">
        <w:trPr>
          <w:trHeight w:val="330"/>
        </w:trPr>
        <w:tc>
          <w:tcPr>
            <w:tcW w:w="367" w:type="pct"/>
            <w:tcBorders>
              <w:top w:val="nil"/>
              <w:left w:val="single" w:sz="8" w:space="0" w:color="auto"/>
              <w:bottom w:val="single" w:sz="4" w:space="0" w:color="auto"/>
              <w:right w:val="single" w:sz="4" w:space="0" w:color="auto"/>
            </w:tcBorders>
            <w:shd w:val="clear" w:color="auto" w:fill="auto"/>
            <w:noWrap/>
            <w:hideMark/>
          </w:tcPr>
          <w:p w14:paraId="7FFA96A1" w14:textId="77777777" w:rsidR="00C307EC" w:rsidRPr="0021512E" w:rsidRDefault="00C307EC" w:rsidP="00573EF6">
            <w:pPr>
              <w:spacing w:before="14"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4B718DD5" w14:textId="77777777" w:rsidR="00C307EC" w:rsidRPr="000B6326" w:rsidRDefault="00C307EC" w:rsidP="00B14EBA">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5E5AFB38" w14:textId="77777777" w:rsidR="00C307EC" w:rsidRPr="004440A4" w:rsidRDefault="00C307EC" w:rsidP="003A35C3">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3648130" w14:textId="77777777" w:rsidR="00C307EC" w:rsidRPr="00C307EC" w:rsidRDefault="00C307EC" w:rsidP="003A35C3">
            <w:pPr>
              <w:jc w:val="center"/>
              <w:rPr>
                <w:color w:val="000000"/>
              </w:rPr>
            </w:pPr>
            <w:r w:rsidRPr="00C307EC">
              <w:rPr>
                <w:color w:val="000000"/>
              </w:rPr>
              <w:t>156,4996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BCF338"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CB6A95" w14:textId="77777777" w:rsidR="00C307EC" w:rsidRPr="00C307EC" w:rsidRDefault="00C307EC" w:rsidP="003A35C3">
            <w:pPr>
              <w:jc w:val="center"/>
              <w:rPr>
                <w:color w:val="000000"/>
              </w:rPr>
            </w:pPr>
            <w:r w:rsidRPr="00C307EC">
              <w:rPr>
                <w:color w:val="000000"/>
              </w:rPr>
              <w:t>156,4996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C4BBA8" w14:textId="77777777" w:rsidR="00C307EC" w:rsidRPr="00C307EC" w:rsidRDefault="00C307EC">
            <w:pPr>
              <w:jc w:val="right"/>
              <w:rPr>
                <w:color w:val="000000"/>
              </w:rPr>
            </w:pPr>
            <w:r w:rsidRPr="00C307EC">
              <w:rPr>
                <w:color w:val="000000"/>
              </w:rPr>
              <w:t>25,19644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5FFA97" w14:textId="77777777" w:rsidR="00C307EC" w:rsidRPr="00C307EC" w:rsidRDefault="00C307EC">
            <w:pPr>
              <w:jc w:val="right"/>
              <w:rPr>
                <w:color w:val="000000"/>
              </w:rPr>
            </w:pPr>
            <w:r w:rsidRPr="00C307EC">
              <w:rPr>
                <w:color w:val="000000"/>
              </w:rPr>
              <w:t>21,90994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D5589"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674B14" w14:textId="77777777" w:rsidR="00C307EC" w:rsidRPr="00C307EC" w:rsidRDefault="00C307EC">
            <w:pPr>
              <w:jc w:val="right"/>
              <w:rPr>
                <w:color w:val="000000"/>
              </w:rPr>
            </w:pPr>
            <w:r w:rsidRPr="00C307EC">
              <w:rPr>
                <w:color w:val="000000"/>
              </w:rPr>
              <w:t>21,90994</w:t>
            </w:r>
          </w:p>
        </w:tc>
      </w:tr>
      <w:tr w:rsidR="00C307EC" w:rsidRPr="000B6326" w14:paraId="547CE794"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3B8DC301" w14:textId="77777777" w:rsidR="00C307EC" w:rsidRPr="0021512E" w:rsidRDefault="00C307EC" w:rsidP="00573EF6">
            <w:pPr>
              <w:spacing w:before="11" w:line="238" w:lineRule="auto"/>
              <w:ind w:left="657" w:right="-20"/>
              <w:jc w:val="right"/>
              <w:rPr>
                <w:color w:val="000000" w:themeColor="text1"/>
              </w:rPr>
            </w:pPr>
            <w:r w:rsidRPr="0021512E">
              <w:rPr>
                <w:color w:val="000000" w:themeColor="text1"/>
              </w:rPr>
              <w:t>28</w:t>
            </w:r>
          </w:p>
        </w:tc>
        <w:tc>
          <w:tcPr>
            <w:tcW w:w="576" w:type="pct"/>
            <w:tcBorders>
              <w:top w:val="nil"/>
              <w:left w:val="nil"/>
              <w:bottom w:val="single" w:sz="4" w:space="0" w:color="auto"/>
              <w:right w:val="single" w:sz="4" w:space="0" w:color="auto"/>
            </w:tcBorders>
            <w:shd w:val="clear" w:color="auto" w:fill="auto"/>
            <w:noWrap/>
            <w:vAlign w:val="center"/>
            <w:hideMark/>
          </w:tcPr>
          <w:p w14:paraId="487ECF8F" w14:textId="77777777" w:rsidR="00C307EC" w:rsidRPr="000B6326" w:rsidRDefault="00C307EC" w:rsidP="00B14EBA">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43ED84C1" w14:textId="77777777" w:rsidR="00C307EC" w:rsidRPr="004440A4" w:rsidRDefault="00C307EC" w:rsidP="003A35C3">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A0AB7DC" w14:textId="77777777" w:rsidR="00C307EC" w:rsidRPr="00C307EC" w:rsidRDefault="00C307EC" w:rsidP="003A35C3">
            <w:pPr>
              <w:jc w:val="center"/>
              <w:rPr>
                <w:color w:val="000000"/>
              </w:rPr>
            </w:pPr>
            <w:r w:rsidRPr="00C307EC">
              <w:rPr>
                <w:color w:val="000000"/>
              </w:rPr>
              <w:t>136,6991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3C1AEF"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E21C84" w14:textId="77777777" w:rsidR="00C307EC" w:rsidRPr="00C307EC" w:rsidRDefault="00C307EC" w:rsidP="003A35C3">
            <w:pPr>
              <w:jc w:val="center"/>
              <w:rPr>
                <w:color w:val="000000"/>
              </w:rPr>
            </w:pPr>
            <w:r w:rsidRPr="00C307EC">
              <w:rPr>
                <w:color w:val="000000"/>
              </w:rPr>
              <w:t>136,6991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6CB7B0" w14:textId="77777777" w:rsidR="00C307EC" w:rsidRPr="00C307EC" w:rsidRDefault="00C307EC">
            <w:pPr>
              <w:jc w:val="right"/>
              <w:rPr>
                <w:color w:val="000000"/>
              </w:rPr>
            </w:pPr>
            <w:r w:rsidRPr="00C307EC">
              <w:rPr>
                <w:color w:val="000000"/>
              </w:rPr>
              <w:t>22,00856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FBC93" w14:textId="77777777" w:rsidR="00C307EC" w:rsidRPr="00C307EC" w:rsidRDefault="00C307EC">
            <w:pPr>
              <w:jc w:val="right"/>
              <w:rPr>
                <w:color w:val="000000"/>
              </w:rPr>
            </w:pPr>
            <w:r w:rsidRPr="00C307EC">
              <w:rPr>
                <w:color w:val="000000"/>
              </w:rPr>
              <w:t>19,13787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81FA83"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746CC0" w14:textId="77777777" w:rsidR="00C307EC" w:rsidRPr="00C307EC" w:rsidRDefault="00C307EC">
            <w:pPr>
              <w:jc w:val="right"/>
              <w:rPr>
                <w:color w:val="000000"/>
              </w:rPr>
            </w:pPr>
            <w:r w:rsidRPr="00C307EC">
              <w:rPr>
                <w:color w:val="000000"/>
              </w:rPr>
              <w:t>19,13787</w:t>
            </w:r>
          </w:p>
        </w:tc>
      </w:tr>
      <w:tr w:rsidR="00C307EC" w:rsidRPr="000B6326" w14:paraId="3A11D126"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6CCECE9" w14:textId="77777777" w:rsidR="00C307EC" w:rsidRPr="0021512E" w:rsidRDefault="00C307EC" w:rsidP="00573EF6">
            <w:pPr>
              <w:spacing w:before="11"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0EA97FD0" w14:textId="77777777" w:rsidR="00C307EC" w:rsidRPr="000B6326" w:rsidRDefault="00C307EC" w:rsidP="00B14EBA">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179907E3" w14:textId="77777777" w:rsidR="00C307EC" w:rsidRPr="004440A4" w:rsidRDefault="00C307EC" w:rsidP="003A35C3">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4D04137" w14:textId="77777777" w:rsidR="00C307EC" w:rsidRPr="00C307EC" w:rsidRDefault="00C307EC" w:rsidP="003A35C3">
            <w:pPr>
              <w:jc w:val="center"/>
              <w:rPr>
                <w:color w:val="000000"/>
              </w:rPr>
            </w:pPr>
            <w:r w:rsidRPr="00C307EC">
              <w:rPr>
                <w:color w:val="000000"/>
              </w:rPr>
              <w:t>117,609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62CC33"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40859C" w14:textId="77777777" w:rsidR="00C307EC" w:rsidRPr="00C307EC" w:rsidRDefault="00C307EC" w:rsidP="003A35C3">
            <w:pPr>
              <w:jc w:val="center"/>
              <w:rPr>
                <w:color w:val="000000"/>
              </w:rPr>
            </w:pPr>
            <w:r w:rsidRPr="00C307EC">
              <w:rPr>
                <w:color w:val="000000"/>
              </w:rPr>
              <w:t>117,609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529DA5" w14:textId="77777777" w:rsidR="00C307EC" w:rsidRPr="00C307EC" w:rsidRDefault="00C307EC">
            <w:pPr>
              <w:jc w:val="right"/>
              <w:rPr>
                <w:color w:val="000000"/>
              </w:rPr>
            </w:pPr>
            <w:r w:rsidRPr="00C307EC">
              <w:rPr>
                <w:color w:val="000000"/>
              </w:rPr>
              <w:t>18,93505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6930B" w14:textId="77777777" w:rsidR="00C307EC" w:rsidRPr="00C307EC" w:rsidRDefault="00C307EC">
            <w:pPr>
              <w:jc w:val="right"/>
              <w:rPr>
                <w:color w:val="000000"/>
              </w:rPr>
            </w:pPr>
            <w:r w:rsidRPr="00C307EC">
              <w:rPr>
                <w:color w:val="000000"/>
              </w:rPr>
              <w:t>16,46526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3C724"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2B881E" w14:textId="77777777" w:rsidR="00C307EC" w:rsidRPr="00C307EC" w:rsidRDefault="00C307EC">
            <w:pPr>
              <w:jc w:val="right"/>
              <w:rPr>
                <w:color w:val="000000"/>
              </w:rPr>
            </w:pPr>
            <w:r w:rsidRPr="00C307EC">
              <w:rPr>
                <w:color w:val="000000"/>
              </w:rPr>
              <w:t>16,46526</w:t>
            </w:r>
          </w:p>
        </w:tc>
      </w:tr>
      <w:tr w:rsidR="00C307EC" w:rsidRPr="000B6326" w14:paraId="2AA9E82A"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8916829" w14:textId="77777777" w:rsidR="00C307EC" w:rsidRPr="0021512E" w:rsidRDefault="00C307EC" w:rsidP="00573EF6">
            <w:pPr>
              <w:spacing w:before="11" w:line="238" w:lineRule="auto"/>
              <w:ind w:left="657" w:right="-20"/>
              <w:jc w:val="right"/>
              <w:rPr>
                <w:color w:val="000000" w:themeColor="text1"/>
              </w:rPr>
            </w:pPr>
            <w:r w:rsidRPr="0021512E">
              <w:rPr>
                <w:color w:val="000000" w:themeColor="text1"/>
              </w:rPr>
              <w:t>30</w:t>
            </w:r>
          </w:p>
        </w:tc>
        <w:tc>
          <w:tcPr>
            <w:tcW w:w="576" w:type="pct"/>
            <w:tcBorders>
              <w:top w:val="nil"/>
              <w:left w:val="nil"/>
              <w:bottom w:val="single" w:sz="4" w:space="0" w:color="auto"/>
              <w:right w:val="single" w:sz="4" w:space="0" w:color="auto"/>
            </w:tcBorders>
            <w:shd w:val="clear" w:color="auto" w:fill="auto"/>
            <w:noWrap/>
            <w:vAlign w:val="center"/>
            <w:hideMark/>
          </w:tcPr>
          <w:p w14:paraId="5D55C010" w14:textId="77777777" w:rsidR="00C307EC" w:rsidRPr="000B6326" w:rsidRDefault="00C307EC" w:rsidP="00B14EBA">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3DB6177B" w14:textId="77777777" w:rsidR="00C307EC" w:rsidRPr="004440A4" w:rsidRDefault="00C307EC" w:rsidP="003A35C3">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DAF9238" w14:textId="77777777" w:rsidR="00C307EC" w:rsidRPr="00C307EC" w:rsidRDefault="00C307EC" w:rsidP="003A35C3">
            <w:pPr>
              <w:jc w:val="center"/>
              <w:rPr>
                <w:color w:val="000000"/>
              </w:rPr>
            </w:pPr>
            <w:r w:rsidRPr="00C307EC">
              <w:rPr>
                <w:color w:val="000000"/>
              </w:rPr>
              <w:t>73,45838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891B3A"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E65257" w14:textId="77777777" w:rsidR="00C307EC" w:rsidRPr="00C307EC" w:rsidRDefault="00C307EC" w:rsidP="003A35C3">
            <w:pPr>
              <w:jc w:val="center"/>
              <w:rPr>
                <w:color w:val="000000"/>
              </w:rPr>
            </w:pPr>
            <w:r w:rsidRPr="00C307EC">
              <w:rPr>
                <w:color w:val="000000"/>
              </w:rPr>
              <w:t>73,45838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F1BE60" w14:textId="77777777" w:rsidR="00C307EC" w:rsidRPr="00C307EC" w:rsidRDefault="00C307EC">
            <w:pPr>
              <w:jc w:val="right"/>
              <w:rPr>
                <w:color w:val="000000"/>
              </w:rPr>
            </w:pPr>
            <w:r w:rsidRPr="00C307EC">
              <w:rPr>
                <w:color w:val="000000"/>
              </w:rPr>
              <w:t>11,8268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2162DC" w14:textId="77777777" w:rsidR="00C307EC" w:rsidRPr="00C307EC" w:rsidRDefault="00C307EC">
            <w:pPr>
              <w:jc w:val="right"/>
              <w:rPr>
                <w:color w:val="000000"/>
              </w:rPr>
            </w:pPr>
            <w:r w:rsidRPr="00C307EC">
              <w:rPr>
                <w:color w:val="000000"/>
              </w:rPr>
              <w:t>10,28417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DA60AC"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B7CA6" w14:textId="77777777" w:rsidR="00C307EC" w:rsidRPr="00C307EC" w:rsidRDefault="00C307EC">
            <w:pPr>
              <w:jc w:val="right"/>
              <w:rPr>
                <w:color w:val="000000"/>
              </w:rPr>
            </w:pPr>
            <w:r w:rsidRPr="00C307EC">
              <w:rPr>
                <w:color w:val="000000"/>
              </w:rPr>
              <w:t>10,28417</w:t>
            </w:r>
          </w:p>
        </w:tc>
      </w:tr>
      <w:tr w:rsidR="00C307EC" w:rsidRPr="000B6326" w14:paraId="57E8DAF7"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33C5066" w14:textId="77777777" w:rsidR="00C307EC" w:rsidRPr="0021512E" w:rsidRDefault="00C307EC" w:rsidP="00573EF6">
            <w:pPr>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4BE53B49" w14:textId="77777777" w:rsidR="00C307EC" w:rsidRPr="000B6326" w:rsidRDefault="00C307EC" w:rsidP="00B14EBA">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34203E61" w14:textId="77777777" w:rsidR="00C307EC" w:rsidRPr="004440A4" w:rsidRDefault="00C307EC" w:rsidP="003A35C3">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405E76E" w14:textId="77777777" w:rsidR="00C307EC" w:rsidRPr="00C307EC" w:rsidRDefault="00C307EC" w:rsidP="003A35C3">
            <w:pPr>
              <w:jc w:val="center"/>
              <w:rPr>
                <w:color w:val="000000"/>
              </w:rPr>
            </w:pPr>
            <w:r w:rsidRPr="00C307E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8C38C9"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6B37FB" w14:textId="77777777" w:rsidR="00C307EC" w:rsidRPr="00C307EC" w:rsidRDefault="00C307EC" w:rsidP="003A35C3">
            <w:pPr>
              <w:jc w:val="center"/>
              <w:rPr>
                <w:color w:val="000000"/>
              </w:rPr>
            </w:pPr>
            <w:r w:rsidRPr="00C307E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4F8488" w14:textId="77777777" w:rsidR="00C307EC" w:rsidRPr="00C307EC" w:rsidRDefault="00C307EC">
            <w:pPr>
              <w:jc w:val="right"/>
              <w:rPr>
                <w:color w:val="000000"/>
              </w:rPr>
            </w:pPr>
            <w:r w:rsidRPr="00C307E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9C2D73" w14:textId="77777777" w:rsidR="00C307EC" w:rsidRPr="00C307EC" w:rsidRDefault="00C307EC">
            <w:pPr>
              <w:jc w:val="right"/>
              <w:rPr>
                <w:color w:val="000000"/>
              </w:rPr>
            </w:pPr>
            <w:r w:rsidRPr="00C307E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8858AA"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BE3AF6" w14:textId="77777777" w:rsidR="00C307EC" w:rsidRPr="00C307EC" w:rsidRDefault="00C307EC">
            <w:pPr>
              <w:jc w:val="right"/>
              <w:rPr>
                <w:color w:val="000000"/>
              </w:rPr>
            </w:pPr>
            <w:r w:rsidRPr="00C307EC">
              <w:rPr>
                <w:color w:val="000000"/>
              </w:rPr>
              <w:t>0</w:t>
            </w:r>
          </w:p>
        </w:tc>
      </w:tr>
      <w:tr w:rsidR="00C307EC" w:rsidRPr="000B6326" w14:paraId="1AB26748"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1B250947" w14:textId="77777777" w:rsidR="00C307EC" w:rsidRPr="0021512E" w:rsidRDefault="00C307EC" w:rsidP="00573EF6">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76E1B092" w14:textId="77777777" w:rsidR="00C307EC" w:rsidRPr="000B6326" w:rsidRDefault="00C307EC" w:rsidP="00B14EBA">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4B3FD1B1" w14:textId="77777777" w:rsidR="00C307EC" w:rsidRPr="004440A4" w:rsidRDefault="00C307EC" w:rsidP="003A35C3">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A5C487E" w14:textId="77777777" w:rsidR="00C307EC" w:rsidRPr="00C307EC" w:rsidRDefault="00C307EC" w:rsidP="003A35C3">
            <w:pPr>
              <w:jc w:val="center"/>
              <w:rPr>
                <w:color w:val="000000"/>
              </w:rPr>
            </w:pPr>
            <w:r w:rsidRPr="00C307E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55F7C4"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0F0CEC" w14:textId="77777777" w:rsidR="00C307EC" w:rsidRPr="00C307EC" w:rsidRDefault="00C307EC" w:rsidP="003A35C3">
            <w:pPr>
              <w:jc w:val="center"/>
              <w:rPr>
                <w:color w:val="000000"/>
              </w:rPr>
            </w:pPr>
            <w:r w:rsidRPr="00C307E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6F70CE" w14:textId="77777777" w:rsidR="00C307EC" w:rsidRPr="00C307EC" w:rsidRDefault="00C307EC">
            <w:pPr>
              <w:jc w:val="right"/>
              <w:rPr>
                <w:color w:val="000000"/>
              </w:rPr>
            </w:pPr>
            <w:r w:rsidRPr="00C307E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477C16" w14:textId="77777777" w:rsidR="00C307EC" w:rsidRPr="00C307EC" w:rsidRDefault="00C307EC">
            <w:pPr>
              <w:jc w:val="right"/>
              <w:rPr>
                <w:color w:val="000000"/>
              </w:rPr>
            </w:pPr>
            <w:r w:rsidRPr="00C307E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70052D"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35722" w14:textId="77777777" w:rsidR="00C307EC" w:rsidRPr="00C307EC" w:rsidRDefault="00C307EC">
            <w:pPr>
              <w:jc w:val="right"/>
              <w:rPr>
                <w:color w:val="000000"/>
              </w:rPr>
            </w:pPr>
            <w:r w:rsidRPr="00C307EC">
              <w:rPr>
                <w:color w:val="000000"/>
              </w:rPr>
              <w:t>0</w:t>
            </w:r>
          </w:p>
        </w:tc>
      </w:tr>
      <w:tr w:rsidR="00C307EC" w:rsidRPr="000B6326" w14:paraId="2F395B95"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4930E3E9" w14:textId="77777777" w:rsidR="00C307EC" w:rsidRPr="0021512E" w:rsidRDefault="00C307EC" w:rsidP="00573EF6">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73A448AB" w14:textId="77777777" w:rsidR="00C307EC" w:rsidRPr="000B6326" w:rsidRDefault="00C307EC" w:rsidP="00B14EBA">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0084BEF6" w14:textId="77777777" w:rsidR="00C307EC" w:rsidRPr="004440A4" w:rsidRDefault="00C307EC" w:rsidP="003A35C3">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F9E9A23" w14:textId="77777777" w:rsidR="00C307EC" w:rsidRPr="00C307EC" w:rsidRDefault="00C307EC" w:rsidP="003A35C3">
            <w:pPr>
              <w:jc w:val="center"/>
              <w:rPr>
                <w:color w:val="000000"/>
              </w:rPr>
            </w:pPr>
            <w:r w:rsidRPr="00C307E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8C2875"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F8B332" w14:textId="77777777" w:rsidR="00C307EC" w:rsidRPr="00C307EC" w:rsidRDefault="00C307EC" w:rsidP="003A35C3">
            <w:pPr>
              <w:jc w:val="center"/>
              <w:rPr>
                <w:color w:val="000000"/>
              </w:rPr>
            </w:pPr>
            <w:r w:rsidRPr="00C307E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FF62D4" w14:textId="77777777" w:rsidR="00C307EC" w:rsidRPr="00C307EC" w:rsidRDefault="00C307EC">
            <w:pPr>
              <w:jc w:val="right"/>
              <w:rPr>
                <w:color w:val="000000"/>
              </w:rPr>
            </w:pPr>
            <w:r w:rsidRPr="00C307E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7F2B72" w14:textId="77777777" w:rsidR="00C307EC" w:rsidRPr="00C307EC" w:rsidRDefault="00C307EC">
            <w:pPr>
              <w:jc w:val="right"/>
              <w:rPr>
                <w:color w:val="000000"/>
              </w:rPr>
            </w:pPr>
            <w:r w:rsidRPr="00C307E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B27261"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AD565" w14:textId="77777777" w:rsidR="00C307EC" w:rsidRPr="00C307EC" w:rsidRDefault="00C307EC">
            <w:pPr>
              <w:jc w:val="right"/>
              <w:rPr>
                <w:color w:val="000000"/>
              </w:rPr>
            </w:pPr>
            <w:r w:rsidRPr="00C307EC">
              <w:rPr>
                <w:color w:val="000000"/>
              </w:rPr>
              <w:t>0</w:t>
            </w:r>
          </w:p>
        </w:tc>
      </w:tr>
      <w:tr w:rsidR="00C307EC" w:rsidRPr="000B6326" w14:paraId="5B79C688"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467B3F71" w14:textId="77777777" w:rsidR="00C307EC" w:rsidRPr="0021512E" w:rsidRDefault="00C307EC" w:rsidP="00573EF6">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013DA381" w14:textId="77777777" w:rsidR="00C307EC" w:rsidRPr="000B6326" w:rsidRDefault="00C307EC" w:rsidP="00B14EBA">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34B629FC" w14:textId="77777777" w:rsidR="00C307EC" w:rsidRPr="004440A4" w:rsidRDefault="00C307EC" w:rsidP="003A35C3">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B758323" w14:textId="77777777" w:rsidR="00C307EC" w:rsidRPr="00C307EC" w:rsidRDefault="00C307EC" w:rsidP="003A35C3">
            <w:pPr>
              <w:jc w:val="center"/>
              <w:rPr>
                <w:color w:val="000000"/>
              </w:rPr>
            </w:pPr>
            <w:r w:rsidRPr="00C307EC">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4ABD8"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B1629F" w14:textId="77777777" w:rsidR="00C307EC" w:rsidRPr="00C307EC" w:rsidRDefault="00C307EC" w:rsidP="003A35C3">
            <w:pPr>
              <w:jc w:val="center"/>
              <w:rPr>
                <w:color w:val="000000"/>
              </w:rPr>
            </w:pPr>
            <w:r w:rsidRPr="00C307EC">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214FFD" w14:textId="77777777" w:rsidR="00C307EC" w:rsidRPr="00C307EC" w:rsidRDefault="00C307EC">
            <w:pPr>
              <w:jc w:val="right"/>
              <w:rPr>
                <w:color w:val="000000"/>
              </w:rPr>
            </w:pPr>
            <w:r w:rsidRPr="00C307EC">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6A223" w14:textId="77777777" w:rsidR="00C307EC" w:rsidRPr="00C307EC" w:rsidRDefault="00C307EC">
            <w:pPr>
              <w:jc w:val="right"/>
              <w:rPr>
                <w:color w:val="000000"/>
              </w:rPr>
            </w:pPr>
            <w:r w:rsidRPr="00C307EC">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86CAB1"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1AC80F" w14:textId="77777777" w:rsidR="00C307EC" w:rsidRPr="00C307EC" w:rsidRDefault="00C307EC">
            <w:pPr>
              <w:jc w:val="right"/>
              <w:rPr>
                <w:color w:val="000000"/>
              </w:rPr>
            </w:pPr>
            <w:r w:rsidRPr="00C307EC">
              <w:rPr>
                <w:color w:val="000000"/>
              </w:rPr>
              <w:t>0</w:t>
            </w:r>
          </w:p>
        </w:tc>
      </w:tr>
      <w:tr w:rsidR="00C307EC" w:rsidRPr="000B6326" w14:paraId="66761D68"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69C23C80" w14:textId="77777777" w:rsidR="00C307EC" w:rsidRPr="0021512E" w:rsidRDefault="00C307EC" w:rsidP="00573EF6">
            <w:pPr>
              <w:jc w:val="right"/>
              <w:rPr>
                <w:color w:val="000000" w:themeColor="text1"/>
              </w:rPr>
            </w:pPr>
            <w:r>
              <w:rPr>
                <w:color w:val="000000" w:themeColor="text1"/>
              </w:rPr>
              <w:t>7</w:t>
            </w:r>
          </w:p>
        </w:tc>
        <w:tc>
          <w:tcPr>
            <w:tcW w:w="576" w:type="pct"/>
            <w:tcBorders>
              <w:top w:val="nil"/>
              <w:left w:val="nil"/>
              <w:bottom w:val="single" w:sz="4" w:space="0" w:color="auto"/>
              <w:right w:val="single" w:sz="4" w:space="0" w:color="auto"/>
            </w:tcBorders>
            <w:shd w:val="clear" w:color="auto" w:fill="auto"/>
            <w:noWrap/>
            <w:vAlign w:val="center"/>
            <w:hideMark/>
          </w:tcPr>
          <w:p w14:paraId="5B97E652" w14:textId="77777777" w:rsidR="00C307EC" w:rsidRPr="000B6326" w:rsidRDefault="00C307EC" w:rsidP="00B14EBA">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6D6BC03D" w14:textId="77777777" w:rsidR="00C307EC" w:rsidRPr="004440A4" w:rsidRDefault="00C307EC" w:rsidP="003A35C3">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9BAC5F1" w14:textId="77777777" w:rsidR="00C307EC" w:rsidRPr="00C307EC" w:rsidRDefault="00C307EC" w:rsidP="003A35C3">
            <w:pPr>
              <w:jc w:val="center"/>
              <w:rPr>
                <w:color w:val="000000"/>
              </w:rPr>
            </w:pPr>
            <w:r w:rsidRPr="00C307EC">
              <w:rPr>
                <w:color w:val="000000"/>
              </w:rPr>
              <w:t>10,47462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488A09"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E47328" w14:textId="77777777" w:rsidR="00C307EC" w:rsidRPr="00C307EC" w:rsidRDefault="00C307EC" w:rsidP="003A35C3">
            <w:pPr>
              <w:jc w:val="center"/>
              <w:rPr>
                <w:color w:val="000000"/>
              </w:rPr>
            </w:pPr>
            <w:r w:rsidRPr="00C307EC">
              <w:rPr>
                <w:color w:val="000000"/>
              </w:rPr>
              <w:t>10,47462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2290FB" w14:textId="77777777" w:rsidR="00C307EC" w:rsidRPr="00C307EC" w:rsidRDefault="00C307EC">
            <w:pPr>
              <w:jc w:val="right"/>
              <w:rPr>
                <w:color w:val="000000"/>
              </w:rPr>
            </w:pPr>
            <w:r w:rsidRPr="00C307EC">
              <w:rPr>
                <w:color w:val="000000"/>
              </w:rPr>
              <w:t>1,686414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0EA05" w14:textId="77777777" w:rsidR="00C307EC" w:rsidRPr="00C307EC" w:rsidRDefault="00C307EC">
            <w:pPr>
              <w:jc w:val="right"/>
              <w:rPr>
                <w:color w:val="000000"/>
              </w:rPr>
            </w:pPr>
            <w:r w:rsidRPr="00C307EC">
              <w:rPr>
                <w:color w:val="000000"/>
              </w:rPr>
              <w:t>1,466447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E6675"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6D6987" w14:textId="77777777" w:rsidR="00C307EC" w:rsidRPr="00C307EC" w:rsidRDefault="00C307EC">
            <w:pPr>
              <w:jc w:val="right"/>
              <w:rPr>
                <w:color w:val="000000"/>
              </w:rPr>
            </w:pPr>
            <w:r w:rsidRPr="00C307EC">
              <w:rPr>
                <w:color w:val="000000"/>
              </w:rPr>
              <w:t>1,466447</w:t>
            </w:r>
          </w:p>
        </w:tc>
      </w:tr>
      <w:tr w:rsidR="00C307EC" w:rsidRPr="000B6326" w14:paraId="11C86C38"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C5315EA" w14:textId="77777777" w:rsidR="00C307EC" w:rsidRPr="0021512E" w:rsidRDefault="00C307EC" w:rsidP="00573EF6">
            <w:pPr>
              <w:spacing w:before="11"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7A7CAADD" w14:textId="77777777" w:rsidR="00C307EC" w:rsidRPr="000B6326" w:rsidRDefault="00C307EC" w:rsidP="00B14EBA">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1BB3DFF7" w14:textId="77777777" w:rsidR="00C307EC" w:rsidRPr="004440A4" w:rsidRDefault="00C307EC" w:rsidP="003A35C3">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EA3CDFC" w14:textId="77777777" w:rsidR="00C307EC" w:rsidRPr="00C307EC" w:rsidRDefault="00C307EC" w:rsidP="003A35C3">
            <w:pPr>
              <w:jc w:val="center"/>
              <w:rPr>
                <w:color w:val="000000"/>
              </w:rPr>
            </w:pPr>
            <w:r w:rsidRPr="00C307EC">
              <w:rPr>
                <w:color w:val="000000"/>
              </w:rPr>
              <w:t>81,06117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2232C9"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0314A0" w14:textId="77777777" w:rsidR="00C307EC" w:rsidRPr="00C307EC" w:rsidRDefault="00C307EC" w:rsidP="003A35C3">
            <w:pPr>
              <w:jc w:val="center"/>
              <w:rPr>
                <w:color w:val="000000"/>
              </w:rPr>
            </w:pPr>
            <w:r w:rsidRPr="00C307EC">
              <w:rPr>
                <w:color w:val="000000"/>
              </w:rPr>
              <w:t>81,06117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AFC2A" w14:textId="77777777" w:rsidR="00C307EC" w:rsidRPr="00C307EC" w:rsidRDefault="00C307EC">
            <w:pPr>
              <w:jc w:val="right"/>
              <w:rPr>
                <w:color w:val="000000"/>
              </w:rPr>
            </w:pPr>
            <w:r w:rsidRPr="00C307EC">
              <w:rPr>
                <w:color w:val="000000"/>
              </w:rPr>
              <w:t>13,05085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E8C061" w14:textId="77777777" w:rsidR="00C307EC" w:rsidRPr="00C307EC" w:rsidRDefault="00C307EC">
            <w:pPr>
              <w:jc w:val="right"/>
              <w:rPr>
                <w:color w:val="000000"/>
              </w:rPr>
            </w:pPr>
            <w:r w:rsidRPr="00C307EC">
              <w:rPr>
                <w:color w:val="000000"/>
              </w:rPr>
              <w:t>11,34856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94372"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0D5024" w14:textId="77777777" w:rsidR="00C307EC" w:rsidRPr="00C307EC" w:rsidRDefault="00C307EC">
            <w:pPr>
              <w:jc w:val="right"/>
              <w:rPr>
                <w:color w:val="000000"/>
              </w:rPr>
            </w:pPr>
            <w:r w:rsidRPr="00C307EC">
              <w:rPr>
                <w:color w:val="000000"/>
              </w:rPr>
              <w:t>11,34856</w:t>
            </w:r>
          </w:p>
        </w:tc>
      </w:tr>
      <w:tr w:rsidR="00C307EC" w:rsidRPr="000B6326" w14:paraId="4229EF5E"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0EC4C7A" w14:textId="77777777" w:rsidR="00C307EC" w:rsidRPr="000B6326" w:rsidRDefault="00C307EC" w:rsidP="00573EF6">
            <w:pPr>
              <w:spacing w:before="11" w:line="238" w:lineRule="auto"/>
              <w:ind w:left="657" w:right="-20"/>
              <w:jc w:val="right"/>
              <w:rPr>
                <w:color w:val="000000"/>
              </w:rPr>
            </w:pPr>
            <w:r w:rsidRPr="000B6326">
              <w:rPr>
                <w:color w:val="000000"/>
              </w:rPr>
              <w:t>30</w:t>
            </w:r>
          </w:p>
        </w:tc>
        <w:tc>
          <w:tcPr>
            <w:tcW w:w="576" w:type="pct"/>
            <w:tcBorders>
              <w:top w:val="nil"/>
              <w:left w:val="nil"/>
              <w:bottom w:val="single" w:sz="4" w:space="0" w:color="auto"/>
              <w:right w:val="single" w:sz="4" w:space="0" w:color="auto"/>
            </w:tcBorders>
            <w:shd w:val="clear" w:color="auto" w:fill="auto"/>
            <w:noWrap/>
            <w:vAlign w:val="center"/>
            <w:hideMark/>
          </w:tcPr>
          <w:p w14:paraId="143EBDA3" w14:textId="77777777" w:rsidR="00C307EC" w:rsidRPr="000B6326" w:rsidRDefault="00C307EC" w:rsidP="00B14EBA">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45FDDD79" w14:textId="77777777" w:rsidR="00C307EC" w:rsidRPr="004440A4" w:rsidRDefault="00C307EC" w:rsidP="003A35C3">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7263AD5" w14:textId="77777777" w:rsidR="00C307EC" w:rsidRPr="00C307EC" w:rsidRDefault="00C307EC" w:rsidP="003A35C3">
            <w:pPr>
              <w:jc w:val="center"/>
              <w:rPr>
                <w:color w:val="000000"/>
              </w:rPr>
            </w:pPr>
            <w:r w:rsidRPr="00C307EC">
              <w:rPr>
                <w:color w:val="000000"/>
              </w:rPr>
              <w:t>112,9083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ABC8FB"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4A2996" w14:textId="77777777" w:rsidR="00C307EC" w:rsidRPr="00C307EC" w:rsidRDefault="00C307EC" w:rsidP="003A35C3">
            <w:pPr>
              <w:jc w:val="center"/>
              <w:rPr>
                <w:color w:val="000000"/>
              </w:rPr>
            </w:pPr>
            <w:r w:rsidRPr="00C307EC">
              <w:rPr>
                <w:color w:val="000000"/>
              </w:rPr>
              <w:t>112,9083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A489D" w14:textId="77777777" w:rsidR="00C307EC" w:rsidRPr="00C307EC" w:rsidRDefault="00C307EC">
            <w:pPr>
              <w:jc w:val="right"/>
              <w:rPr>
                <w:color w:val="000000"/>
              </w:rPr>
            </w:pPr>
            <w:r w:rsidRPr="00C307EC">
              <w:rPr>
                <w:color w:val="000000"/>
              </w:rPr>
              <w:t>18,17824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30A92B" w14:textId="77777777" w:rsidR="00C307EC" w:rsidRPr="00C307EC" w:rsidRDefault="00C307EC">
            <w:pPr>
              <w:jc w:val="right"/>
              <w:rPr>
                <w:color w:val="000000"/>
              </w:rPr>
            </w:pPr>
            <w:r w:rsidRPr="00C307EC">
              <w:rPr>
                <w:color w:val="000000"/>
              </w:rPr>
              <w:t>15,80716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D6B34E"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A9ABA1" w14:textId="77777777" w:rsidR="00C307EC" w:rsidRPr="00C307EC" w:rsidRDefault="00C307EC">
            <w:pPr>
              <w:jc w:val="right"/>
              <w:rPr>
                <w:color w:val="000000"/>
              </w:rPr>
            </w:pPr>
            <w:r w:rsidRPr="00C307EC">
              <w:rPr>
                <w:color w:val="000000"/>
              </w:rPr>
              <w:t>15,80716</w:t>
            </w:r>
          </w:p>
        </w:tc>
      </w:tr>
      <w:tr w:rsidR="00C307EC" w:rsidRPr="000B6326" w14:paraId="7E2CCCC5" w14:textId="77777777" w:rsidTr="003A35C3">
        <w:trPr>
          <w:trHeight w:val="330"/>
        </w:trPr>
        <w:tc>
          <w:tcPr>
            <w:tcW w:w="367" w:type="pct"/>
            <w:tcBorders>
              <w:top w:val="nil"/>
              <w:left w:val="single" w:sz="8" w:space="0" w:color="auto"/>
              <w:bottom w:val="single" w:sz="4" w:space="0" w:color="auto"/>
              <w:right w:val="single" w:sz="4" w:space="0" w:color="auto"/>
            </w:tcBorders>
            <w:shd w:val="clear" w:color="auto" w:fill="auto"/>
            <w:noWrap/>
            <w:hideMark/>
          </w:tcPr>
          <w:p w14:paraId="5DD0C59C" w14:textId="77777777" w:rsidR="00C307EC" w:rsidRPr="000B6326" w:rsidRDefault="00C307EC" w:rsidP="00573EF6">
            <w:pPr>
              <w:spacing w:before="11" w:line="238" w:lineRule="auto"/>
              <w:ind w:left="657" w:right="-20"/>
              <w:jc w:val="right"/>
              <w:rPr>
                <w:color w:val="000000"/>
              </w:rPr>
            </w:pPr>
            <w:r w:rsidRPr="000B6326">
              <w:rPr>
                <w:color w:val="000000"/>
              </w:rPr>
              <w:t>31</w:t>
            </w:r>
          </w:p>
        </w:tc>
        <w:tc>
          <w:tcPr>
            <w:tcW w:w="576" w:type="pct"/>
            <w:tcBorders>
              <w:top w:val="nil"/>
              <w:left w:val="nil"/>
              <w:bottom w:val="single" w:sz="4" w:space="0" w:color="auto"/>
              <w:right w:val="single" w:sz="4" w:space="0" w:color="auto"/>
            </w:tcBorders>
            <w:shd w:val="clear" w:color="auto" w:fill="auto"/>
            <w:noWrap/>
            <w:vAlign w:val="center"/>
            <w:hideMark/>
          </w:tcPr>
          <w:p w14:paraId="2D39E80F" w14:textId="77777777" w:rsidR="00C307EC" w:rsidRPr="000B6326" w:rsidRDefault="00C307EC" w:rsidP="00B14EBA">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218860FE" w14:textId="77777777" w:rsidR="00C307EC" w:rsidRPr="004440A4" w:rsidRDefault="00C307EC" w:rsidP="003A35C3">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7FDA613" w14:textId="77777777" w:rsidR="00C307EC" w:rsidRPr="00C307EC" w:rsidRDefault="00C307EC" w:rsidP="003A35C3">
            <w:pPr>
              <w:jc w:val="center"/>
              <w:rPr>
                <w:color w:val="000000"/>
              </w:rPr>
            </w:pPr>
            <w:r w:rsidRPr="00C307EC">
              <w:rPr>
                <w:color w:val="000000"/>
              </w:rPr>
              <w:t>141,0371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8EA6A"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5B13D" w14:textId="77777777" w:rsidR="00C307EC" w:rsidRPr="00C307EC" w:rsidRDefault="00C307EC" w:rsidP="003A35C3">
            <w:pPr>
              <w:jc w:val="center"/>
              <w:rPr>
                <w:color w:val="000000"/>
              </w:rPr>
            </w:pPr>
            <w:r w:rsidRPr="00C307EC">
              <w:rPr>
                <w:color w:val="000000"/>
              </w:rPr>
              <w:t>141,0371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8D24A4" w14:textId="77777777" w:rsidR="00C307EC" w:rsidRPr="00C307EC" w:rsidRDefault="00C307EC">
            <w:pPr>
              <w:jc w:val="right"/>
              <w:rPr>
                <w:color w:val="000000"/>
              </w:rPr>
            </w:pPr>
            <w:r w:rsidRPr="00C307EC">
              <w:rPr>
                <w:color w:val="000000"/>
              </w:rPr>
              <w:t>22,70697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352E3" w14:textId="77777777" w:rsidR="00C307EC" w:rsidRPr="00C307EC" w:rsidRDefault="00C307EC">
            <w:pPr>
              <w:jc w:val="right"/>
              <w:rPr>
                <w:color w:val="000000"/>
              </w:rPr>
            </w:pPr>
            <w:r w:rsidRPr="00C307EC">
              <w:rPr>
                <w:color w:val="000000"/>
              </w:rPr>
              <w:t>19,74519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4FA7DA"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E74ACA" w14:textId="77777777" w:rsidR="00C307EC" w:rsidRPr="00C307EC" w:rsidRDefault="00C307EC">
            <w:pPr>
              <w:jc w:val="right"/>
              <w:rPr>
                <w:color w:val="000000"/>
              </w:rPr>
            </w:pPr>
            <w:r w:rsidRPr="00C307EC">
              <w:rPr>
                <w:color w:val="000000"/>
              </w:rPr>
              <w:t>19,74519</w:t>
            </w:r>
          </w:p>
        </w:tc>
      </w:tr>
      <w:tr w:rsidR="00C307EC" w:rsidRPr="000B6326" w14:paraId="093A5402" w14:textId="77777777" w:rsidTr="00B14EBA">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17B893EA" w14:textId="77777777" w:rsidR="00C307EC" w:rsidRPr="000B6326" w:rsidRDefault="00C307EC" w:rsidP="00573EF6">
            <w:pPr>
              <w:jc w:val="center"/>
              <w:rPr>
                <w:b/>
                <w:bCs/>
              </w:rPr>
            </w:pPr>
            <w:r>
              <w:rPr>
                <w:b/>
                <w:bCs/>
              </w:rPr>
              <w:t xml:space="preserve">        219      </w:t>
            </w:r>
          </w:p>
        </w:tc>
        <w:tc>
          <w:tcPr>
            <w:tcW w:w="576" w:type="pct"/>
            <w:tcBorders>
              <w:top w:val="nil"/>
              <w:left w:val="nil"/>
              <w:bottom w:val="single" w:sz="8" w:space="0" w:color="auto"/>
              <w:right w:val="single" w:sz="4" w:space="0" w:color="auto"/>
            </w:tcBorders>
            <w:shd w:val="clear" w:color="auto" w:fill="auto"/>
            <w:noWrap/>
            <w:vAlign w:val="center"/>
          </w:tcPr>
          <w:p w14:paraId="1F0F233E" w14:textId="77777777" w:rsidR="00C307EC" w:rsidRPr="000B6326" w:rsidRDefault="00C307EC" w:rsidP="00B14EBA">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22C7D3F2" w14:textId="77777777" w:rsidR="00C307EC" w:rsidRPr="000B6326" w:rsidRDefault="00C307EC" w:rsidP="00B14EBA">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71ABD42" w14:textId="77777777" w:rsidR="00C307EC" w:rsidRPr="00C307EC" w:rsidRDefault="00C307EC" w:rsidP="003A35C3">
            <w:pPr>
              <w:jc w:val="center"/>
              <w:rPr>
                <w:color w:val="000000"/>
              </w:rPr>
            </w:pPr>
            <w:r w:rsidRPr="00C307EC">
              <w:rPr>
                <w:color w:val="000000"/>
              </w:rPr>
              <w:t>829,7472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DB7EB9" w14:textId="77777777" w:rsidR="00C307EC" w:rsidRPr="00C307EC" w:rsidRDefault="00C307EC" w:rsidP="003A35C3">
            <w:pPr>
              <w:jc w:val="center"/>
              <w:rPr>
                <w:color w:val="000000"/>
              </w:rPr>
            </w:pPr>
            <w:r w:rsidRPr="00C307EC">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92859" w14:textId="77777777" w:rsidR="00C307EC" w:rsidRPr="00C307EC" w:rsidRDefault="00C307EC" w:rsidP="003A35C3">
            <w:pPr>
              <w:jc w:val="center"/>
              <w:rPr>
                <w:color w:val="000000"/>
              </w:rPr>
            </w:pPr>
            <w:r w:rsidRPr="00C307EC">
              <w:rPr>
                <w:color w:val="000000"/>
              </w:rPr>
              <w:t>829,7472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AD8718" w14:textId="77777777" w:rsidR="00C307EC" w:rsidRPr="00C307EC" w:rsidRDefault="00C307EC">
            <w:pPr>
              <w:jc w:val="right"/>
              <w:rPr>
                <w:color w:val="000000"/>
              </w:rPr>
            </w:pPr>
            <w:r w:rsidRPr="00C307EC">
              <w:rPr>
                <w:color w:val="000000"/>
              </w:rPr>
              <w:t>133,5893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24765E" w14:textId="77777777" w:rsidR="00C307EC" w:rsidRPr="00C307EC" w:rsidRDefault="00C307EC">
            <w:pPr>
              <w:jc w:val="right"/>
              <w:rPr>
                <w:color w:val="000000"/>
              </w:rPr>
            </w:pPr>
            <w:r w:rsidRPr="00C307EC">
              <w:rPr>
                <w:color w:val="000000"/>
              </w:rPr>
              <w:t>116,1646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DDB509" w14:textId="77777777" w:rsidR="00C307EC" w:rsidRPr="00C307EC" w:rsidRDefault="00C307EC">
            <w:pPr>
              <w:jc w:val="right"/>
              <w:rPr>
                <w:color w:val="000000"/>
              </w:rPr>
            </w:pPr>
            <w:r w:rsidRPr="00C307EC">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76FFA5" w14:textId="77777777" w:rsidR="00C307EC" w:rsidRPr="00C307EC" w:rsidRDefault="00C307EC">
            <w:pPr>
              <w:jc w:val="right"/>
              <w:rPr>
                <w:color w:val="000000"/>
              </w:rPr>
            </w:pPr>
            <w:r w:rsidRPr="00C307EC">
              <w:rPr>
                <w:color w:val="000000"/>
              </w:rPr>
              <w:t>116,1646</w:t>
            </w:r>
          </w:p>
        </w:tc>
      </w:tr>
    </w:tbl>
    <w:p w14:paraId="1DB575F8" w14:textId="77777777" w:rsidR="00EC421E" w:rsidRDefault="00171576" w:rsidP="00C307EC">
      <w:pPr>
        <w:spacing w:before="120"/>
        <w:ind w:firstLine="360"/>
        <w:jc w:val="both"/>
        <w:rPr>
          <w:sz w:val="28"/>
          <w:szCs w:val="28"/>
        </w:rPr>
      </w:pPr>
      <w:r w:rsidRPr="000B6326">
        <w:rPr>
          <w:sz w:val="28"/>
          <w:szCs w:val="28"/>
        </w:rPr>
        <w:br w:type="page"/>
      </w:r>
      <w:r w:rsidR="00C307EC">
        <w:rPr>
          <w:sz w:val="28"/>
          <w:szCs w:val="28"/>
        </w:rPr>
        <w:t xml:space="preserve"> </w:t>
      </w:r>
    </w:p>
    <w:p w14:paraId="557B6922" w14:textId="77777777" w:rsidR="00C307EC" w:rsidRPr="00884D15" w:rsidRDefault="00C307EC" w:rsidP="00C307EC">
      <w:pPr>
        <w:spacing w:before="120"/>
        <w:ind w:firstLine="360"/>
        <w:jc w:val="right"/>
      </w:pPr>
      <w:r w:rsidRPr="00884D15">
        <w:t>Таблица 10.1.1.</w:t>
      </w:r>
    </w:p>
    <w:p w14:paraId="7A7D2679" w14:textId="77777777" w:rsidR="00C307EC" w:rsidRPr="00646442" w:rsidRDefault="00C307EC" w:rsidP="00C307EC">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rsidR="00E34853">
        <w:t>24 д.Шайтаново</w:t>
      </w:r>
    </w:p>
    <w:tbl>
      <w:tblPr>
        <w:tblW w:w="5000" w:type="pct"/>
        <w:tblLook w:val="04A0" w:firstRow="1" w:lastRow="0" w:firstColumn="1" w:lastColumn="0" w:noHBand="0" w:noVBand="1"/>
      </w:tblPr>
      <w:tblGrid>
        <w:gridCol w:w="1114"/>
        <w:gridCol w:w="1706"/>
        <w:gridCol w:w="1854"/>
        <w:gridCol w:w="1881"/>
        <w:gridCol w:w="1412"/>
        <w:gridCol w:w="1314"/>
        <w:gridCol w:w="1735"/>
        <w:gridCol w:w="1166"/>
        <w:gridCol w:w="1084"/>
        <w:gridCol w:w="1567"/>
      </w:tblGrid>
      <w:tr w:rsidR="00C307EC" w:rsidRPr="000B6326" w14:paraId="7EF5A0A9" w14:textId="77777777" w:rsidTr="003A35C3">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39EA17" w14:textId="77777777" w:rsidR="00C307EC" w:rsidRPr="00646442" w:rsidRDefault="00C307EC" w:rsidP="003A35C3">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7ED65130" w14:textId="77777777" w:rsidR="00C307EC" w:rsidRPr="00646442" w:rsidRDefault="00C307EC" w:rsidP="003A35C3">
            <w:pPr>
              <w:jc w:val="center"/>
            </w:pPr>
          </w:p>
        </w:tc>
      </w:tr>
      <w:tr w:rsidR="00C307EC" w:rsidRPr="000B6326" w14:paraId="5BB19DEE" w14:textId="77777777" w:rsidTr="003A35C3">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302167E9" w14:textId="77777777" w:rsidR="00C307EC" w:rsidRPr="00646442" w:rsidRDefault="00C307EC" w:rsidP="003A35C3">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C9C1A82" w14:textId="77777777" w:rsidR="00C307EC" w:rsidRPr="00646442" w:rsidRDefault="00C307EC" w:rsidP="003A35C3">
            <w:pPr>
              <w:jc w:val="center"/>
            </w:pPr>
            <w:r w:rsidRPr="00646442">
              <w:t>-</w:t>
            </w:r>
            <w:r>
              <w:t>33</w:t>
            </w:r>
          </w:p>
        </w:tc>
      </w:tr>
      <w:tr w:rsidR="00C307EC" w:rsidRPr="000B6326" w14:paraId="5086679D" w14:textId="77777777" w:rsidTr="003A35C3">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8048FD9" w14:textId="77777777" w:rsidR="00C307EC" w:rsidRPr="00646442" w:rsidRDefault="00C307EC" w:rsidP="003A35C3">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720F503F" w14:textId="77777777" w:rsidR="00C307EC" w:rsidRPr="00646442" w:rsidRDefault="00E34853" w:rsidP="00E34853">
            <w:pPr>
              <w:jc w:val="center"/>
            </w:pPr>
            <w:r>
              <w:rPr>
                <w:color w:val="000000" w:themeColor="text1"/>
              </w:rPr>
              <w:t>0</w:t>
            </w:r>
            <w:r w:rsidR="00C307EC" w:rsidRPr="00646442">
              <w:rPr>
                <w:color w:val="000000" w:themeColor="text1"/>
              </w:rPr>
              <w:t>,</w:t>
            </w:r>
            <w:r>
              <w:rPr>
                <w:color w:val="000000" w:themeColor="text1"/>
              </w:rPr>
              <w:t>107</w:t>
            </w:r>
          </w:p>
        </w:tc>
      </w:tr>
      <w:tr w:rsidR="00C307EC" w:rsidRPr="000B6326" w14:paraId="04889E01" w14:textId="77777777" w:rsidTr="003A35C3">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F41CD13" w14:textId="77777777" w:rsidR="00C307EC" w:rsidRPr="00646442" w:rsidRDefault="00C307EC" w:rsidP="003A35C3">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2A651FFB" w14:textId="77777777" w:rsidR="00C307EC" w:rsidRPr="00646442" w:rsidRDefault="00E34853" w:rsidP="00E34853">
            <w:pPr>
              <w:jc w:val="center"/>
            </w:pPr>
            <w:r>
              <w:rPr>
                <w:color w:val="000000" w:themeColor="text1"/>
              </w:rPr>
              <w:t>0</w:t>
            </w:r>
            <w:r w:rsidR="00C307EC" w:rsidRPr="00646442">
              <w:rPr>
                <w:color w:val="000000" w:themeColor="text1"/>
              </w:rPr>
              <w:t>,</w:t>
            </w:r>
            <w:r>
              <w:rPr>
                <w:color w:val="000000" w:themeColor="text1"/>
              </w:rPr>
              <w:t>0</w:t>
            </w:r>
          </w:p>
        </w:tc>
      </w:tr>
      <w:tr w:rsidR="00C307EC" w:rsidRPr="000B6326" w14:paraId="07A261E3" w14:textId="77777777" w:rsidTr="003A35C3">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8223A39" w14:textId="77777777" w:rsidR="00C307EC" w:rsidRPr="00646442" w:rsidRDefault="00C307EC" w:rsidP="003A35C3">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2420567B" w14:textId="77777777" w:rsidR="00C307EC" w:rsidRPr="00646442" w:rsidRDefault="00E34853" w:rsidP="003A35C3">
            <w:pPr>
              <w:jc w:val="center"/>
            </w:pPr>
            <w:r w:rsidRPr="00E34853">
              <w:t>0,107</w:t>
            </w:r>
          </w:p>
        </w:tc>
      </w:tr>
      <w:tr w:rsidR="00C307EC" w:rsidRPr="000B6326" w14:paraId="51E57B8F" w14:textId="77777777" w:rsidTr="003A35C3">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7B91F397" w14:textId="77777777" w:rsidR="00C307EC" w:rsidRPr="000B6326" w:rsidRDefault="00C307EC" w:rsidP="003A35C3">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93AD58D" w14:textId="77777777" w:rsidR="00C307EC" w:rsidRPr="00786FAF" w:rsidRDefault="00C307EC" w:rsidP="003A35C3">
            <w:pPr>
              <w:jc w:val="center"/>
              <w:rPr>
                <w:bCs/>
              </w:rPr>
            </w:pPr>
            <w:r w:rsidRPr="00786FAF">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11F5910" w14:textId="77777777" w:rsidR="00C307EC" w:rsidRPr="000B6326" w:rsidRDefault="00C307EC" w:rsidP="003A35C3">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3AA8A8A8" w14:textId="77777777" w:rsidR="00C307EC" w:rsidRPr="000B6326" w:rsidRDefault="00C307EC" w:rsidP="003A35C3">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35B19CF" w14:textId="77777777" w:rsidR="00C307EC" w:rsidRDefault="00C307EC" w:rsidP="003A35C3">
            <w:pPr>
              <w:jc w:val="center"/>
            </w:pPr>
            <w:r w:rsidRPr="000B6326">
              <w:t>Потребение условного топлива, т у.т.</w:t>
            </w:r>
          </w:p>
          <w:p w14:paraId="08F9FFCE" w14:textId="77777777" w:rsidR="00C307EC" w:rsidRPr="000B6326" w:rsidRDefault="00C307EC" w:rsidP="003A35C3">
            <w:pPr>
              <w:jc w:val="center"/>
            </w:pPr>
            <w:r>
              <w:rPr>
                <w:color w:val="000000"/>
                <w:sz w:val="26"/>
                <w:szCs w:val="26"/>
                <w:lang w:bidi="ru-RU"/>
              </w:rPr>
              <w:t>Норматив 180,91</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79D740FF" w14:textId="77777777" w:rsidR="00C307EC" w:rsidRPr="000B6326" w:rsidRDefault="00C307EC" w:rsidP="003A35C3">
            <w:pPr>
              <w:jc w:val="center"/>
            </w:pPr>
            <w:r w:rsidRPr="000B6326">
              <w:t>Потребность топлива (газ) на период, тыс. нм</w:t>
            </w:r>
            <w:r w:rsidRPr="000B6326">
              <w:rPr>
                <w:vertAlign w:val="superscript"/>
              </w:rPr>
              <w:t>3</w:t>
            </w:r>
          </w:p>
        </w:tc>
      </w:tr>
      <w:tr w:rsidR="00C307EC" w:rsidRPr="000B6326" w14:paraId="2B2EC606" w14:textId="77777777" w:rsidTr="003A35C3">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6BC1FFC7" w14:textId="77777777" w:rsidR="00C307EC" w:rsidRPr="000B6326" w:rsidRDefault="00C307EC" w:rsidP="003A35C3"/>
        </w:tc>
        <w:tc>
          <w:tcPr>
            <w:tcW w:w="576" w:type="pct"/>
            <w:vMerge/>
            <w:tcBorders>
              <w:top w:val="nil"/>
              <w:left w:val="single" w:sz="4" w:space="0" w:color="auto"/>
              <w:bottom w:val="single" w:sz="4" w:space="0" w:color="000000"/>
              <w:right w:val="single" w:sz="4" w:space="0" w:color="auto"/>
            </w:tcBorders>
            <w:vAlign w:val="center"/>
            <w:hideMark/>
          </w:tcPr>
          <w:p w14:paraId="0C7E658A" w14:textId="77777777" w:rsidR="00C307EC" w:rsidRPr="000B6326" w:rsidRDefault="00C307EC" w:rsidP="003A35C3">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680A1681" w14:textId="77777777" w:rsidR="00C307EC" w:rsidRPr="000B6326" w:rsidRDefault="00C307EC" w:rsidP="003A35C3">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660E359E" w14:textId="77777777" w:rsidR="00C307EC" w:rsidRPr="000B6326" w:rsidRDefault="00C307EC" w:rsidP="003A35C3">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4A2BD7AC" w14:textId="77777777" w:rsidR="00C307EC" w:rsidRPr="000B6326" w:rsidRDefault="00C307EC" w:rsidP="003A35C3">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0EFDC332" w14:textId="77777777" w:rsidR="00C307EC" w:rsidRPr="000B6326" w:rsidRDefault="00C307EC" w:rsidP="003A35C3">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3836033F" w14:textId="77777777" w:rsidR="00C307EC" w:rsidRPr="000B6326" w:rsidRDefault="00C307EC" w:rsidP="003A35C3">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0B275691" w14:textId="77777777" w:rsidR="00C307EC" w:rsidRPr="000B6326" w:rsidRDefault="00C307EC" w:rsidP="003A35C3">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7F30A182" w14:textId="77777777" w:rsidR="00C307EC" w:rsidRPr="000B6326" w:rsidRDefault="00C307EC" w:rsidP="003A35C3">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07B0F835" w14:textId="77777777" w:rsidR="00C307EC" w:rsidRPr="000B6326" w:rsidRDefault="00C307EC" w:rsidP="003A35C3">
            <w:pPr>
              <w:jc w:val="center"/>
            </w:pPr>
            <w:r w:rsidRPr="000B6326">
              <w:t>Всего</w:t>
            </w:r>
          </w:p>
        </w:tc>
      </w:tr>
      <w:tr w:rsidR="00E34853" w:rsidRPr="000B6326" w14:paraId="076B8618" w14:textId="77777777" w:rsidTr="003A35C3">
        <w:trPr>
          <w:trHeight w:val="330"/>
        </w:trPr>
        <w:tc>
          <w:tcPr>
            <w:tcW w:w="367" w:type="pct"/>
            <w:tcBorders>
              <w:top w:val="nil"/>
              <w:left w:val="single" w:sz="8" w:space="0" w:color="auto"/>
              <w:bottom w:val="single" w:sz="4" w:space="0" w:color="auto"/>
              <w:right w:val="single" w:sz="4" w:space="0" w:color="auto"/>
            </w:tcBorders>
            <w:shd w:val="clear" w:color="auto" w:fill="auto"/>
            <w:noWrap/>
            <w:hideMark/>
          </w:tcPr>
          <w:p w14:paraId="3C6F9392" w14:textId="77777777" w:rsidR="00E34853" w:rsidRPr="0021512E" w:rsidRDefault="00E34853" w:rsidP="003A35C3">
            <w:pPr>
              <w:spacing w:before="14"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1F7D1525" w14:textId="77777777" w:rsidR="00E34853" w:rsidRPr="000B6326" w:rsidRDefault="00E34853" w:rsidP="003A35C3">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1CA0DC66" w14:textId="77777777" w:rsidR="00E34853" w:rsidRPr="004440A4" w:rsidRDefault="00E34853" w:rsidP="003A35C3">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233F21F"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56,57249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DC6A85"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EF79AA"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56,57249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1B2048"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9,108171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B26CD6"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7,920149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05F8D4"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27A180"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7,920149</w:t>
            </w:r>
          </w:p>
        </w:tc>
      </w:tr>
      <w:tr w:rsidR="00E34853" w:rsidRPr="000B6326" w14:paraId="55BACB19"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4303EAFC" w14:textId="77777777" w:rsidR="00E34853" w:rsidRPr="0021512E" w:rsidRDefault="00E34853" w:rsidP="003A35C3">
            <w:pPr>
              <w:spacing w:before="11" w:line="238" w:lineRule="auto"/>
              <w:ind w:left="657" w:right="-20"/>
              <w:jc w:val="right"/>
              <w:rPr>
                <w:color w:val="000000" w:themeColor="text1"/>
              </w:rPr>
            </w:pPr>
            <w:r w:rsidRPr="0021512E">
              <w:rPr>
                <w:color w:val="000000" w:themeColor="text1"/>
              </w:rPr>
              <w:t>28</w:t>
            </w:r>
          </w:p>
        </w:tc>
        <w:tc>
          <w:tcPr>
            <w:tcW w:w="576" w:type="pct"/>
            <w:tcBorders>
              <w:top w:val="nil"/>
              <w:left w:val="nil"/>
              <w:bottom w:val="single" w:sz="4" w:space="0" w:color="auto"/>
              <w:right w:val="single" w:sz="4" w:space="0" w:color="auto"/>
            </w:tcBorders>
            <w:shd w:val="clear" w:color="auto" w:fill="auto"/>
            <w:noWrap/>
            <w:vAlign w:val="center"/>
            <w:hideMark/>
          </w:tcPr>
          <w:p w14:paraId="085A9C18" w14:textId="77777777" w:rsidR="00E34853" w:rsidRPr="000B6326" w:rsidRDefault="00E34853" w:rsidP="003A35C3">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1722F054" w14:textId="77777777" w:rsidR="00E34853" w:rsidRPr="004440A4" w:rsidRDefault="00E34853" w:rsidP="003A35C3">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26A956B"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49,41488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F2E79D"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AC3F4A"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49,41488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4B7C6"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7,955796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0B021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6,918083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5D14EA"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F80A95"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6,918083</w:t>
            </w:r>
          </w:p>
        </w:tc>
      </w:tr>
      <w:tr w:rsidR="00E34853" w:rsidRPr="000B6326" w14:paraId="6A18E492"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7A0E572B" w14:textId="77777777" w:rsidR="00E34853" w:rsidRPr="0021512E" w:rsidRDefault="00E34853" w:rsidP="003A35C3">
            <w:pPr>
              <w:spacing w:before="11"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13330BB4" w14:textId="77777777" w:rsidR="00E34853" w:rsidRPr="000B6326" w:rsidRDefault="00E34853" w:rsidP="003A35C3">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2854AE44" w14:textId="77777777" w:rsidR="00E34853" w:rsidRPr="004440A4" w:rsidRDefault="00E34853" w:rsidP="003A35C3">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3AE312E"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42,51406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A1A0AE"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9E0D6D"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42,51406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75DCC0"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6,844764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A2768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5,951968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AA35DD"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E16628"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5,951968</w:t>
            </w:r>
          </w:p>
        </w:tc>
      </w:tr>
      <w:tr w:rsidR="00E34853" w:rsidRPr="000B6326" w14:paraId="73155C35"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8059F49" w14:textId="77777777" w:rsidR="00E34853" w:rsidRPr="0021512E" w:rsidRDefault="00E34853" w:rsidP="003A35C3">
            <w:pPr>
              <w:spacing w:before="11" w:line="238" w:lineRule="auto"/>
              <w:ind w:left="657" w:right="-20"/>
              <w:jc w:val="right"/>
              <w:rPr>
                <w:color w:val="000000" w:themeColor="text1"/>
              </w:rPr>
            </w:pPr>
            <w:r w:rsidRPr="0021512E">
              <w:rPr>
                <w:color w:val="000000" w:themeColor="text1"/>
              </w:rPr>
              <w:t>30</w:t>
            </w:r>
          </w:p>
        </w:tc>
        <w:tc>
          <w:tcPr>
            <w:tcW w:w="576" w:type="pct"/>
            <w:tcBorders>
              <w:top w:val="nil"/>
              <w:left w:val="nil"/>
              <w:bottom w:val="single" w:sz="4" w:space="0" w:color="auto"/>
              <w:right w:val="single" w:sz="4" w:space="0" w:color="auto"/>
            </w:tcBorders>
            <w:shd w:val="clear" w:color="auto" w:fill="auto"/>
            <w:noWrap/>
            <w:vAlign w:val="center"/>
            <w:hideMark/>
          </w:tcPr>
          <w:p w14:paraId="6ABCA316" w14:textId="77777777" w:rsidR="00E34853" w:rsidRPr="000B6326" w:rsidRDefault="00E34853" w:rsidP="003A35C3">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61C96E96" w14:textId="77777777" w:rsidR="00E34853" w:rsidRPr="004440A4" w:rsidRDefault="00E34853" w:rsidP="003A35C3">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7A46A67"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26,55421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92B933"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D7B3D2"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26,55421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1A2E0C"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4,275228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654305"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3,717589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C90DA7"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1D9CC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3,717589</w:t>
            </w:r>
          </w:p>
        </w:tc>
      </w:tr>
      <w:tr w:rsidR="00E34853" w:rsidRPr="000B6326" w14:paraId="712DCF48"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157F4123" w14:textId="77777777" w:rsidR="00E34853" w:rsidRPr="0021512E" w:rsidRDefault="00E34853" w:rsidP="003A35C3">
            <w:pPr>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4DF29423" w14:textId="77777777" w:rsidR="00E34853" w:rsidRPr="000B6326" w:rsidRDefault="00E34853" w:rsidP="003A35C3">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6E29D3EF" w14:textId="77777777" w:rsidR="00E34853" w:rsidRPr="004440A4" w:rsidRDefault="00E34853" w:rsidP="003A35C3">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5B47421"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D7FD05"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1252EE"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042B16"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5AE6E"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3177B8"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CAABCD"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r>
      <w:tr w:rsidR="00E34853" w:rsidRPr="000B6326" w14:paraId="6FB40BC5"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0575E802" w14:textId="77777777" w:rsidR="00E34853" w:rsidRPr="0021512E" w:rsidRDefault="00E34853" w:rsidP="003A35C3">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1752491B" w14:textId="77777777" w:rsidR="00E34853" w:rsidRPr="000B6326" w:rsidRDefault="00E34853" w:rsidP="003A35C3">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4ACB4303" w14:textId="77777777" w:rsidR="00E34853" w:rsidRPr="004440A4" w:rsidRDefault="00E34853" w:rsidP="003A35C3">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2D69863"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A1070D"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984595"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B22007"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3572E"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B440C0"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24D2B4"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r>
      <w:tr w:rsidR="00E34853" w:rsidRPr="000B6326" w14:paraId="44DFCD3E"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6934703C" w14:textId="77777777" w:rsidR="00E34853" w:rsidRPr="0021512E" w:rsidRDefault="00E34853" w:rsidP="003A35C3">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1BC2AEC0" w14:textId="77777777" w:rsidR="00E34853" w:rsidRPr="000B6326" w:rsidRDefault="00E34853" w:rsidP="003A35C3">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16B6C662" w14:textId="77777777" w:rsidR="00E34853" w:rsidRPr="004440A4" w:rsidRDefault="00E34853" w:rsidP="003A35C3">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CE54DC7"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E5C3A2"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8EC68A"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6367D0"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925B93"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CFD50B"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2CDB24"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r>
      <w:tr w:rsidR="00E34853" w:rsidRPr="000B6326" w14:paraId="69E8E862"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8D1A335" w14:textId="77777777" w:rsidR="00E34853" w:rsidRPr="0021512E" w:rsidRDefault="00E34853" w:rsidP="003A35C3">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7D6F005E" w14:textId="77777777" w:rsidR="00E34853" w:rsidRPr="000B6326" w:rsidRDefault="00E34853" w:rsidP="003A35C3">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266E075E" w14:textId="77777777" w:rsidR="00E34853" w:rsidRPr="004440A4" w:rsidRDefault="00E34853" w:rsidP="003A35C3">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61D664E"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EAB147"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9FBCB3"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16D295"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995068"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E7B0C"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37052"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r>
      <w:tr w:rsidR="00E34853" w:rsidRPr="000B6326" w14:paraId="5D8E383D"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2727D557" w14:textId="77777777" w:rsidR="00E34853" w:rsidRPr="0021512E" w:rsidRDefault="00E34853" w:rsidP="003A35C3">
            <w:pPr>
              <w:jc w:val="right"/>
              <w:rPr>
                <w:color w:val="000000" w:themeColor="text1"/>
              </w:rPr>
            </w:pPr>
            <w:r>
              <w:rPr>
                <w:color w:val="000000" w:themeColor="text1"/>
              </w:rPr>
              <w:t>7</w:t>
            </w:r>
          </w:p>
        </w:tc>
        <w:tc>
          <w:tcPr>
            <w:tcW w:w="576" w:type="pct"/>
            <w:tcBorders>
              <w:top w:val="nil"/>
              <w:left w:val="nil"/>
              <w:bottom w:val="single" w:sz="4" w:space="0" w:color="auto"/>
              <w:right w:val="single" w:sz="4" w:space="0" w:color="auto"/>
            </w:tcBorders>
            <w:shd w:val="clear" w:color="auto" w:fill="auto"/>
            <w:noWrap/>
            <w:vAlign w:val="center"/>
            <w:hideMark/>
          </w:tcPr>
          <w:p w14:paraId="3E302700" w14:textId="77777777" w:rsidR="00E34853" w:rsidRPr="000B6326" w:rsidRDefault="00E34853" w:rsidP="003A35C3">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5854EDE9" w14:textId="77777777" w:rsidR="00E34853" w:rsidRPr="004440A4" w:rsidRDefault="00E34853" w:rsidP="003A35C3">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D37E55A"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3,786434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68223"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9B6DC1"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3,786434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CE5477"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0,609616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B1A6A"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0,530101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8155C2"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C3D9FA"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0,530101</w:t>
            </w:r>
          </w:p>
        </w:tc>
      </w:tr>
      <w:tr w:rsidR="00E34853" w:rsidRPr="000B6326" w14:paraId="304553C4"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34107612" w14:textId="77777777" w:rsidR="00E34853" w:rsidRPr="0021512E" w:rsidRDefault="00E34853" w:rsidP="003A35C3">
            <w:pPr>
              <w:spacing w:before="11"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768E5851" w14:textId="77777777" w:rsidR="00E34853" w:rsidRPr="000B6326" w:rsidRDefault="00E34853" w:rsidP="003A35C3">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4DDF1C14" w14:textId="77777777" w:rsidR="00E34853" w:rsidRPr="004440A4" w:rsidRDefault="00E34853" w:rsidP="003A35C3">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3450077"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29,30252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F7681"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E1D8DA"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29,30252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49178C"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4,717706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94A3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4,102353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4149F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C07495"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4,102353</w:t>
            </w:r>
          </w:p>
        </w:tc>
      </w:tr>
      <w:tr w:rsidR="00E34853" w:rsidRPr="000B6326" w14:paraId="569AD3B3"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6EAB65A9" w14:textId="77777777" w:rsidR="00E34853" w:rsidRPr="000B6326" w:rsidRDefault="00E34853" w:rsidP="003A35C3">
            <w:pPr>
              <w:spacing w:before="11" w:line="238" w:lineRule="auto"/>
              <w:ind w:left="657" w:right="-20"/>
              <w:jc w:val="right"/>
              <w:rPr>
                <w:color w:val="000000"/>
              </w:rPr>
            </w:pPr>
            <w:r w:rsidRPr="000B6326">
              <w:rPr>
                <w:color w:val="000000"/>
              </w:rPr>
              <w:t>30</w:t>
            </w:r>
          </w:p>
        </w:tc>
        <w:tc>
          <w:tcPr>
            <w:tcW w:w="576" w:type="pct"/>
            <w:tcBorders>
              <w:top w:val="nil"/>
              <w:left w:val="nil"/>
              <w:bottom w:val="single" w:sz="4" w:space="0" w:color="auto"/>
              <w:right w:val="single" w:sz="4" w:space="0" w:color="auto"/>
            </w:tcBorders>
            <w:shd w:val="clear" w:color="auto" w:fill="auto"/>
            <w:noWrap/>
            <w:vAlign w:val="center"/>
            <w:hideMark/>
          </w:tcPr>
          <w:p w14:paraId="4067EDF8" w14:textId="77777777" w:rsidR="00E34853" w:rsidRPr="000B6326" w:rsidRDefault="00E34853" w:rsidP="003A35C3">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6E211A62" w14:textId="77777777" w:rsidR="00E34853" w:rsidRPr="004440A4" w:rsidRDefault="00E34853" w:rsidP="003A35C3">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6FE12E6"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40,81481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27A73E"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47DD5F"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40,81481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047C45"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6,571184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205F85"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5,714073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FD6647"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49A063"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5,714073</w:t>
            </w:r>
          </w:p>
        </w:tc>
      </w:tr>
      <w:tr w:rsidR="00E34853" w:rsidRPr="000B6326" w14:paraId="4928A1FE" w14:textId="77777777" w:rsidTr="003A35C3">
        <w:trPr>
          <w:trHeight w:val="330"/>
        </w:trPr>
        <w:tc>
          <w:tcPr>
            <w:tcW w:w="367" w:type="pct"/>
            <w:tcBorders>
              <w:top w:val="nil"/>
              <w:left w:val="single" w:sz="8" w:space="0" w:color="auto"/>
              <w:bottom w:val="single" w:sz="4" w:space="0" w:color="auto"/>
              <w:right w:val="single" w:sz="4" w:space="0" w:color="auto"/>
            </w:tcBorders>
            <w:shd w:val="clear" w:color="auto" w:fill="auto"/>
            <w:noWrap/>
            <w:hideMark/>
          </w:tcPr>
          <w:p w14:paraId="0CB85CC9" w14:textId="77777777" w:rsidR="00E34853" w:rsidRPr="000B6326" w:rsidRDefault="00E34853" w:rsidP="003A35C3">
            <w:pPr>
              <w:spacing w:before="11" w:line="238" w:lineRule="auto"/>
              <w:ind w:left="657" w:right="-20"/>
              <w:jc w:val="right"/>
              <w:rPr>
                <w:color w:val="000000"/>
              </w:rPr>
            </w:pPr>
            <w:r w:rsidRPr="000B6326">
              <w:rPr>
                <w:color w:val="000000"/>
              </w:rPr>
              <w:t>31</w:t>
            </w:r>
          </w:p>
        </w:tc>
        <w:tc>
          <w:tcPr>
            <w:tcW w:w="576" w:type="pct"/>
            <w:tcBorders>
              <w:top w:val="nil"/>
              <w:left w:val="nil"/>
              <w:bottom w:val="single" w:sz="4" w:space="0" w:color="auto"/>
              <w:right w:val="single" w:sz="4" w:space="0" w:color="auto"/>
            </w:tcBorders>
            <w:shd w:val="clear" w:color="auto" w:fill="auto"/>
            <w:noWrap/>
            <w:vAlign w:val="center"/>
            <w:hideMark/>
          </w:tcPr>
          <w:p w14:paraId="17CC4DEF" w14:textId="77777777" w:rsidR="00E34853" w:rsidRPr="000B6326" w:rsidRDefault="00E34853" w:rsidP="003A35C3">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13D6852C" w14:textId="77777777" w:rsidR="00E34853" w:rsidRPr="004440A4" w:rsidRDefault="00E34853" w:rsidP="003A35C3">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7BF9711"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50,983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1335D9"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5BB66"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50,983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F2EB61"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8,208263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3CD257"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7,13762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5E0EE0"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D74D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7,13762</w:t>
            </w:r>
          </w:p>
        </w:tc>
      </w:tr>
      <w:tr w:rsidR="00E34853" w:rsidRPr="000B6326" w14:paraId="31E62A59" w14:textId="77777777" w:rsidTr="003A35C3">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36DB5C2C" w14:textId="77777777" w:rsidR="00E34853" w:rsidRPr="000B6326" w:rsidRDefault="00E34853" w:rsidP="003A35C3">
            <w:pPr>
              <w:jc w:val="center"/>
              <w:rPr>
                <w:b/>
                <w:bCs/>
              </w:rPr>
            </w:pPr>
            <w:r>
              <w:rPr>
                <w:b/>
                <w:bCs/>
              </w:rPr>
              <w:t xml:space="preserve">        219      </w:t>
            </w:r>
          </w:p>
        </w:tc>
        <w:tc>
          <w:tcPr>
            <w:tcW w:w="576" w:type="pct"/>
            <w:tcBorders>
              <w:top w:val="nil"/>
              <w:left w:val="nil"/>
              <w:bottom w:val="single" w:sz="8" w:space="0" w:color="auto"/>
              <w:right w:val="single" w:sz="4" w:space="0" w:color="auto"/>
            </w:tcBorders>
            <w:shd w:val="clear" w:color="auto" w:fill="auto"/>
            <w:noWrap/>
            <w:vAlign w:val="center"/>
          </w:tcPr>
          <w:p w14:paraId="186BE817" w14:textId="77777777" w:rsidR="00E34853" w:rsidRPr="000B6326" w:rsidRDefault="00E34853" w:rsidP="003A35C3">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7EB3879A" w14:textId="77777777" w:rsidR="00E34853" w:rsidRPr="000B6326" w:rsidRDefault="00E34853" w:rsidP="003A35C3">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8662990"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299,9424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5554A7"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9D4E40" w14:textId="77777777" w:rsidR="00E34853" w:rsidRDefault="00E34853" w:rsidP="003A35C3">
            <w:pPr>
              <w:jc w:val="center"/>
              <w:rPr>
                <w:rFonts w:ascii="Calibri" w:hAnsi="Calibri" w:cs="Calibri"/>
                <w:color w:val="000000"/>
                <w:sz w:val="22"/>
                <w:szCs w:val="22"/>
              </w:rPr>
            </w:pPr>
            <w:r>
              <w:rPr>
                <w:rFonts w:ascii="Calibri" w:hAnsi="Calibri" w:cs="Calibri"/>
                <w:color w:val="000000"/>
                <w:sz w:val="22"/>
                <w:szCs w:val="22"/>
              </w:rPr>
              <w:t>299,9424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CFE74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48,29073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E9977D"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41,99194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6595CB"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303822"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41,99194</w:t>
            </w:r>
          </w:p>
        </w:tc>
      </w:tr>
    </w:tbl>
    <w:p w14:paraId="65F3626F" w14:textId="77777777" w:rsidR="00EC421E" w:rsidRDefault="00C307EC" w:rsidP="00EF1916">
      <w:pPr>
        <w:spacing w:before="120"/>
        <w:ind w:firstLine="360"/>
        <w:jc w:val="both"/>
        <w:rPr>
          <w:sz w:val="28"/>
          <w:szCs w:val="28"/>
        </w:rPr>
      </w:pPr>
      <w:r w:rsidRPr="000B6326">
        <w:rPr>
          <w:sz w:val="28"/>
          <w:szCs w:val="28"/>
        </w:rPr>
        <w:br w:type="page"/>
      </w:r>
    </w:p>
    <w:p w14:paraId="45143A51" w14:textId="77777777" w:rsidR="00EC421E" w:rsidRDefault="00EC421E" w:rsidP="00EF1916">
      <w:pPr>
        <w:spacing w:before="120"/>
        <w:ind w:firstLine="360"/>
        <w:jc w:val="both"/>
        <w:rPr>
          <w:sz w:val="28"/>
          <w:szCs w:val="28"/>
        </w:rPr>
      </w:pPr>
    </w:p>
    <w:p w14:paraId="340E0C7E" w14:textId="77777777" w:rsidR="00C307EC" w:rsidRPr="00884D15" w:rsidRDefault="00C307EC" w:rsidP="00C307EC">
      <w:pPr>
        <w:spacing w:before="120"/>
        <w:ind w:firstLine="360"/>
        <w:jc w:val="right"/>
      </w:pPr>
      <w:r w:rsidRPr="00884D15">
        <w:t>Таблица 10.1.1.</w:t>
      </w:r>
    </w:p>
    <w:p w14:paraId="1A021A2A" w14:textId="77777777" w:rsidR="00C307EC" w:rsidRPr="00646442" w:rsidRDefault="00C307EC" w:rsidP="00C307EC">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rsidR="00E34853">
        <w:t>20 д.Чем Куюк.</w:t>
      </w:r>
    </w:p>
    <w:tbl>
      <w:tblPr>
        <w:tblW w:w="5000" w:type="pct"/>
        <w:tblLook w:val="04A0" w:firstRow="1" w:lastRow="0" w:firstColumn="1" w:lastColumn="0" w:noHBand="0" w:noVBand="1"/>
      </w:tblPr>
      <w:tblGrid>
        <w:gridCol w:w="1114"/>
        <w:gridCol w:w="1706"/>
        <w:gridCol w:w="1854"/>
        <w:gridCol w:w="1881"/>
        <w:gridCol w:w="1412"/>
        <w:gridCol w:w="1314"/>
        <w:gridCol w:w="1735"/>
        <w:gridCol w:w="1166"/>
        <w:gridCol w:w="1084"/>
        <w:gridCol w:w="1567"/>
      </w:tblGrid>
      <w:tr w:rsidR="00C307EC" w:rsidRPr="000B6326" w14:paraId="3D340090" w14:textId="77777777" w:rsidTr="003A35C3">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B26F4F" w14:textId="77777777" w:rsidR="00C307EC" w:rsidRPr="00646442" w:rsidRDefault="00C307EC" w:rsidP="003A35C3">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165106E" w14:textId="77777777" w:rsidR="00C307EC" w:rsidRPr="00646442" w:rsidRDefault="00C307EC" w:rsidP="003A35C3">
            <w:pPr>
              <w:jc w:val="center"/>
            </w:pPr>
          </w:p>
        </w:tc>
      </w:tr>
      <w:tr w:rsidR="00C307EC" w:rsidRPr="000B6326" w14:paraId="22896BD5" w14:textId="77777777" w:rsidTr="003A35C3">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0F065B6C" w14:textId="77777777" w:rsidR="00C307EC" w:rsidRPr="00646442" w:rsidRDefault="00C307EC" w:rsidP="003A35C3">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01EE002D" w14:textId="77777777" w:rsidR="00C307EC" w:rsidRPr="00646442" w:rsidRDefault="00C307EC" w:rsidP="003A35C3">
            <w:pPr>
              <w:jc w:val="center"/>
            </w:pPr>
            <w:r w:rsidRPr="00646442">
              <w:t>-</w:t>
            </w:r>
            <w:r>
              <w:t>33</w:t>
            </w:r>
          </w:p>
        </w:tc>
      </w:tr>
      <w:tr w:rsidR="00C307EC" w:rsidRPr="000B6326" w14:paraId="144BB4CD" w14:textId="77777777" w:rsidTr="003A35C3">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CFA87AD" w14:textId="77777777" w:rsidR="00C307EC" w:rsidRPr="00646442" w:rsidRDefault="00C307EC" w:rsidP="003A35C3">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0233B24C" w14:textId="77777777" w:rsidR="00C307EC" w:rsidRPr="00646442" w:rsidRDefault="00E34853" w:rsidP="00E34853">
            <w:pPr>
              <w:jc w:val="center"/>
            </w:pPr>
            <w:r>
              <w:rPr>
                <w:color w:val="000000" w:themeColor="text1"/>
              </w:rPr>
              <w:t>0</w:t>
            </w:r>
            <w:r w:rsidR="00C307EC" w:rsidRPr="00646442">
              <w:rPr>
                <w:color w:val="000000" w:themeColor="text1"/>
              </w:rPr>
              <w:t>,</w:t>
            </w:r>
            <w:r>
              <w:rPr>
                <w:color w:val="000000" w:themeColor="text1"/>
              </w:rPr>
              <w:t>151</w:t>
            </w:r>
          </w:p>
        </w:tc>
      </w:tr>
      <w:tr w:rsidR="00C307EC" w:rsidRPr="000B6326" w14:paraId="7E324812" w14:textId="77777777" w:rsidTr="003A35C3">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763CFE0" w14:textId="77777777" w:rsidR="00C307EC" w:rsidRPr="00646442" w:rsidRDefault="00C307EC" w:rsidP="003A35C3">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0B2AA616" w14:textId="77777777" w:rsidR="00C307EC" w:rsidRPr="00646442" w:rsidRDefault="00E34853" w:rsidP="00E34853">
            <w:pPr>
              <w:jc w:val="center"/>
            </w:pPr>
            <w:r>
              <w:rPr>
                <w:color w:val="000000" w:themeColor="text1"/>
              </w:rPr>
              <w:t>0</w:t>
            </w:r>
            <w:r w:rsidR="00C307EC" w:rsidRPr="00646442">
              <w:rPr>
                <w:color w:val="000000" w:themeColor="text1"/>
              </w:rPr>
              <w:t>,</w:t>
            </w:r>
            <w:r>
              <w:rPr>
                <w:color w:val="000000" w:themeColor="text1"/>
              </w:rPr>
              <w:t>02</w:t>
            </w:r>
          </w:p>
        </w:tc>
      </w:tr>
      <w:tr w:rsidR="00C307EC" w:rsidRPr="000B6326" w14:paraId="2625B017" w14:textId="77777777" w:rsidTr="003A35C3">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A03CF93" w14:textId="77777777" w:rsidR="00C307EC" w:rsidRPr="00646442" w:rsidRDefault="00C307EC" w:rsidP="003A35C3">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2F3F301E" w14:textId="77777777" w:rsidR="00C307EC" w:rsidRPr="00646442" w:rsidRDefault="00C307EC" w:rsidP="00E34853">
            <w:pPr>
              <w:jc w:val="center"/>
            </w:pPr>
            <w:r w:rsidRPr="00646442">
              <w:t>0,</w:t>
            </w:r>
            <w:r w:rsidR="00E34853">
              <w:t>171</w:t>
            </w:r>
          </w:p>
        </w:tc>
      </w:tr>
      <w:tr w:rsidR="00C307EC" w:rsidRPr="000B6326" w14:paraId="311FFF2C" w14:textId="77777777" w:rsidTr="003A35C3">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EE116E2" w14:textId="77777777" w:rsidR="00C307EC" w:rsidRPr="000B6326" w:rsidRDefault="00C307EC" w:rsidP="003A35C3">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C379C3D" w14:textId="77777777" w:rsidR="00C307EC" w:rsidRPr="00786FAF" w:rsidRDefault="00C307EC" w:rsidP="003A35C3">
            <w:pPr>
              <w:jc w:val="center"/>
              <w:rPr>
                <w:bCs/>
              </w:rPr>
            </w:pPr>
            <w:r w:rsidRPr="00786FAF">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C71BC95" w14:textId="77777777" w:rsidR="00C307EC" w:rsidRPr="000B6326" w:rsidRDefault="00C307EC" w:rsidP="003A35C3">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225C73AD" w14:textId="77777777" w:rsidR="00C307EC" w:rsidRPr="000B6326" w:rsidRDefault="00C307EC" w:rsidP="003A35C3">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FCE7BA1" w14:textId="77777777" w:rsidR="00C307EC" w:rsidRDefault="00C307EC" w:rsidP="003A35C3">
            <w:pPr>
              <w:jc w:val="center"/>
            </w:pPr>
            <w:r w:rsidRPr="000B6326">
              <w:t>Потребение условного топлива, т у.т.</w:t>
            </w:r>
          </w:p>
          <w:p w14:paraId="3F69A9C7" w14:textId="77777777" w:rsidR="00C307EC" w:rsidRPr="000B6326" w:rsidRDefault="00C307EC" w:rsidP="003A35C3">
            <w:pPr>
              <w:jc w:val="center"/>
            </w:pPr>
            <w:r>
              <w:rPr>
                <w:color w:val="000000"/>
                <w:sz w:val="26"/>
                <w:szCs w:val="26"/>
                <w:lang w:bidi="ru-RU"/>
              </w:rPr>
              <w:t>Норматив 180,91</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53A30C69" w14:textId="77777777" w:rsidR="00C307EC" w:rsidRPr="000B6326" w:rsidRDefault="00C307EC" w:rsidP="003A35C3">
            <w:pPr>
              <w:jc w:val="center"/>
            </w:pPr>
            <w:r w:rsidRPr="000B6326">
              <w:t>Потребность топлива (газ) на период, тыс. нм</w:t>
            </w:r>
            <w:r w:rsidRPr="000B6326">
              <w:rPr>
                <w:vertAlign w:val="superscript"/>
              </w:rPr>
              <w:t>3</w:t>
            </w:r>
          </w:p>
        </w:tc>
      </w:tr>
      <w:tr w:rsidR="00C307EC" w:rsidRPr="000B6326" w14:paraId="5CF25E1C" w14:textId="77777777" w:rsidTr="003A35C3">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338D0B75" w14:textId="77777777" w:rsidR="00C307EC" w:rsidRPr="000B6326" w:rsidRDefault="00C307EC" w:rsidP="003A35C3"/>
        </w:tc>
        <w:tc>
          <w:tcPr>
            <w:tcW w:w="576" w:type="pct"/>
            <w:vMerge/>
            <w:tcBorders>
              <w:top w:val="nil"/>
              <w:left w:val="single" w:sz="4" w:space="0" w:color="auto"/>
              <w:bottom w:val="single" w:sz="4" w:space="0" w:color="000000"/>
              <w:right w:val="single" w:sz="4" w:space="0" w:color="auto"/>
            </w:tcBorders>
            <w:vAlign w:val="center"/>
            <w:hideMark/>
          </w:tcPr>
          <w:p w14:paraId="44FD647D" w14:textId="77777777" w:rsidR="00C307EC" w:rsidRPr="000B6326" w:rsidRDefault="00C307EC" w:rsidP="003A35C3">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4804F935" w14:textId="77777777" w:rsidR="00C307EC" w:rsidRPr="000B6326" w:rsidRDefault="00C307EC" w:rsidP="003A35C3">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01D95261" w14:textId="77777777" w:rsidR="00C307EC" w:rsidRPr="000B6326" w:rsidRDefault="00C307EC" w:rsidP="003A35C3">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093A0AD7" w14:textId="77777777" w:rsidR="00C307EC" w:rsidRPr="000B6326" w:rsidRDefault="00C307EC" w:rsidP="003A35C3">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12BE850B" w14:textId="77777777" w:rsidR="00C307EC" w:rsidRPr="000B6326" w:rsidRDefault="00C307EC" w:rsidP="003A35C3">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3202C48A" w14:textId="77777777" w:rsidR="00C307EC" w:rsidRPr="000B6326" w:rsidRDefault="00C307EC" w:rsidP="003A35C3">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2F3AACA6" w14:textId="77777777" w:rsidR="00C307EC" w:rsidRPr="000B6326" w:rsidRDefault="00C307EC" w:rsidP="003A35C3">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78FE3B93" w14:textId="77777777" w:rsidR="00C307EC" w:rsidRPr="000B6326" w:rsidRDefault="00C307EC" w:rsidP="003A35C3">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4C4061BD" w14:textId="77777777" w:rsidR="00C307EC" w:rsidRPr="000B6326" w:rsidRDefault="00C307EC" w:rsidP="003A35C3">
            <w:pPr>
              <w:jc w:val="center"/>
            </w:pPr>
            <w:r w:rsidRPr="000B6326">
              <w:t>Всего</w:t>
            </w:r>
          </w:p>
        </w:tc>
      </w:tr>
      <w:tr w:rsidR="00E34853" w:rsidRPr="000B6326" w14:paraId="6B78B484" w14:textId="77777777" w:rsidTr="003A35C3">
        <w:trPr>
          <w:trHeight w:val="330"/>
        </w:trPr>
        <w:tc>
          <w:tcPr>
            <w:tcW w:w="367" w:type="pct"/>
            <w:tcBorders>
              <w:top w:val="nil"/>
              <w:left w:val="single" w:sz="8" w:space="0" w:color="auto"/>
              <w:bottom w:val="single" w:sz="4" w:space="0" w:color="auto"/>
              <w:right w:val="single" w:sz="4" w:space="0" w:color="auto"/>
            </w:tcBorders>
            <w:shd w:val="clear" w:color="auto" w:fill="auto"/>
            <w:noWrap/>
            <w:hideMark/>
          </w:tcPr>
          <w:p w14:paraId="591138D4" w14:textId="77777777" w:rsidR="00E34853" w:rsidRPr="0021512E" w:rsidRDefault="00E34853" w:rsidP="003A35C3">
            <w:pPr>
              <w:spacing w:before="14"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04BE02FF" w14:textId="77777777" w:rsidR="00E34853" w:rsidRPr="000B6326" w:rsidRDefault="00E34853" w:rsidP="003A35C3">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0885AC49" w14:textId="77777777" w:rsidR="00E34853" w:rsidRPr="004440A4" w:rsidRDefault="00E34853" w:rsidP="003A35C3">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B2F101D" w14:textId="77777777" w:rsidR="00E34853" w:rsidRPr="000951C5" w:rsidRDefault="00E34853" w:rsidP="003A35C3">
            <w:pPr>
              <w:jc w:val="center"/>
              <w:rPr>
                <w:color w:val="000000"/>
              </w:rPr>
            </w:pPr>
            <w:r w:rsidRPr="000951C5">
              <w:rPr>
                <w:color w:val="000000"/>
              </w:rPr>
              <w:t>79,83595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89E6BA" w14:textId="77777777" w:rsidR="00E34853" w:rsidRPr="000951C5" w:rsidRDefault="00E34853" w:rsidP="003A35C3">
            <w:pPr>
              <w:jc w:val="center"/>
              <w:rPr>
                <w:color w:val="000000"/>
              </w:rPr>
            </w:pPr>
            <w:r w:rsidRPr="000951C5">
              <w:rPr>
                <w:color w:val="000000"/>
              </w:rPr>
              <w:t>6,087273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653E44" w14:textId="77777777" w:rsidR="00E34853" w:rsidRPr="000951C5" w:rsidRDefault="00E34853" w:rsidP="003A35C3">
            <w:pPr>
              <w:jc w:val="center"/>
              <w:rPr>
                <w:color w:val="000000"/>
              </w:rPr>
            </w:pPr>
            <w:r w:rsidRPr="000951C5">
              <w:rPr>
                <w:color w:val="000000"/>
              </w:rPr>
              <w:t>85,92322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12A897"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13,83364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DAACA8"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11,17703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E6FFD"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0,852218</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B1745"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12,02925</w:t>
            </w:r>
          </w:p>
        </w:tc>
      </w:tr>
      <w:tr w:rsidR="00E34853" w:rsidRPr="000B6326" w14:paraId="11039353"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10B20EF0" w14:textId="77777777" w:rsidR="00E34853" w:rsidRPr="0021512E" w:rsidRDefault="00E34853" w:rsidP="003A35C3">
            <w:pPr>
              <w:spacing w:before="11" w:line="238" w:lineRule="auto"/>
              <w:ind w:left="657" w:right="-20"/>
              <w:jc w:val="right"/>
              <w:rPr>
                <w:color w:val="000000" w:themeColor="text1"/>
              </w:rPr>
            </w:pPr>
            <w:r w:rsidRPr="0021512E">
              <w:rPr>
                <w:color w:val="000000" w:themeColor="text1"/>
              </w:rPr>
              <w:t>28</w:t>
            </w:r>
          </w:p>
        </w:tc>
        <w:tc>
          <w:tcPr>
            <w:tcW w:w="576" w:type="pct"/>
            <w:tcBorders>
              <w:top w:val="nil"/>
              <w:left w:val="nil"/>
              <w:bottom w:val="single" w:sz="4" w:space="0" w:color="auto"/>
              <w:right w:val="single" w:sz="4" w:space="0" w:color="auto"/>
            </w:tcBorders>
            <w:shd w:val="clear" w:color="auto" w:fill="auto"/>
            <w:noWrap/>
            <w:vAlign w:val="center"/>
            <w:hideMark/>
          </w:tcPr>
          <w:p w14:paraId="19F3BEB8" w14:textId="77777777" w:rsidR="00E34853" w:rsidRPr="000B6326" w:rsidRDefault="00E34853" w:rsidP="003A35C3">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36E84ECB" w14:textId="77777777" w:rsidR="00E34853" w:rsidRPr="004440A4" w:rsidRDefault="00E34853" w:rsidP="003A35C3">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9239332" w14:textId="77777777" w:rsidR="00E34853" w:rsidRPr="000951C5" w:rsidRDefault="00E34853" w:rsidP="003A35C3">
            <w:pPr>
              <w:jc w:val="center"/>
              <w:rPr>
                <w:color w:val="000000"/>
              </w:rPr>
            </w:pPr>
            <w:r w:rsidRPr="000951C5">
              <w:rPr>
                <w:color w:val="000000"/>
              </w:rPr>
              <w:t>69,73501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2A9A6" w14:textId="77777777" w:rsidR="00E34853" w:rsidRPr="000951C5" w:rsidRDefault="00E34853" w:rsidP="003A35C3">
            <w:pPr>
              <w:jc w:val="center"/>
              <w:rPr>
                <w:color w:val="000000"/>
              </w:rPr>
            </w:pPr>
            <w:r w:rsidRPr="000951C5">
              <w:rPr>
                <w:color w:val="000000"/>
              </w:rPr>
              <w:t>5,498182</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31FE5" w14:textId="77777777" w:rsidR="00E34853" w:rsidRPr="000951C5" w:rsidRDefault="00E34853" w:rsidP="003A35C3">
            <w:pPr>
              <w:jc w:val="center"/>
              <w:rPr>
                <w:color w:val="000000"/>
              </w:rPr>
            </w:pPr>
            <w:r w:rsidRPr="000951C5">
              <w:rPr>
                <w:color w:val="000000"/>
              </w:rPr>
              <w:t>75,23319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AB5ED2"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12,11254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6174D5"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9,762901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CBE15A"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0,769745</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91089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10,53265</w:t>
            </w:r>
          </w:p>
        </w:tc>
      </w:tr>
      <w:tr w:rsidR="00E34853" w:rsidRPr="000B6326" w14:paraId="792FC9EF"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137A468" w14:textId="77777777" w:rsidR="00E34853" w:rsidRPr="0021512E" w:rsidRDefault="00E34853" w:rsidP="003A35C3">
            <w:pPr>
              <w:spacing w:before="11"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5EAAFEAC" w14:textId="77777777" w:rsidR="00E34853" w:rsidRPr="000B6326" w:rsidRDefault="00E34853" w:rsidP="003A35C3">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60F904F8" w14:textId="77777777" w:rsidR="00E34853" w:rsidRPr="004440A4" w:rsidRDefault="00E34853" w:rsidP="003A35C3">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C407AEE" w14:textId="77777777" w:rsidR="00E34853" w:rsidRPr="000951C5" w:rsidRDefault="00E34853" w:rsidP="003A35C3">
            <w:pPr>
              <w:jc w:val="center"/>
              <w:rPr>
                <w:color w:val="000000"/>
              </w:rPr>
            </w:pPr>
            <w:r w:rsidRPr="000951C5">
              <w:rPr>
                <w:color w:val="000000"/>
              </w:rPr>
              <w:t>59,99648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8D852" w14:textId="77777777" w:rsidR="00E34853" w:rsidRPr="000951C5" w:rsidRDefault="00E34853" w:rsidP="003A35C3">
            <w:pPr>
              <w:jc w:val="center"/>
              <w:rPr>
                <w:color w:val="000000"/>
              </w:rPr>
            </w:pPr>
            <w:r w:rsidRPr="000951C5">
              <w:rPr>
                <w:color w:val="000000"/>
              </w:rPr>
              <w:t>6,087273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4FB627" w14:textId="77777777" w:rsidR="00E34853" w:rsidRPr="000951C5" w:rsidRDefault="00E34853" w:rsidP="003A35C3">
            <w:pPr>
              <w:jc w:val="center"/>
              <w:rPr>
                <w:color w:val="000000"/>
              </w:rPr>
            </w:pPr>
            <w:r w:rsidRPr="000951C5">
              <w:rPr>
                <w:color w:val="000000"/>
              </w:rPr>
              <w:t>66,08375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0BD361"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10,63948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90894"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8,399507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8AF586"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0,852218</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F9F4C3"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9,251725</w:t>
            </w:r>
          </w:p>
        </w:tc>
      </w:tr>
      <w:tr w:rsidR="00E34853" w:rsidRPr="000B6326" w14:paraId="506953A9"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3962C1A6" w14:textId="77777777" w:rsidR="00E34853" w:rsidRPr="0021512E" w:rsidRDefault="00E34853" w:rsidP="003A35C3">
            <w:pPr>
              <w:spacing w:before="11" w:line="238" w:lineRule="auto"/>
              <w:ind w:left="657" w:right="-20"/>
              <w:jc w:val="right"/>
              <w:rPr>
                <w:color w:val="000000" w:themeColor="text1"/>
              </w:rPr>
            </w:pPr>
            <w:r w:rsidRPr="0021512E">
              <w:rPr>
                <w:color w:val="000000" w:themeColor="text1"/>
              </w:rPr>
              <w:t>30</w:t>
            </w:r>
          </w:p>
        </w:tc>
        <w:tc>
          <w:tcPr>
            <w:tcW w:w="576" w:type="pct"/>
            <w:tcBorders>
              <w:top w:val="nil"/>
              <w:left w:val="nil"/>
              <w:bottom w:val="single" w:sz="4" w:space="0" w:color="auto"/>
              <w:right w:val="single" w:sz="4" w:space="0" w:color="auto"/>
            </w:tcBorders>
            <w:shd w:val="clear" w:color="auto" w:fill="auto"/>
            <w:noWrap/>
            <w:vAlign w:val="center"/>
            <w:hideMark/>
          </w:tcPr>
          <w:p w14:paraId="1CABBF78" w14:textId="77777777" w:rsidR="00E34853" w:rsidRPr="000B6326" w:rsidRDefault="00E34853" w:rsidP="003A35C3">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03DD20FC" w14:textId="77777777" w:rsidR="00E34853" w:rsidRPr="004440A4" w:rsidRDefault="00E34853" w:rsidP="003A35C3">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5471479" w14:textId="77777777" w:rsidR="00E34853" w:rsidRPr="000951C5" w:rsidRDefault="00E34853" w:rsidP="003A35C3">
            <w:pPr>
              <w:jc w:val="center"/>
              <w:rPr>
                <w:color w:val="000000"/>
              </w:rPr>
            </w:pPr>
            <w:r w:rsidRPr="000951C5">
              <w:rPr>
                <w:color w:val="000000"/>
              </w:rPr>
              <w:t>37,4737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E95740" w14:textId="77777777" w:rsidR="00E34853" w:rsidRPr="000951C5" w:rsidRDefault="00E34853" w:rsidP="003A35C3">
            <w:pPr>
              <w:jc w:val="center"/>
              <w:rPr>
                <w:color w:val="000000"/>
              </w:rPr>
            </w:pPr>
            <w:r w:rsidRPr="000951C5">
              <w:rPr>
                <w:color w:val="000000"/>
              </w:rPr>
              <w:t>5,890909</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4FE4D" w14:textId="77777777" w:rsidR="00E34853" w:rsidRPr="000951C5" w:rsidRDefault="00E34853" w:rsidP="003A35C3">
            <w:pPr>
              <w:jc w:val="center"/>
              <w:rPr>
                <w:color w:val="000000"/>
              </w:rPr>
            </w:pPr>
            <w:r w:rsidRPr="000951C5">
              <w:rPr>
                <w:color w:val="000000"/>
              </w:rPr>
              <w:t>43,36461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5CB7D2"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6,981702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04EA33"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5,246318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998A7C"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0,824727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627684"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6,071045</w:t>
            </w:r>
          </w:p>
        </w:tc>
      </w:tr>
      <w:tr w:rsidR="00E34853" w:rsidRPr="000B6326" w14:paraId="39ADC17C"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73BB4C97" w14:textId="77777777" w:rsidR="00E34853" w:rsidRPr="0021512E" w:rsidRDefault="00E34853" w:rsidP="003A35C3">
            <w:pPr>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737620A8" w14:textId="77777777" w:rsidR="00E34853" w:rsidRPr="000B6326" w:rsidRDefault="00E34853" w:rsidP="003A35C3">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15CFCB23" w14:textId="77777777" w:rsidR="00E34853" w:rsidRPr="004440A4" w:rsidRDefault="00E34853" w:rsidP="003A35C3">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FB0CC2A" w14:textId="77777777" w:rsidR="00E34853" w:rsidRPr="000951C5" w:rsidRDefault="00E34853" w:rsidP="003A35C3">
            <w:pPr>
              <w:jc w:val="center"/>
              <w:rPr>
                <w:color w:val="000000"/>
              </w:rPr>
            </w:pPr>
            <w:r w:rsidRPr="000951C5">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547EB" w14:textId="77777777" w:rsidR="00E34853" w:rsidRPr="000951C5" w:rsidRDefault="00E34853" w:rsidP="003A35C3">
            <w:pPr>
              <w:jc w:val="center"/>
              <w:rPr>
                <w:color w:val="000000"/>
              </w:rPr>
            </w:pPr>
            <w:r w:rsidRPr="000951C5">
              <w:rPr>
                <w:color w:val="000000"/>
              </w:rPr>
              <w:t>6,087273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F4C1FD" w14:textId="77777777" w:rsidR="00E34853" w:rsidRPr="000951C5" w:rsidRDefault="00E34853" w:rsidP="003A35C3">
            <w:pPr>
              <w:jc w:val="center"/>
              <w:rPr>
                <w:color w:val="000000"/>
              </w:rPr>
            </w:pPr>
            <w:r w:rsidRPr="000951C5">
              <w:rPr>
                <w:color w:val="000000"/>
              </w:rPr>
              <w:t>6,087273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C2C28E"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0,980051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AE8B8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C11A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0,852218</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F5DC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0,852218</w:t>
            </w:r>
          </w:p>
        </w:tc>
      </w:tr>
      <w:tr w:rsidR="00E34853" w:rsidRPr="000B6326" w14:paraId="01819591"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59E4873D" w14:textId="77777777" w:rsidR="00E34853" w:rsidRPr="0021512E" w:rsidRDefault="00E34853" w:rsidP="003A35C3">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2F251D28" w14:textId="77777777" w:rsidR="00E34853" w:rsidRPr="000B6326" w:rsidRDefault="00E34853" w:rsidP="003A35C3">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3DDC53E2" w14:textId="77777777" w:rsidR="00E34853" w:rsidRPr="004440A4" w:rsidRDefault="00E34853" w:rsidP="003A35C3">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88AE276" w14:textId="77777777" w:rsidR="00E34853" w:rsidRPr="000951C5" w:rsidRDefault="00E34853" w:rsidP="003A35C3">
            <w:pPr>
              <w:jc w:val="center"/>
              <w:rPr>
                <w:color w:val="000000"/>
              </w:rPr>
            </w:pPr>
            <w:r w:rsidRPr="000951C5">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EAF26" w14:textId="77777777" w:rsidR="00E34853" w:rsidRPr="000951C5" w:rsidRDefault="00E34853" w:rsidP="003A35C3">
            <w:pPr>
              <w:jc w:val="center"/>
              <w:rPr>
                <w:color w:val="000000"/>
              </w:rPr>
            </w:pPr>
            <w:r w:rsidRPr="000951C5">
              <w:rPr>
                <w:color w:val="000000"/>
              </w:rPr>
              <w:t>5,890909</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31F5F6" w14:textId="77777777" w:rsidR="00E34853" w:rsidRPr="000951C5" w:rsidRDefault="00E34853" w:rsidP="003A35C3">
            <w:pPr>
              <w:jc w:val="center"/>
              <w:rPr>
                <w:color w:val="000000"/>
              </w:rPr>
            </w:pPr>
            <w:r w:rsidRPr="000951C5">
              <w:rPr>
                <w:color w:val="000000"/>
              </w:rPr>
              <w:t>5,890909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B597D6"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0,948436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8ED2CB"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99EB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0,824727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AE50B"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0,824727</w:t>
            </w:r>
          </w:p>
        </w:tc>
      </w:tr>
      <w:tr w:rsidR="00E34853" w:rsidRPr="000B6326" w14:paraId="63611E61"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6353827D" w14:textId="77777777" w:rsidR="00E34853" w:rsidRPr="0021512E" w:rsidRDefault="00E34853" w:rsidP="003A35C3">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15C1D2B3" w14:textId="77777777" w:rsidR="00E34853" w:rsidRPr="000B6326" w:rsidRDefault="00E34853" w:rsidP="003A35C3">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47BCE170" w14:textId="77777777" w:rsidR="00E34853" w:rsidRPr="004440A4" w:rsidRDefault="00E34853" w:rsidP="003A35C3">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421594F" w14:textId="77777777" w:rsidR="00E34853" w:rsidRPr="000951C5" w:rsidRDefault="00E34853" w:rsidP="003A35C3">
            <w:pPr>
              <w:jc w:val="center"/>
              <w:rPr>
                <w:color w:val="000000"/>
              </w:rPr>
            </w:pPr>
            <w:r w:rsidRPr="000951C5">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6BFA72" w14:textId="77777777" w:rsidR="00E34853" w:rsidRPr="000951C5" w:rsidRDefault="00E34853" w:rsidP="003A35C3">
            <w:pPr>
              <w:jc w:val="center"/>
              <w:rPr>
                <w:color w:val="000000"/>
              </w:rPr>
            </w:pPr>
            <w:r w:rsidRPr="000951C5">
              <w:rPr>
                <w:color w:val="000000"/>
              </w:rPr>
              <w:t>3,338182</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3E3F3" w14:textId="77777777" w:rsidR="00E34853" w:rsidRPr="000951C5" w:rsidRDefault="00E34853" w:rsidP="003A35C3">
            <w:pPr>
              <w:jc w:val="center"/>
              <w:rPr>
                <w:color w:val="000000"/>
              </w:rPr>
            </w:pPr>
            <w:r w:rsidRPr="000951C5">
              <w:rPr>
                <w:color w:val="000000"/>
              </w:rPr>
              <w:t>3,338182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FC908E"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0,537447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428907"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8FABA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0,467345</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A1FC2"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0,467345</w:t>
            </w:r>
          </w:p>
        </w:tc>
      </w:tr>
      <w:tr w:rsidR="00E34853" w:rsidRPr="000B6326" w14:paraId="30CC535B"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1FD76554" w14:textId="77777777" w:rsidR="00E34853" w:rsidRPr="0021512E" w:rsidRDefault="00E34853" w:rsidP="003A35C3">
            <w:pPr>
              <w:jc w:val="right"/>
              <w:rPr>
                <w:color w:val="000000" w:themeColor="text1"/>
              </w:rPr>
            </w:pPr>
            <w:r w:rsidRPr="0021512E">
              <w:rPr>
                <w:color w:val="000000" w:themeColor="text1"/>
              </w:rPr>
              <w:t>-</w:t>
            </w:r>
          </w:p>
        </w:tc>
        <w:tc>
          <w:tcPr>
            <w:tcW w:w="576" w:type="pct"/>
            <w:tcBorders>
              <w:top w:val="nil"/>
              <w:left w:val="nil"/>
              <w:bottom w:val="single" w:sz="4" w:space="0" w:color="auto"/>
              <w:right w:val="single" w:sz="4" w:space="0" w:color="auto"/>
            </w:tcBorders>
            <w:shd w:val="clear" w:color="auto" w:fill="auto"/>
            <w:noWrap/>
            <w:vAlign w:val="center"/>
            <w:hideMark/>
          </w:tcPr>
          <w:p w14:paraId="2557052F" w14:textId="77777777" w:rsidR="00E34853" w:rsidRPr="000B6326" w:rsidRDefault="00E34853" w:rsidP="003A35C3">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166EA25C" w14:textId="77777777" w:rsidR="00E34853" w:rsidRPr="004440A4" w:rsidRDefault="00E34853" w:rsidP="003A35C3">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D57656F" w14:textId="77777777" w:rsidR="00E34853" w:rsidRPr="000951C5" w:rsidRDefault="00E34853" w:rsidP="003A35C3">
            <w:pPr>
              <w:jc w:val="center"/>
              <w:rPr>
                <w:color w:val="000000"/>
              </w:rPr>
            </w:pPr>
            <w:r w:rsidRPr="000951C5">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DB2E24" w14:textId="77777777" w:rsidR="00E34853" w:rsidRPr="000951C5" w:rsidRDefault="00E34853" w:rsidP="003A35C3">
            <w:pPr>
              <w:jc w:val="center"/>
              <w:rPr>
                <w:color w:val="000000"/>
              </w:rPr>
            </w:pPr>
            <w:r w:rsidRPr="000951C5">
              <w:rPr>
                <w:color w:val="000000"/>
              </w:rPr>
              <w:t>6,087273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85D43F" w14:textId="77777777" w:rsidR="00E34853" w:rsidRPr="000951C5" w:rsidRDefault="00E34853" w:rsidP="003A35C3">
            <w:pPr>
              <w:jc w:val="center"/>
              <w:rPr>
                <w:color w:val="000000"/>
              </w:rPr>
            </w:pPr>
            <w:r w:rsidRPr="000951C5">
              <w:rPr>
                <w:color w:val="000000"/>
              </w:rPr>
              <w:t>6,087273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2C656D"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0,980051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C000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DB03C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0,852218</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2D02AC"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0,852218</w:t>
            </w:r>
          </w:p>
        </w:tc>
      </w:tr>
      <w:tr w:rsidR="00E34853" w:rsidRPr="000B6326" w14:paraId="533D030B"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29A69FDA" w14:textId="77777777" w:rsidR="00E34853" w:rsidRPr="0021512E" w:rsidRDefault="00E34853" w:rsidP="003A35C3">
            <w:pPr>
              <w:jc w:val="right"/>
              <w:rPr>
                <w:color w:val="000000" w:themeColor="text1"/>
              </w:rPr>
            </w:pPr>
            <w:r>
              <w:rPr>
                <w:color w:val="000000" w:themeColor="text1"/>
              </w:rPr>
              <w:t>7</w:t>
            </w:r>
          </w:p>
        </w:tc>
        <w:tc>
          <w:tcPr>
            <w:tcW w:w="576" w:type="pct"/>
            <w:tcBorders>
              <w:top w:val="nil"/>
              <w:left w:val="nil"/>
              <w:bottom w:val="single" w:sz="4" w:space="0" w:color="auto"/>
              <w:right w:val="single" w:sz="4" w:space="0" w:color="auto"/>
            </w:tcBorders>
            <w:shd w:val="clear" w:color="auto" w:fill="auto"/>
            <w:noWrap/>
            <w:vAlign w:val="center"/>
            <w:hideMark/>
          </w:tcPr>
          <w:p w14:paraId="784F4735" w14:textId="77777777" w:rsidR="00E34853" w:rsidRPr="000B6326" w:rsidRDefault="00E34853" w:rsidP="003A35C3">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146BB45E" w14:textId="77777777" w:rsidR="00E34853" w:rsidRPr="004440A4" w:rsidRDefault="00E34853" w:rsidP="003A35C3">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2F33439" w14:textId="77777777" w:rsidR="00E34853" w:rsidRPr="000951C5" w:rsidRDefault="00E34853" w:rsidP="003A35C3">
            <w:pPr>
              <w:jc w:val="center"/>
              <w:rPr>
                <w:color w:val="000000"/>
              </w:rPr>
            </w:pPr>
            <w:r w:rsidRPr="000951C5">
              <w:rPr>
                <w:color w:val="000000"/>
              </w:rPr>
              <w:t>5,343472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27196B" w14:textId="77777777" w:rsidR="00E34853" w:rsidRPr="000951C5" w:rsidRDefault="00E34853" w:rsidP="003A35C3">
            <w:pPr>
              <w:jc w:val="center"/>
              <w:rPr>
                <w:color w:val="000000"/>
              </w:rPr>
            </w:pPr>
            <w:r w:rsidRPr="000951C5">
              <w:rPr>
                <w:color w:val="000000"/>
              </w:rPr>
              <w:t>5,890909</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6E5E1" w14:textId="77777777" w:rsidR="00E34853" w:rsidRPr="000951C5" w:rsidRDefault="00E34853" w:rsidP="003A35C3">
            <w:pPr>
              <w:jc w:val="center"/>
              <w:rPr>
                <w:color w:val="000000"/>
              </w:rPr>
            </w:pPr>
            <w:r w:rsidRPr="000951C5">
              <w:rPr>
                <w:color w:val="000000"/>
              </w:rPr>
              <w:t>11,23438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ADC893"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1,808735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46F18"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0,748086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6AE54"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0,824727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AB8B7"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1,572813</w:t>
            </w:r>
          </w:p>
        </w:tc>
      </w:tr>
      <w:tr w:rsidR="00E34853" w:rsidRPr="000B6326" w14:paraId="66CD7BE9"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66AAB089" w14:textId="77777777" w:rsidR="00E34853" w:rsidRPr="0021512E" w:rsidRDefault="00E34853" w:rsidP="003A35C3">
            <w:pPr>
              <w:spacing w:before="11" w:line="238" w:lineRule="auto"/>
              <w:ind w:left="657" w:right="-20"/>
              <w:jc w:val="right"/>
              <w:rPr>
                <w:color w:val="000000" w:themeColor="text1"/>
              </w:rPr>
            </w:pPr>
            <w:r w:rsidRPr="0021512E">
              <w:rPr>
                <w:color w:val="000000" w:themeColor="text1"/>
              </w:rPr>
              <w:t>31</w:t>
            </w:r>
          </w:p>
        </w:tc>
        <w:tc>
          <w:tcPr>
            <w:tcW w:w="576" w:type="pct"/>
            <w:tcBorders>
              <w:top w:val="nil"/>
              <w:left w:val="nil"/>
              <w:bottom w:val="single" w:sz="4" w:space="0" w:color="auto"/>
              <w:right w:val="single" w:sz="4" w:space="0" w:color="auto"/>
            </w:tcBorders>
            <w:shd w:val="clear" w:color="auto" w:fill="auto"/>
            <w:noWrap/>
            <w:vAlign w:val="center"/>
            <w:hideMark/>
          </w:tcPr>
          <w:p w14:paraId="3D436C0F" w14:textId="77777777" w:rsidR="00E34853" w:rsidRPr="000B6326" w:rsidRDefault="00E34853" w:rsidP="003A35C3">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5E9551B1" w14:textId="77777777" w:rsidR="00E34853" w:rsidRPr="004440A4" w:rsidRDefault="00E34853" w:rsidP="003A35C3">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16BCFC4" w14:textId="77777777" w:rsidR="00E34853" w:rsidRPr="000951C5" w:rsidRDefault="00E34853" w:rsidP="003A35C3">
            <w:pPr>
              <w:jc w:val="center"/>
              <w:rPr>
                <w:color w:val="000000"/>
              </w:rPr>
            </w:pPr>
            <w:r w:rsidRPr="000951C5">
              <w:rPr>
                <w:color w:val="000000"/>
              </w:rPr>
              <w:t>41,35215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0E4B39" w14:textId="77777777" w:rsidR="00E34853" w:rsidRPr="000951C5" w:rsidRDefault="00E34853" w:rsidP="003A35C3">
            <w:pPr>
              <w:jc w:val="center"/>
              <w:rPr>
                <w:color w:val="000000"/>
              </w:rPr>
            </w:pPr>
            <w:r w:rsidRPr="000951C5">
              <w:rPr>
                <w:color w:val="000000"/>
              </w:rPr>
              <w:t>6,087273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68AC4F" w14:textId="77777777" w:rsidR="00E34853" w:rsidRPr="000951C5" w:rsidRDefault="00E34853" w:rsidP="003A35C3">
            <w:pPr>
              <w:jc w:val="center"/>
              <w:rPr>
                <w:color w:val="000000"/>
              </w:rPr>
            </w:pPr>
            <w:r w:rsidRPr="000951C5">
              <w:rPr>
                <w:color w:val="000000"/>
              </w:rPr>
              <w:t>47,43943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75466"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7,637748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5DB714"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5,789301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55500"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0,852218</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DADFE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6,641519</w:t>
            </w:r>
          </w:p>
        </w:tc>
      </w:tr>
      <w:tr w:rsidR="00E34853" w:rsidRPr="000B6326" w14:paraId="075F94CB" w14:textId="77777777" w:rsidTr="003A35C3">
        <w:trPr>
          <w:trHeight w:val="315"/>
        </w:trPr>
        <w:tc>
          <w:tcPr>
            <w:tcW w:w="367" w:type="pct"/>
            <w:tcBorders>
              <w:top w:val="nil"/>
              <w:left w:val="single" w:sz="8" w:space="0" w:color="auto"/>
              <w:bottom w:val="single" w:sz="4" w:space="0" w:color="auto"/>
              <w:right w:val="single" w:sz="4" w:space="0" w:color="auto"/>
            </w:tcBorders>
            <w:shd w:val="clear" w:color="auto" w:fill="auto"/>
            <w:noWrap/>
            <w:hideMark/>
          </w:tcPr>
          <w:p w14:paraId="74177A4D" w14:textId="77777777" w:rsidR="00E34853" w:rsidRPr="000B6326" w:rsidRDefault="00E34853" w:rsidP="003A35C3">
            <w:pPr>
              <w:spacing w:before="11" w:line="238" w:lineRule="auto"/>
              <w:ind w:left="657" w:right="-20"/>
              <w:jc w:val="right"/>
              <w:rPr>
                <w:color w:val="000000"/>
              </w:rPr>
            </w:pPr>
            <w:r w:rsidRPr="000B6326">
              <w:rPr>
                <w:color w:val="000000"/>
              </w:rPr>
              <w:t>30</w:t>
            </w:r>
          </w:p>
        </w:tc>
        <w:tc>
          <w:tcPr>
            <w:tcW w:w="576" w:type="pct"/>
            <w:tcBorders>
              <w:top w:val="nil"/>
              <w:left w:val="nil"/>
              <w:bottom w:val="single" w:sz="4" w:space="0" w:color="auto"/>
              <w:right w:val="single" w:sz="4" w:space="0" w:color="auto"/>
            </w:tcBorders>
            <w:shd w:val="clear" w:color="auto" w:fill="auto"/>
            <w:noWrap/>
            <w:vAlign w:val="center"/>
            <w:hideMark/>
          </w:tcPr>
          <w:p w14:paraId="43BBC1F3" w14:textId="77777777" w:rsidR="00E34853" w:rsidRPr="000B6326" w:rsidRDefault="00E34853" w:rsidP="003A35C3">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150C695D" w14:textId="77777777" w:rsidR="00E34853" w:rsidRPr="004440A4" w:rsidRDefault="00E34853" w:rsidP="003A35C3">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832BF59" w14:textId="77777777" w:rsidR="00E34853" w:rsidRPr="000951C5" w:rsidRDefault="00E34853" w:rsidP="003A35C3">
            <w:pPr>
              <w:jc w:val="center"/>
              <w:rPr>
                <w:color w:val="000000"/>
              </w:rPr>
            </w:pPr>
            <w:r w:rsidRPr="000951C5">
              <w:rPr>
                <w:color w:val="000000"/>
              </w:rPr>
              <w:t>57,59847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E37366" w14:textId="77777777" w:rsidR="00E34853" w:rsidRPr="000951C5" w:rsidRDefault="00E34853" w:rsidP="003A35C3">
            <w:pPr>
              <w:jc w:val="center"/>
              <w:rPr>
                <w:color w:val="000000"/>
              </w:rPr>
            </w:pPr>
            <w:r w:rsidRPr="000951C5">
              <w:rPr>
                <w:color w:val="000000"/>
              </w:rPr>
              <w:t>5,890909</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CF077D" w14:textId="77777777" w:rsidR="00E34853" w:rsidRPr="000951C5" w:rsidRDefault="00E34853" w:rsidP="003A35C3">
            <w:pPr>
              <w:jc w:val="center"/>
              <w:rPr>
                <w:color w:val="000000"/>
              </w:rPr>
            </w:pPr>
            <w:r w:rsidRPr="000951C5">
              <w:rPr>
                <w:color w:val="000000"/>
              </w:rPr>
              <w:t>63,48938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5F34EE"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10,22179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7E653B"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8,063786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FE48F2"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0,824727</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4154D1"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8,888513</w:t>
            </w:r>
          </w:p>
        </w:tc>
      </w:tr>
      <w:tr w:rsidR="00E34853" w:rsidRPr="000B6326" w14:paraId="7E6F1242" w14:textId="77777777" w:rsidTr="003A35C3">
        <w:trPr>
          <w:trHeight w:val="330"/>
        </w:trPr>
        <w:tc>
          <w:tcPr>
            <w:tcW w:w="367" w:type="pct"/>
            <w:tcBorders>
              <w:top w:val="nil"/>
              <w:left w:val="single" w:sz="8" w:space="0" w:color="auto"/>
              <w:bottom w:val="single" w:sz="4" w:space="0" w:color="auto"/>
              <w:right w:val="single" w:sz="4" w:space="0" w:color="auto"/>
            </w:tcBorders>
            <w:shd w:val="clear" w:color="auto" w:fill="auto"/>
            <w:noWrap/>
            <w:hideMark/>
          </w:tcPr>
          <w:p w14:paraId="78DBF26E" w14:textId="77777777" w:rsidR="00E34853" w:rsidRPr="000B6326" w:rsidRDefault="00E34853" w:rsidP="003A35C3">
            <w:pPr>
              <w:spacing w:before="11" w:line="238" w:lineRule="auto"/>
              <w:ind w:left="657" w:right="-20"/>
              <w:jc w:val="right"/>
              <w:rPr>
                <w:color w:val="000000"/>
              </w:rPr>
            </w:pPr>
            <w:r w:rsidRPr="000B6326">
              <w:rPr>
                <w:color w:val="000000"/>
              </w:rPr>
              <w:t>31</w:t>
            </w:r>
          </w:p>
        </w:tc>
        <w:tc>
          <w:tcPr>
            <w:tcW w:w="576" w:type="pct"/>
            <w:tcBorders>
              <w:top w:val="nil"/>
              <w:left w:val="nil"/>
              <w:bottom w:val="single" w:sz="4" w:space="0" w:color="auto"/>
              <w:right w:val="single" w:sz="4" w:space="0" w:color="auto"/>
            </w:tcBorders>
            <w:shd w:val="clear" w:color="auto" w:fill="auto"/>
            <w:noWrap/>
            <w:vAlign w:val="center"/>
            <w:hideMark/>
          </w:tcPr>
          <w:p w14:paraId="28F05921" w14:textId="77777777" w:rsidR="00E34853" w:rsidRPr="000B6326" w:rsidRDefault="00E34853" w:rsidP="003A35C3">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27980182" w14:textId="77777777" w:rsidR="00E34853" w:rsidRPr="004440A4" w:rsidRDefault="00E34853" w:rsidP="003A35C3">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D7EACC0" w14:textId="77777777" w:rsidR="00E34853" w:rsidRPr="000951C5" w:rsidRDefault="00E34853" w:rsidP="003A35C3">
            <w:pPr>
              <w:jc w:val="center"/>
              <w:rPr>
                <w:color w:val="000000"/>
              </w:rPr>
            </w:pPr>
            <w:r w:rsidRPr="000951C5">
              <w:rPr>
                <w:color w:val="000000"/>
              </w:rPr>
              <w:t>71,94797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B5F107" w14:textId="77777777" w:rsidR="00E34853" w:rsidRPr="000951C5" w:rsidRDefault="00E34853" w:rsidP="003A35C3">
            <w:pPr>
              <w:jc w:val="center"/>
              <w:rPr>
                <w:color w:val="000000"/>
              </w:rPr>
            </w:pPr>
            <w:r w:rsidRPr="000951C5">
              <w:rPr>
                <w:color w:val="000000"/>
              </w:rPr>
              <w:t>6,087273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EC8AFD" w14:textId="77777777" w:rsidR="00E34853" w:rsidRPr="000951C5" w:rsidRDefault="00E34853" w:rsidP="003A35C3">
            <w:pPr>
              <w:jc w:val="center"/>
              <w:rPr>
                <w:color w:val="000000"/>
              </w:rPr>
            </w:pPr>
            <w:r w:rsidRPr="000951C5">
              <w:rPr>
                <w:color w:val="000000"/>
              </w:rPr>
              <w:t>78,03524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9CBF89"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12,56367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CCA61"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10,07272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9CBC63"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0,852218</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F3F0F0"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10,92493</w:t>
            </w:r>
          </w:p>
        </w:tc>
      </w:tr>
      <w:tr w:rsidR="00E34853" w:rsidRPr="000B6326" w14:paraId="091874B5" w14:textId="77777777" w:rsidTr="003A35C3">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061C5D79" w14:textId="77777777" w:rsidR="00E34853" w:rsidRPr="000B6326" w:rsidRDefault="00E34853" w:rsidP="003A35C3">
            <w:pPr>
              <w:jc w:val="center"/>
              <w:rPr>
                <w:b/>
                <w:bCs/>
              </w:rPr>
            </w:pPr>
            <w:r>
              <w:rPr>
                <w:b/>
                <w:bCs/>
              </w:rPr>
              <w:t xml:space="preserve">        219      </w:t>
            </w:r>
          </w:p>
        </w:tc>
        <w:tc>
          <w:tcPr>
            <w:tcW w:w="576" w:type="pct"/>
            <w:tcBorders>
              <w:top w:val="nil"/>
              <w:left w:val="nil"/>
              <w:bottom w:val="single" w:sz="8" w:space="0" w:color="auto"/>
              <w:right w:val="single" w:sz="4" w:space="0" w:color="auto"/>
            </w:tcBorders>
            <w:shd w:val="clear" w:color="auto" w:fill="auto"/>
            <w:noWrap/>
            <w:vAlign w:val="center"/>
          </w:tcPr>
          <w:p w14:paraId="093AA93A" w14:textId="77777777" w:rsidR="00E34853" w:rsidRPr="000B6326" w:rsidRDefault="00E34853" w:rsidP="003A35C3">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2A7AC760" w14:textId="77777777" w:rsidR="00E34853" w:rsidRPr="000B6326" w:rsidRDefault="00E34853" w:rsidP="003A35C3">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33F7548" w14:textId="77777777" w:rsidR="00E34853" w:rsidRPr="000951C5" w:rsidRDefault="00E34853" w:rsidP="003A35C3">
            <w:pPr>
              <w:jc w:val="center"/>
              <w:rPr>
                <w:color w:val="000000"/>
              </w:rPr>
            </w:pPr>
            <w:r w:rsidRPr="000951C5">
              <w:rPr>
                <w:color w:val="000000"/>
              </w:rPr>
              <w:t>423,2832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8328F7" w14:textId="77777777" w:rsidR="00E34853" w:rsidRPr="000951C5" w:rsidRDefault="00E34853" w:rsidP="003A35C3">
            <w:pPr>
              <w:jc w:val="center"/>
              <w:rPr>
                <w:color w:val="000000"/>
              </w:rPr>
            </w:pPr>
            <w:r w:rsidRPr="000951C5">
              <w:rPr>
                <w:color w:val="000000"/>
              </w:rPr>
              <w:t>68,92364</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C77574" w14:textId="77777777" w:rsidR="00E34853" w:rsidRPr="000951C5" w:rsidRDefault="00E34853" w:rsidP="003A35C3">
            <w:pPr>
              <w:jc w:val="center"/>
              <w:rPr>
                <w:color w:val="000000"/>
              </w:rPr>
            </w:pPr>
            <w:r w:rsidRPr="000951C5">
              <w:rPr>
                <w:color w:val="000000"/>
              </w:rPr>
              <w:t>492,2068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F1C85F"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79,24529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A0A733"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59,25965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3B1C54"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9,64931</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BAA352" w14:textId="77777777" w:rsidR="00E34853" w:rsidRDefault="00E34853">
            <w:pPr>
              <w:jc w:val="right"/>
              <w:rPr>
                <w:rFonts w:ascii="Calibri" w:hAnsi="Calibri" w:cs="Calibri"/>
                <w:color w:val="000000"/>
                <w:sz w:val="22"/>
                <w:szCs w:val="22"/>
              </w:rPr>
            </w:pPr>
            <w:r>
              <w:rPr>
                <w:rFonts w:ascii="Calibri" w:hAnsi="Calibri" w:cs="Calibri"/>
                <w:color w:val="000000"/>
                <w:sz w:val="22"/>
                <w:szCs w:val="22"/>
              </w:rPr>
              <w:t>68,90896</w:t>
            </w:r>
          </w:p>
        </w:tc>
      </w:tr>
    </w:tbl>
    <w:p w14:paraId="0A41F73C" w14:textId="77777777" w:rsidR="00EC421E" w:rsidRDefault="00C307EC" w:rsidP="00EF1916">
      <w:pPr>
        <w:spacing w:before="120"/>
        <w:ind w:firstLine="360"/>
        <w:jc w:val="both"/>
        <w:rPr>
          <w:sz w:val="28"/>
          <w:szCs w:val="28"/>
        </w:rPr>
      </w:pPr>
      <w:r w:rsidRPr="000B6326">
        <w:rPr>
          <w:sz w:val="28"/>
          <w:szCs w:val="28"/>
        </w:rPr>
        <w:br w:type="page"/>
      </w:r>
    </w:p>
    <w:p w14:paraId="1FB6641C" w14:textId="77777777" w:rsidR="00884D15" w:rsidRDefault="00884D15" w:rsidP="00EF1916">
      <w:pPr>
        <w:spacing w:before="120"/>
        <w:ind w:firstLine="360"/>
        <w:jc w:val="both"/>
        <w:rPr>
          <w:sz w:val="28"/>
          <w:szCs w:val="28"/>
        </w:rPr>
        <w:sectPr w:rsidR="00884D15" w:rsidSect="00605B68">
          <w:pgSz w:w="16838" w:h="11906" w:orient="landscape"/>
          <w:pgMar w:top="567" w:right="567" w:bottom="-567" w:left="1418" w:header="709" w:footer="709" w:gutter="0"/>
          <w:cols w:space="708"/>
          <w:docGrid w:linePitch="360"/>
        </w:sectPr>
      </w:pPr>
    </w:p>
    <w:p w14:paraId="332B3933"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23" w:name="_Toc18578918"/>
      <w:bookmarkStart w:id="324" w:name="_Toc64927199"/>
      <w:r w:rsidRPr="006750B2">
        <w:rPr>
          <w:rFonts w:ascii="Times New Roman" w:eastAsia="Times New Roman" w:hAnsi="Times New Roman" w:cs="Times New Roman"/>
          <w:b/>
          <w:color w:val="000000" w:themeColor="text1"/>
          <w:sz w:val="28"/>
          <w:szCs w:val="28"/>
        </w:rPr>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23"/>
      <w:bookmarkEnd w:id="324"/>
    </w:p>
    <w:p w14:paraId="1C3E27C1"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1787E2DE"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53172AA0"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3ACB1D02"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1D24AA40"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60C63CD3" wp14:editId="30185F18">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22A40888"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3204D989" wp14:editId="7F1A30FC">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09E8147D"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2AD63A0B" wp14:editId="777D93A1">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2766B30A"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29EF3FE1"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5A726BE2"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72A1B270" w14:textId="77777777" w:rsidR="00817C12" w:rsidRDefault="00817C12" w:rsidP="00817C12">
      <w:pPr>
        <w:spacing w:before="120" w:after="120"/>
        <w:rPr>
          <w:sz w:val="28"/>
          <w:szCs w:val="28"/>
        </w:rPr>
      </w:pPr>
    </w:p>
    <w:p w14:paraId="40475DC3" w14:textId="77777777" w:rsidR="00485A0A" w:rsidRDefault="00171576" w:rsidP="00817C12">
      <w:pPr>
        <w:spacing w:before="120" w:after="120"/>
        <w:jc w:val="right"/>
        <w:rPr>
          <w:sz w:val="28"/>
          <w:szCs w:val="28"/>
        </w:rPr>
      </w:pPr>
      <w:r w:rsidRPr="000B6326">
        <w:rPr>
          <w:sz w:val="28"/>
          <w:szCs w:val="28"/>
        </w:rPr>
        <w:t xml:space="preserve">Таблица 10.2.1 </w:t>
      </w:r>
    </w:p>
    <w:p w14:paraId="0CE4CB0C"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142517DD" w14:textId="77777777" w:rsidTr="00817C12">
        <w:tc>
          <w:tcPr>
            <w:tcW w:w="1426" w:type="pct"/>
            <w:shd w:val="clear" w:color="auto" w:fill="auto"/>
            <w:vAlign w:val="center"/>
          </w:tcPr>
          <w:p w14:paraId="404E5098"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1776AAC4"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3E81E8FC"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18D3E5D7"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34B156D7" w14:textId="77777777" w:rsidTr="00817C12">
        <w:tc>
          <w:tcPr>
            <w:tcW w:w="1426" w:type="pct"/>
            <w:shd w:val="clear" w:color="auto" w:fill="auto"/>
            <w:vAlign w:val="center"/>
          </w:tcPr>
          <w:p w14:paraId="6E1139F2"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25E8EFC1"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744275E2"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7CD50F15" w14:textId="77777777" w:rsidTr="00817C12">
        <w:tc>
          <w:tcPr>
            <w:tcW w:w="1426" w:type="pct"/>
            <w:shd w:val="clear" w:color="auto" w:fill="auto"/>
            <w:vAlign w:val="center"/>
          </w:tcPr>
          <w:p w14:paraId="125D33C6"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1C97F937"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0D4074FF"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1183D910" w14:textId="77777777" w:rsidTr="00817C12">
        <w:tc>
          <w:tcPr>
            <w:tcW w:w="1426" w:type="pct"/>
            <w:shd w:val="clear" w:color="auto" w:fill="auto"/>
            <w:vAlign w:val="center"/>
          </w:tcPr>
          <w:p w14:paraId="14B09E87"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56BE6B4C"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62271CAC"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56D28830" w14:textId="77777777" w:rsidTr="00817C12">
        <w:tc>
          <w:tcPr>
            <w:tcW w:w="1426" w:type="pct"/>
            <w:shd w:val="clear" w:color="auto" w:fill="auto"/>
            <w:vAlign w:val="center"/>
          </w:tcPr>
          <w:p w14:paraId="0A2B07D8"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2FD89275"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227753B2"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69DFE667" w14:textId="77777777" w:rsidTr="00817C12">
        <w:tc>
          <w:tcPr>
            <w:tcW w:w="1426" w:type="pct"/>
            <w:shd w:val="clear" w:color="auto" w:fill="auto"/>
            <w:vAlign w:val="center"/>
          </w:tcPr>
          <w:p w14:paraId="65BF7FF0"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7E9C069B"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42B66224"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4D96E9C4" w14:textId="77777777" w:rsidR="00171576" w:rsidRPr="00884D15" w:rsidRDefault="00171576" w:rsidP="00817C12">
      <w:pPr>
        <w:ind w:firstLine="709"/>
        <w:rPr>
          <w:rFonts w:eastAsia="Arial Unicode MS"/>
          <w:sz w:val="16"/>
          <w:szCs w:val="16"/>
        </w:rPr>
      </w:pPr>
    </w:p>
    <w:p w14:paraId="3192D0B5" w14:textId="77777777" w:rsidR="00817C12" w:rsidRDefault="00817C12" w:rsidP="00817C12">
      <w:pPr>
        <w:ind w:firstLine="709"/>
        <w:rPr>
          <w:rFonts w:eastAsia="Arial Unicode MS"/>
          <w:sz w:val="28"/>
          <w:szCs w:val="28"/>
        </w:rPr>
      </w:pPr>
    </w:p>
    <w:p w14:paraId="685D74B0" w14:textId="77777777" w:rsidR="00817C12" w:rsidRDefault="00817C12" w:rsidP="00817C12">
      <w:pPr>
        <w:ind w:firstLine="709"/>
        <w:rPr>
          <w:rFonts w:eastAsia="Arial Unicode MS"/>
          <w:sz w:val="28"/>
          <w:szCs w:val="28"/>
        </w:rPr>
      </w:pPr>
    </w:p>
    <w:p w14:paraId="645261F8" w14:textId="77777777" w:rsidR="00817C12" w:rsidRDefault="00817C12" w:rsidP="00817C12">
      <w:pPr>
        <w:ind w:firstLine="709"/>
        <w:rPr>
          <w:rFonts w:eastAsia="Arial Unicode MS"/>
          <w:sz w:val="28"/>
          <w:szCs w:val="28"/>
        </w:rPr>
      </w:pPr>
    </w:p>
    <w:p w14:paraId="478565B9" w14:textId="77777777" w:rsidR="00817C12" w:rsidRDefault="00817C12" w:rsidP="00817C12">
      <w:pPr>
        <w:ind w:firstLine="709"/>
        <w:rPr>
          <w:rFonts w:eastAsia="Arial Unicode MS"/>
          <w:sz w:val="28"/>
          <w:szCs w:val="28"/>
        </w:rPr>
      </w:pPr>
    </w:p>
    <w:p w14:paraId="639C42FF" w14:textId="77777777" w:rsidR="0097601F" w:rsidRDefault="0097601F" w:rsidP="00817C12">
      <w:pPr>
        <w:ind w:firstLine="709"/>
        <w:rPr>
          <w:rFonts w:eastAsia="Arial Unicode MS"/>
          <w:sz w:val="28"/>
          <w:szCs w:val="28"/>
        </w:rPr>
      </w:pPr>
    </w:p>
    <w:p w14:paraId="7CC313D7" w14:textId="77777777" w:rsidR="0097601F" w:rsidRDefault="0097601F" w:rsidP="00817C12">
      <w:pPr>
        <w:ind w:firstLine="709"/>
        <w:rPr>
          <w:rFonts w:eastAsia="Arial Unicode MS"/>
          <w:sz w:val="28"/>
          <w:szCs w:val="28"/>
        </w:rPr>
      </w:pPr>
    </w:p>
    <w:p w14:paraId="62DD0BD3" w14:textId="77777777" w:rsidR="0097601F" w:rsidRDefault="0097601F" w:rsidP="00817C12">
      <w:pPr>
        <w:ind w:firstLine="709"/>
        <w:rPr>
          <w:rFonts w:eastAsia="Arial Unicode MS"/>
          <w:sz w:val="28"/>
          <w:szCs w:val="28"/>
        </w:rPr>
      </w:pPr>
    </w:p>
    <w:p w14:paraId="551B8D12" w14:textId="77777777" w:rsidR="0097601F" w:rsidRDefault="0097601F" w:rsidP="00817C12">
      <w:pPr>
        <w:ind w:firstLine="709"/>
        <w:rPr>
          <w:rFonts w:eastAsia="Arial Unicode MS"/>
          <w:sz w:val="28"/>
          <w:szCs w:val="28"/>
        </w:rPr>
      </w:pPr>
    </w:p>
    <w:p w14:paraId="1CFFC934" w14:textId="77777777" w:rsidR="00171576" w:rsidRPr="000B6326" w:rsidRDefault="008D1933" w:rsidP="00817C12">
      <w:pPr>
        <w:ind w:firstLine="709"/>
        <w:rPr>
          <w:rFonts w:eastAsia="Arial Unicode MS"/>
          <w:sz w:val="28"/>
          <w:szCs w:val="28"/>
        </w:rPr>
      </w:pPr>
      <w:r>
        <w:rPr>
          <w:rFonts w:eastAsia="Arial Unicode MS"/>
          <w:sz w:val="28"/>
          <w:szCs w:val="28"/>
        </w:rPr>
        <w:t xml:space="preserve"> </w:t>
      </w:r>
      <w:r w:rsidR="00171576"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1BD68551"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010367">
        <w:rPr>
          <w:rFonts w:eastAsia="Arial Unicode MS"/>
          <w:sz w:val="28"/>
          <w:szCs w:val="28"/>
        </w:rPr>
        <w:t>8</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0FC53B76" w14:textId="77777777" w:rsidR="00817C12" w:rsidRPr="000B6326" w:rsidRDefault="00817C12" w:rsidP="00817C12">
      <w:pPr>
        <w:ind w:firstLine="709"/>
        <w:rPr>
          <w:rFonts w:eastAsia="Arial Unicode MS"/>
          <w:sz w:val="28"/>
          <w:szCs w:val="28"/>
        </w:rPr>
      </w:pPr>
    </w:p>
    <w:p w14:paraId="1C86D8D7" w14:textId="77777777" w:rsidR="00171576" w:rsidRPr="00D06BB5" w:rsidRDefault="003C09CF" w:rsidP="00817C12">
      <w:pPr>
        <w:pStyle w:val="2"/>
        <w:spacing w:before="200" w:line="240" w:lineRule="auto"/>
        <w:rPr>
          <w:rFonts w:eastAsia="Arial Unicode MS"/>
          <w:sz w:val="28"/>
          <w:szCs w:val="28"/>
        </w:rPr>
      </w:pPr>
      <w:bookmarkStart w:id="325" w:name="_Toc18578919"/>
      <w:bookmarkStart w:id="326" w:name="_Toc64927200"/>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5"/>
      <w:bookmarkEnd w:id="326"/>
    </w:p>
    <w:p w14:paraId="7C3961B4"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40664009" w14:textId="77777777" w:rsidR="00817C12" w:rsidRPr="000B6326" w:rsidRDefault="00817C12" w:rsidP="00817C12">
      <w:pPr>
        <w:pStyle w:val="ac"/>
        <w:ind w:left="0" w:firstLine="709"/>
        <w:rPr>
          <w:sz w:val="28"/>
          <w:szCs w:val="28"/>
        </w:rPr>
      </w:pPr>
    </w:p>
    <w:p w14:paraId="2DB366AC" w14:textId="77777777" w:rsidR="00171576" w:rsidRPr="00D06BB5" w:rsidRDefault="003C09CF" w:rsidP="00817C12">
      <w:pPr>
        <w:pStyle w:val="2"/>
        <w:spacing w:before="200" w:line="240" w:lineRule="auto"/>
        <w:ind w:left="142"/>
        <w:rPr>
          <w:rFonts w:eastAsia="Arial Unicode MS"/>
          <w:sz w:val="28"/>
          <w:szCs w:val="28"/>
        </w:rPr>
      </w:pPr>
      <w:bookmarkStart w:id="327" w:name="_Toc18578920"/>
      <w:bookmarkStart w:id="328" w:name="_Toc64927201"/>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7"/>
      <w:bookmarkEnd w:id="328"/>
    </w:p>
    <w:p w14:paraId="5676A050"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 используется.</w:t>
      </w:r>
    </w:p>
    <w:p w14:paraId="1FF0F003" w14:textId="77777777" w:rsidR="00171576" w:rsidRPr="00D06BB5" w:rsidRDefault="003C09CF" w:rsidP="00817C12">
      <w:pPr>
        <w:pStyle w:val="2"/>
        <w:spacing w:before="200" w:line="240" w:lineRule="auto"/>
        <w:ind w:left="142"/>
        <w:rPr>
          <w:rFonts w:eastAsia="Arial Unicode MS"/>
          <w:sz w:val="28"/>
          <w:szCs w:val="28"/>
        </w:rPr>
      </w:pPr>
      <w:bookmarkStart w:id="329" w:name="_Toc18578921"/>
      <w:bookmarkStart w:id="330" w:name="_Toc64927202"/>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29"/>
      <w:bookmarkEnd w:id="330"/>
    </w:p>
    <w:p w14:paraId="7934597C"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Pr="000B6326">
        <w:rPr>
          <w:sz w:val="28"/>
          <w:szCs w:val="28"/>
        </w:rPr>
        <w:t>является приро</w:t>
      </w:r>
      <w:r w:rsidR="007D787A">
        <w:rPr>
          <w:sz w:val="28"/>
          <w:szCs w:val="28"/>
        </w:rPr>
        <w:t>д</w:t>
      </w:r>
      <w:r w:rsidRPr="000B6326">
        <w:rPr>
          <w:sz w:val="28"/>
          <w:szCs w:val="28"/>
        </w:rPr>
        <w:t>ный газ.</w:t>
      </w:r>
    </w:p>
    <w:p w14:paraId="6859E54D" w14:textId="77777777" w:rsidR="00171576" w:rsidRPr="000B6326" w:rsidRDefault="00171576" w:rsidP="00817C12">
      <w:pPr>
        <w:pStyle w:val="ac"/>
        <w:ind w:left="0" w:firstLine="709"/>
        <w:rPr>
          <w:sz w:val="28"/>
          <w:szCs w:val="28"/>
        </w:rPr>
      </w:pPr>
    </w:p>
    <w:p w14:paraId="5BBEB388" w14:textId="77777777" w:rsidR="00171576" w:rsidRPr="00D06BB5" w:rsidRDefault="003C09CF" w:rsidP="00817C12">
      <w:pPr>
        <w:pStyle w:val="2"/>
        <w:spacing w:before="200" w:line="240" w:lineRule="auto"/>
        <w:ind w:left="142"/>
        <w:rPr>
          <w:rFonts w:eastAsia="Arial Unicode MS"/>
          <w:sz w:val="28"/>
          <w:szCs w:val="28"/>
        </w:rPr>
      </w:pPr>
      <w:bookmarkStart w:id="331" w:name="_Toc18578922"/>
      <w:bookmarkStart w:id="332" w:name="_Toc64927203"/>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31"/>
      <w:bookmarkEnd w:id="332"/>
    </w:p>
    <w:p w14:paraId="3DFA4C36"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Pr="000B6326">
        <w:rPr>
          <w:sz w:val="28"/>
          <w:szCs w:val="28"/>
        </w:rPr>
        <w:t>не предусмотрено.</w:t>
      </w:r>
    </w:p>
    <w:p w14:paraId="464A8B5C" w14:textId="77777777" w:rsidR="00171576" w:rsidRPr="000B6326" w:rsidRDefault="00171576" w:rsidP="00817C12">
      <w:pPr>
        <w:pStyle w:val="ac"/>
        <w:ind w:left="0" w:firstLine="709"/>
        <w:rPr>
          <w:sz w:val="28"/>
          <w:szCs w:val="28"/>
        </w:rPr>
      </w:pPr>
    </w:p>
    <w:p w14:paraId="34D116CC" w14:textId="77777777" w:rsidR="00FE4C6E" w:rsidRDefault="003C09CF" w:rsidP="00817C12">
      <w:pPr>
        <w:pStyle w:val="2"/>
        <w:spacing w:before="200" w:line="240" w:lineRule="auto"/>
        <w:ind w:left="142"/>
        <w:rPr>
          <w:rFonts w:eastAsia="Arial Unicode MS"/>
          <w:sz w:val="28"/>
          <w:szCs w:val="28"/>
        </w:rPr>
      </w:pPr>
      <w:bookmarkStart w:id="333" w:name="_Toc18578924"/>
      <w:bookmarkStart w:id="334" w:name="_Toc64927204"/>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33"/>
      <w:bookmarkEnd w:id="334"/>
      <w:r w:rsidR="00FE4C6E">
        <w:rPr>
          <w:rFonts w:eastAsia="Arial Unicode MS"/>
          <w:sz w:val="28"/>
          <w:szCs w:val="28"/>
        </w:rPr>
        <w:t xml:space="preserve"> .</w:t>
      </w:r>
    </w:p>
    <w:p w14:paraId="546469CC" w14:textId="77777777" w:rsidR="00171576" w:rsidRPr="00FE4C6E" w:rsidRDefault="00FE4C6E" w:rsidP="00817C12">
      <w:pPr>
        <w:pStyle w:val="2"/>
        <w:spacing w:before="200" w:line="240" w:lineRule="auto"/>
        <w:ind w:left="142"/>
        <w:rPr>
          <w:rFonts w:eastAsia="Arial Unicode MS"/>
          <w:b w:val="0"/>
          <w:sz w:val="28"/>
          <w:szCs w:val="28"/>
        </w:rPr>
      </w:pPr>
      <w:r>
        <w:rPr>
          <w:rFonts w:eastAsia="Arial Unicode MS"/>
          <w:sz w:val="28"/>
          <w:szCs w:val="28"/>
        </w:rPr>
        <w:t xml:space="preserve"> </w:t>
      </w:r>
      <w:r w:rsidRPr="00FE4C6E">
        <w:rPr>
          <w:rFonts w:eastAsia="Arial Unicode MS"/>
          <w:b w:val="0"/>
          <w:sz w:val="28"/>
          <w:szCs w:val="28"/>
        </w:rPr>
        <w:t xml:space="preserve">Согласование  перспективных  топливных  балансов  с  программой  газификации  поселения не предусмотрено.  </w:t>
      </w:r>
    </w:p>
    <w:p w14:paraId="2B3BA136" w14:textId="77777777" w:rsidR="00171576" w:rsidRPr="00817C12" w:rsidRDefault="00FE4C6E" w:rsidP="00A6410C">
      <w:pPr>
        <w:pStyle w:val="1"/>
        <w:numPr>
          <w:ilvl w:val="0"/>
          <w:numId w:val="0"/>
        </w:numPr>
        <w:jc w:val="left"/>
        <w:rPr>
          <w:sz w:val="28"/>
          <w:szCs w:val="28"/>
        </w:rPr>
      </w:pPr>
      <w:bookmarkStart w:id="335" w:name="_Toc18578925"/>
      <w:bookmarkStart w:id="336" w:name="_Toc64927205"/>
      <w:r>
        <w:rPr>
          <w:sz w:val="28"/>
          <w:szCs w:val="28"/>
        </w:rPr>
        <w:t xml:space="preserve">  </w:t>
      </w:r>
      <w:r w:rsidR="00171576" w:rsidRPr="00817C12">
        <w:rPr>
          <w:sz w:val="28"/>
          <w:szCs w:val="28"/>
        </w:rPr>
        <w:t>Книга 11. Оценка надежности теплоснабжения.</w:t>
      </w:r>
      <w:bookmarkEnd w:id="335"/>
      <w:bookmarkEnd w:id="336"/>
    </w:p>
    <w:p w14:paraId="29A44FE3"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1F9984F1"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5F8DE458"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617DF928" w14:textId="77777777" w:rsidR="00171576" w:rsidRPr="000B6326" w:rsidRDefault="00171576" w:rsidP="0097601F">
      <w:pPr>
        <w:ind w:left="-142" w:firstLine="142"/>
        <w:jc w:val="both"/>
        <w:rPr>
          <w:bCs/>
          <w:noProof/>
          <w:sz w:val="28"/>
          <w:szCs w:val="36"/>
        </w:rPr>
      </w:pPr>
    </w:p>
    <w:p w14:paraId="38CC50AB" w14:textId="77777777" w:rsidR="00171576" w:rsidRPr="000B6326" w:rsidRDefault="00171576" w:rsidP="0097601F">
      <w:pPr>
        <w:pStyle w:val="11"/>
        <w:numPr>
          <w:ilvl w:val="1"/>
          <w:numId w:val="62"/>
        </w:numPr>
        <w:ind w:left="-142" w:right="0" w:firstLine="142"/>
        <w:rPr>
          <w:rFonts w:eastAsia="Times New Roman"/>
          <w:noProof/>
          <w:sz w:val="28"/>
        </w:rPr>
      </w:pPr>
      <w:bookmarkStart w:id="337" w:name="_Toc18578931"/>
      <w:bookmarkStart w:id="338" w:name="_Toc64927206"/>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37"/>
      <w:bookmarkEnd w:id="338"/>
    </w:p>
    <w:p w14:paraId="113F817F"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4C57A2A7" w14:textId="77777777" w:rsidR="00171576" w:rsidRPr="000B6326" w:rsidRDefault="00171576" w:rsidP="0097601F">
      <w:pPr>
        <w:pStyle w:val="11"/>
        <w:numPr>
          <w:ilvl w:val="1"/>
          <w:numId w:val="62"/>
        </w:numPr>
        <w:ind w:left="-142" w:right="0" w:firstLine="142"/>
        <w:rPr>
          <w:rFonts w:eastAsia="Times New Roman"/>
          <w:noProof/>
          <w:sz w:val="28"/>
        </w:rPr>
      </w:pPr>
      <w:bookmarkStart w:id="339" w:name="_Toc18578932"/>
      <w:bookmarkStart w:id="340" w:name="_Toc64927207"/>
      <w:r w:rsidRPr="000B6326">
        <w:rPr>
          <w:rFonts w:eastAsia="Times New Roman"/>
          <w:noProof/>
          <w:sz w:val="28"/>
        </w:rPr>
        <w:t>Часть 7. Предложения по установке резервного оборудования</w:t>
      </w:r>
      <w:bookmarkEnd w:id="339"/>
      <w:bookmarkEnd w:id="340"/>
    </w:p>
    <w:p w14:paraId="5907BF60"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1945B67F" w14:textId="77777777" w:rsidR="00171576" w:rsidRPr="000B6326" w:rsidRDefault="00171576" w:rsidP="0097601F">
      <w:pPr>
        <w:pStyle w:val="11"/>
        <w:numPr>
          <w:ilvl w:val="1"/>
          <w:numId w:val="62"/>
        </w:numPr>
        <w:ind w:left="-142" w:right="0" w:firstLine="142"/>
        <w:rPr>
          <w:rFonts w:eastAsia="Times New Roman"/>
          <w:noProof/>
          <w:sz w:val="28"/>
        </w:rPr>
      </w:pPr>
      <w:bookmarkStart w:id="341" w:name="_Toc18578933"/>
      <w:bookmarkStart w:id="342" w:name="_Toc64927208"/>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41"/>
      <w:bookmarkEnd w:id="342"/>
    </w:p>
    <w:p w14:paraId="2276D9D7"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448FCD52" w14:textId="77777777" w:rsidR="00171576" w:rsidRPr="000B6326" w:rsidRDefault="00171576" w:rsidP="0097601F">
      <w:pPr>
        <w:pStyle w:val="11"/>
        <w:numPr>
          <w:ilvl w:val="1"/>
          <w:numId w:val="62"/>
        </w:numPr>
        <w:ind w:left="-142" w:right="0" w:firstLine="142"/>
        <w:rPr>
          <w:rFonts w:eastAsia="Times New Roman"/>
          <w:noProof/>
          <w:sz w:val="28"/>
        </w:rPr>
      </w:pPr>
      <w:bookmarkStart w:id="343" w:name="_Toc18578934"/>
      <w:bookmarkStart w:id="344" w:name="_Toc64927209"/>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43"/>
      <w:bookmarkEnd w:id="344"/>
    </w:p>
    <w:p w14:paraId="5BC48FD0"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1ECE1447" w14:textId="77777777" w:rsidR="00171576" w:rsidRPr="000B6326" w:rsidRDefault="00171576" w:rsidP="0097601F">
      <w:pPr>
        <w:pStyle w:val="11"/>
        <w:numPr>
          <w:ilvl w:val="1"/>
          <w:numId w:val="62"/>
        </w:numPr>
        <w:ind w:left="-142" w:right="0" w:firstLine="142"/>
        <w:rPr>
          <w:rFonts w:eastAsia="Times New Roman"/>
          <w:noProof/>
          <w:sz w:val="28"/>
        </w:rPr>
      </w:pPr>
      <w:bookmarkStart w:id="345" w:name="_Toc18578935"/>
      <w:bookmarkStart w:id="346" w:name="_Toc64927210"/>
      <w:r w:rsidRPr="000B6326">
        <w:rPr>
          <w:rFonts w:eastAsia="Times New Roman"/>
          <w:noProof/>
          <w:sz w:val="28"/>
        </w:rPr>
        <w:t>Часть 10. Предложения по устройству резервных насосных станций</w:t>
      </w:r>
      <w:bookmarkEnd w:id="345"/>
      <w:bookmarkEnd w:id="346"/>
    </w:p>
    <w:p w14:paraId="62ECA8FB"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2C1B8013" w14:textId="77777777" w:rsidR="00171576" w:rsidRPr="000B6326" w:rsidRDefault="00171576" w:rsidP="0097601F">
      <w:pPr>
        <w:pStyle w:val="11"/>
        <w:numPr>
          <w:ilvl w:val="1"/>
          <w:numId w:val="62"/>
        </w:numPr>
        <w:ind w:left="-142" w:right="0" w:firstLine="142"/>
        <w:rPr>
          <w:rFonts w:eastAsia="Times New Roman"/>
          <w:noProof/>
          <w:sz w:val="28"/>
        </w:rPr>
      </w:pPr>
      <w:bookmarkStart w:id="347" w:name="_Toc18578936"/>
      <w:bookmarkStart w:id="348" w:name="_Toc64927211"/>
      <w:r w:rsidRPr="000B6326">
        <w:rPr>
          <w:rFonts w:eastAsia="Times New Roman"/>
          <w:noProof/>
          <w:sz w:val="28"/>
        </w:rPr>
        <w:t>Часть 11. Предложения по установке баков-аккумуляторов</w:t>
      </w:r>
      <w:bookmarkEnd w:id="347"/>
      <w:bookmarkEnd w:id="348"/>
    </w:p>
    <w:p w14:paraId="360D190B"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2F86810E"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5611C98E"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49" w:name="_Toc18578938"/>
      <w:bookmarkStart w:id="350" w:name="_Toc64927212"/>
      <w:r w:rsidRPr="000B6326">
        <w:rPr>
          <w:b/>
          <w:bCs/>
          <w:noProof/>
          <w:sz w:val="28"/>
          <w:szCs w:val="36"/>
        </w:rPr>
        <w:t>Книга 12. Обоснование инвестиций в строительство, реконструкцию и техническое перевооружение.</w:t>
      </w:r>
      <w:bookmarkEnd w:id="349"/>
      <w:bookmarkEnd w:id="350"/>
    </w:p>
    <w:p w14:paraId="036E33C4" w14:textId="77777777" w:rsidR="00171576" w:rsidRPr="000B6326" w:rsidRDefault="00171576" w:rsidP="00884D15">
      <w:pPr>
        <w:spacing w:line="276" w:lineRule="auto"/>
        <w:ind w:left="426"/>
        <w:rPr>
          <w:rFonts w:eastAsia="Calibri"/>
          <w:b/>
          <w:sz w:val="28"/>
          <w:szCs w:val="28"/>
        </w:rPr>
      </w:pPr>
      <w:bookmarkStart w:id="351" w:name="_Toc407045404"/>
      <w:bookmarkStart w:id="352" w:name="_Toc407045443"/>
      <w:r w:rsidRPr="000B6326">
        <w:rPr>
          <w:rFonts w:eastAsia="Calibri"/>
          <w:b/>
          <w:sz w:val="28"/>
          <w:szCs w:val="28"/>
        </w:rPr>
        <w:t>Нормативно-методическая база для проведения расчетов</w:t>
      </w:r>
      <w:bookmarkEnd w:id="351"/>
      <w:bookmarkEnd w:id="352"/>
    </w:p>
    <w:p w14:paraId="35C49E40" w14:textId="77777777" w:rsidR="00171576" w:rsidRPr="000B6326" w:rsidRDefault="00171576" w:rsidP="00884D15">
      <w:pPr>
        <w:autoSpaceDE w:val="0"/>
        <w:autoSpaceDN w:val="0"/>
        <w:adjustRightInd w:val="0"/>
        <w:spacing w:line="360" w:lineRule="auto"/>
        <w:ind w:left="426" w:firstLine="709"/>
        <w:jc w:val="both"/>
        <w:rPr>
          <w:rFonts w:eastAsia="Calibri"/>
          <w:sz w:val="28"/>
          <w:szCs w:val="28"/>
        </w:rPr>
      </w:pPr>
      <w:r w:rsidRPr="000B6326">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52F7D1FE"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083FE7D3"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16AD485F"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10BE1944"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67DBF462"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«Сценарные условия развития электроэнергетики на период до 2030 года (версия 2010 г.)», ЗАО «АПБЭ», 2010 г.; </w:t>
      </w:r>
    </w:p>
    <w:p w14:paraId="7C3B33A8" w14:textId="77777777" w:rsidR="00171576" w:rsidRPr="00485A0A" w:rsidRDefault="00171576" w:rsidP="00884D15">
      <w:pPr>
        <w:spacing w:line="360" w:lineRule="auto"/>
        <w:ind w:left="426"/>
        <w:rPr>
          <w:rFonts w:eastAsia="Calibri"/>
          <w:b/>
          <w:sz w:val="28"/>
          <w:szCs w:val="28"/>
        </w:rPr>
      </w:pPr>
      <w:bookmarkStart w:id="353" w:name="_Toc407045405"/>
      <w:bookmarkStart w:id="354" w:name="_Toc407045444"/>
      <w:r w:rsidRPr="00485A0A">
        <w:rPr>
          <w:rFonts w:eastAsia="Calibri"/>
          <w:b/>
          <w:sz w:val="28"/>
          <w:szCs w:val="28"/>
        </w:rPr>
        <w:t>Макроэкономические параметры</w:t>
      </w:r>
      <w:bookmarkEnd w:id="353"/>
      <w:bookmarkEnd w:id="354"/>
    </w:p>
    <w:p w14:paraId="0639AEFE" w14:textId="77777777" w:rsidR="00171576" w:rsidRPr="000B6326" w:rsidRDefault="00171576" w:rsidP="00884D15">
      <w:pPr>
        <w:spacing w:line="360" w:lineRule="auto"/>
        <w:ind w:left="426"/>
        <w:rPr>
          <w:b/>
          <w:bCs/>
          <w:sz w:val="28"/>
          <w:szCs w:val="28"/>
        </w:rPr>
      </w:pPr>
      <w:bookmarkStart w:id="355" w:name="_Toc407045406"/>
      <w:bookmarkStart w:id="356" w:name="_Toc407045445"/>
      <w:r w:rsidRPr="000B6326">
        <w:rPr>
          <w:b/>
          <w:bCs/>
          <w:sz w:val="28"/>
          <w:szCs w:val="28"/>
        </w:rPr>
        <w:t>Сроки реализации</w:t>
      </w:r>
      <w:bookmarkEnd w:id="355"/>
      <w:bookmarkEnd w:id="356"/>
    </w:p>
    <w:p w14:paraId="6DFAFC98" w14:textId="77777777" w:rsidR="00171576" w:rsidRPr="000B6326" w:rsidRDefault="00171576" w:rsidP="00884D15">
      <w:pPr>
        <w:spacing w:before="120" w:line="360" w:lineRule="auto"/>
        <w:ind w:left="426" w:firstLine="709"/>
        <w:jc w:val="both"/>
        <w:rPr>
          <w:rFonts w:eastAsia="Calibri"/>
          <w:sz w:val="28"/>
          <w:szCs w:val="28"/>
        </w:rPr>
      </w:pPr>
      <w:r w:rsidRPr="000B6326">
        <w:rPr>
          <w:rFonts w:eastAsia="Calibri"/>
          <w:sz w:val="28"/>
          <w:szCs w:val="28"/>
        </w:rPr>
        <w:t>Общий срок выполнения работ по Схеме, начиная с базового 20</w:t>
      </w:r>
      <w:r w:rsidR="00AF5342">
        <w:rPr>
          <w:rFonts w:eastAsia="Calibri"/>
          <w:sz w:val="28"/>
          <w:szCs w:val="28"/>
        </w:rPr>
        <w:t>2</w:t>
      </w:r>
      <w:r w:rsidR="0021496C">
        <w:rPr>
          <w:rFonts w:eastAsia="Calibri"/>
          <w:sz w:val="28"/>
          <w:szCs w:val="28"/>
        </w:rPr>
        <w:t>1</w:t>
      </w:r>
      <w:r w:rsidRPr="000B6326">
        <w:rPr>
          <w:rFonts w:eastAsia="Calibri"/>
          <w:sz w:val="28"/>
          <w:szCs w:val="28"/>
        </w:rPr>
        <w:t xml:space="preserve"> года, составляет </w:t>
      </w:r>
      <w:r w:rsidR="0021496C">
        <w:rPr>
          <w:rFonts w:eastAsia="Calibri"/>
          <w:sz w:val="28"/>
          <w:szCs w:val="28"/>
        </w:rPr>
        <w:t>17</w:t>
      </w:r>
      <w:r w:rsidRPr="000B6326">
        <w:rPr>
          <w:rFonts w:eastAsia="Calibri"/>
          <w:sz w:val="28"/>
          <w:szCs w:val="28"/>
        </w:rPr>
        <w:t xml:space="preserve"> лет. Расчетный период действия схемы – до 20</w:t>
      </w:r>
      <w:r w:rsidR="0021496C">
        <w:rPr>
          <w:rFonts w:eastAsia="Calibri"/>
          <w:sz w:val="28"/>
          <w:szCs w:val="28"/>
        </w:rPr>
        <w:t>38</w:t>
      </w:r>
      <w:r w:rsidRPr="000B6326">
        <w:rPr>
          <w:rFonts w:eastAsia="Calibri"/>
          <w:sz w:val="28"/>
          <w:szCs w:val="28"/>
        </w:rPr>
        <w:t>г. Срок нормальной эксплуатации объектов теплоснабжения принимается равным 30 лет.</w:t>
      </w:r>
    </w:p>
    <w:p w14:paraId="50B94782" w14:textId="77777777" w:rsidR="00171576" w:rsidRPr="000B6326" w:rsidRDefault="00171576" w:rsidP="00884D15">
      <w:pPr>
        <w:spacing w:line="360" w:lineRule="auto"/>
        <w:ind w:left="426"/>
        <w:rPr>
          <w:b/>
          <w:bCs/>
          <w:sz w:val="28"/>
          <w:szCs w:val="28"/>
        </w:rPr>
      </w:pPr>
      <w:bookmarkStart w:id="357" w:name="_Toc407045407"/>
      <w:bookmarkStart w:id="358" w:name="_Toc407045446"/>
      <w:r w:rsidRPr="000B6326">
        <w:rPr>
          <w:b/>
          <w:bCs/>
          <w:sz w:val="28"/>
          <w:szCs w:val="28"/>
        </w:rPr>
        <w:t>Официальные источники</w:t>
      </w:r>
      <w:bookmarkEnd w:id="357"/>
      <w:bookmarkEnd w:id="358"/>
    </w:p>
    <w:p w14:paraId="6EF91C77" w14:textId="77777777" w:rsidR="00171576" w:rsidRPr="000B6326" w:rsidRDefault="00171576" w:rsidP="00884D15">
      <w:pPr>
        <w:shd w:val="clear" w:color="auto" w:fill="FFFFFF"/>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65C6040E"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w:t>
      </w:r>
      <w:r w:rsidR="0021496C">
        <w:rPr>
          <w:rFonts w:eastAsia="Calibri"/>
          <w:sz w:val="28"/>
          <w:szCs w:val="28"/>
        </w:rPr>
        <w:t>20</w:t>
      </w:r>
      <w:r w:rsidRPr="000B6326">
        <w:rPr>
          <w:rFonts w:eastAsia="Calibri"/>
          <w:sz w:val="28"/>
          <w:szCs w:val="28"/>
        </w:rPr>
        <w:t xml:space="preserve"> год и на плановый период 20</w:t>
      </w:r>
      <w:r w:rsidR="0021496C">
        <w:rPr>
          <w:rFonts w:eastAsia="Calibri"/>
          <w:sz w:val="28"/>
          <w:szCs w:val="28"/>
        </w:rPr>
        <w:t>21</w:t>
      </w:r>
      <w:r w:rsidRPr="000B6326">
        <w:rPr>
          <w:rFonts w:eastAsia="Calibri"/>
          <w:sz w:val="28"/>
          <w:szCs w:val="28"/>
        </w:rPr>
        <w:t>и 20</w:t>
      </w:r>
      <w:r w:rsidR="0021496C">
        <w:rPr>
          <w:rFonts w:eastAsia="Calibri"/>
          <w:sz w:val="28"/>
          <w:szCs w:val="28"/>
        </w:rPr>
        <w:t>22</w:t>
      </w:r>
      <w:r w:rsidRPr="000B6326">
        <w:rPr>
          <w:rFonts w:eastAsia="Calibri"/>
          <w:sz w:val="28"/>
          <w:szCs w:val="28"/>
        </w:rPr>
        <w:t xml:space="preserve"> годов (данные сайта МЭР РФ.);</w:t>
      </w:r>
    </w:p>
    <w:p w14:paraId="78966C9E"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Изменение цен (тарифов) на продукцию (услуги) компаний инфраструктурного сектора на период до 20</w:t>
      </w:r>
      <w:r w:rsidR="0021496C">
        <w:rPr>
          <w:rFonts w:eastAsia="Calibri"/>
          <w:sz w:val="28"/>
          <w:szCs w:val="28"/>
        </w:rPr>
        <w:t>20</w:t>
      </w:r>
      <w:r w:rsidRPr="000B6326">
        <w:rPr>
          <w:rFonts w:eastAsia="Calibri"/>
          <w:sz w:val="28"/>
          <w:szCs w:val="28"/>
        </w:rPr>
        <w:t xml:space="preserve"> года (в среднем к предыдущему году) (данные сайта МЭР РФ.);</w:t>
      </w:r>
    </w:p>
    <w:p w14:paraId="3DD1D9F1"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Цены (тарифы) на продукцию (услуги) компаний инфраструктурного сектора на период до 20</w:t>
      </w:r>
      <w:r w:rsidR="0021496C">
        <w:rPr>
          <w:rFonts w:eastAsia="Calibri"/>
          <w:sz w:val="28"/>
          <w:szCs w:val="28"/>
        </w:rPr>
        <w:t>38</w:t>
      </w:r>
      <w:r w:rsidRPr="000B6326">
        <w:rPr>
          <w:rFonts w:eastAsia="Calibri"/>
          <w:sz w:val="28"/>
          <w:szCs w:val="28"/>
        </w:rPr>
        <w:t xml:space="preserve"> года (данные сайта МЭР РФ)</w:t>
      </w:r>
    </w:p>
    <w:p w14:paraId="36A2C5CC" w14:textId="77777777" w:rsidR="00171576" w:rsidRPr="000B6326" w:rsidRDefault="00171576" w:rsidP="00884D15">
      <w:pPr>
        <w:numPr>
          <w:ilvl w:val="0"/>
          <w:numId w:val="4"/>
        </w:numPr>
        <w:autoSpaceDE w:val="0"/>
        <w:autoSpaceDN w:val="0"/>
        <w:adjustRightInd w:val="0"/>
        <w:spacing w:line="360" w:lineRule="auto"/>
        <w:ind w:left="426"/>
        <w:jc w:val="both"/>
        <w:rPr>
          <w:rFonts w:eastAsia="Calibri"/>
          <w:sz w:val="28"/>
          <w:szCs w:val="28"/>
        </w:rPr>
      </w:pPr>
      <w:r w:rsidRPr="000B6326">
        <w:rPr>
          <w:rFonts w:eastAsia="Calibri"/>
          <w:sz w:val="28"/>
          <w:szCs w:val="28"/>
        </w:rPr>
        <w:t>Прогноз долгосрочного социально-экономического развития Российской Федерации на период до 20</w:t>
      </w:r>
      <w:r w:rsidR="0021496C">
        <w:rPr>
          <w:rFonts w:eastAsia="Calibri"/>
          <w:sz w:val="28"/>
          <w:szCs w:val="28"/>
        </w:rPr>
        <w:t>38</w:t>
      </w:r>
      <w:r w:rsidRPr="000B6326">
        <w:rPr>
          <w:rFonts w:eastAsia="Calibri"/>
          <w:sz w:val="28"/>
          <w:szCs w:val="28"/>
        </w:rPr>
        <w:t xml:space="preserve"> года (данные сайта МЭР РФ).</w:t>
      </w:r>
    </w:p>
    <w:p w14:paraId="1D8AF562"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76F47502"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1B39C7B6"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12AF5FDF"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w:t>
      </w:r>
      <w:r w:rsidR="0021496C">
        <w:rPr>
          <w:rFonts w:eastAsia="Calibri"/>
          <w:sz w:val="28"/>
          <w:szCs w:val="28"/>
        </w:rPr>
        <w:t>20</w:t>
      </w:r>
      <w:r w:rsidRPr="000B6326">
        <w:rPr>
          <w:rFonts w:eastAsia="Calibri"/>
          <w:sz w:val="28"/>
          <w:szCs w:val="28"/>
        </w:rPr>
        <w:t xml:space="preserve"> год. </w:t>
      </w:r>
    </w:p>
    <w:p w14:paraId="6CFD9DD0"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w:t>
      </w:r>
      <w:r w:rsidR="0021496C">
        <w:rPr>
          <w:rFonts w:eastAsia="Calibri"/>
          <w:sz w:val="28"/>
          <w:szCs w:val="28"/>
        </w:rPr>
        <w:t>20</w:t>
      </w:r>
      <w:r w:rsidRPr="000B6326">
        <w:rPr>
          <w:rFonts w:eastAsia="Calibri"/>
          <w:sz w:val="28"/>
          <w:szCs w:val="28"/>
        </w:rPr>
        <w:t xml:space="preserve"> год.</w:t>
      </w:r>
    </w:p>
    <w:p w14:paraId="589C306B"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7AFA5C73" w14:textId="77777777" w:rsidR="00B342BC" w:rsidRDefault="00171576" w:rsidP="00884D15">
      <w:pPr>
        <w:spacing w:before="120" w:line="360" w:lineRule="auto"/>
        <w:ind w:left="426" w:right="254" w:firstLine="567"/>
        <w:jc w:val="both"/>
        <w:rPr>
          <w:rFonts w:eastAsia="Calibri"/>
          <w:sz w:val="28"/>
          <w:szCs w:val="28"/>
        </w:rPr>
      </w:pPr>
      <w:r w:rsidRPr="000B6326">
        <w:rPr>
          <w:rFonts w:eastAsia="Calibri"/>
          <w:sz w:val="28"/>
          <w:szCs w:val="28"/>
        </w:rPr>
        <w:t>Расчеты перспективных показателей были выполнены в предположении сохранения потребления и производства ресурсов в натуральном выражении на уровне 20</w:t>
      </w:r>
      <w:r w:rsidR="0021496C">
        <w:rPr>
          <w:rFonts w:eastAsia="Calibri"/>
          <w:sz w:val="28"/>
          <w:szCs w:val="28"/>
        </w:rPr>
        <w:t>20</w:t>
      </w:r>
      <w:r w:rsidRPr="000B6326">
        <w:rPr>
          <w:rFonts w:eastAsia="Calibri"/>
          <w:sz w:val="28"/>
          <w:szCs w:val="28"/>
        </w:rPr>
        <w:t xml:space="preserve">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w:t>
      </w:r>
    </w:p>
    <w:p w14:paraId="71B990F9" w14:textId="77777777" w:rsidR="00171576" w:rsidRDefault="00171576" w:rsidP="00884D15">
      <w:pPr>
        <w:spacing w:before="120" w:line="360" w:lineRule="auto"/>
        <w:ind w:left="426" w:firstLine="567"/>
        <w:jc w:val="both"/>
        <w:rPr>
          <w:rFonts w:eastAsia="Calibri"/>
          <w:sz w:val="28"/>
          <w:szCs w:val="28"/>
        </w:rPr>
      </w:pPr>
      <w:r w:rsidRPr="000B6326">
        <w:rPr>
          <w:rFonts w:eastAsia="Calibri"/>
          <w:sz w:val="28"/>
          <w:szCs w:val="28"/>
        </w:rPr>
        <w:t>Оценка финансовых потребностей проводилась для плана развития системы теплоснабжения</w:t>
      </w:r>
      <w:r w:rsidR="00F344AF">
        <w:rPr>
          <w:rFonts w:eastAsia="Calibri"/>
          <w:sz w:val="28"/>
          <w:szCs w:val="28"/>
        </w:rPr>
        <w:t xml:space="preserve"> в</w:t>
      </w:r>
      <w:r w:rsidRPr="000B6326">
        <w:rPr>
          <w:rFonts w:eastAsia="Calibri"/>
          <w:sz w:val="28"/>
          <w:szCs w:val="28"/>
        </w:rPr>
        <w:t xml:space="preserve"> </w:t>
      </w:r>
      <w:r w:rsidR="00F344AF" w:rsidRPr="00F344AF">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rFonts w:eastAsia="Calibri"/>
          <w:sz w:val="28"/>
          <w:szCs w:val="28"/>
        </w:rPr>
        <w:t xml:space="preserve">В результате рассмотрения был принят  сценарий развития системы теплоснабжения </w:t>
      </w:r>
      <w:r w:rsidR="00F344AF" w:rsidRPr="00F344AF">
        <w:rPr>
          <w:color w:val="000000"/>
          <w:sz w:val="28"/>
          <w:szCs w:val="28"/>
        </w:rPr>
        <w:t>муниципально</w:t>
      </w:r>
      <w:r w:rsidR="00F344AF">
        <w:rPr>
          <w:color w:val="000000"/>
          <w:sz w:val="28"/>
          <w:szCs w:val="28"/>
        </w:rPr>
        <w:t>го</w:t>
      </w:r>
      <w:r w:rsidR="00F344AF" w:rsidRPr="00F344AF">
        <w:rPr>
          <w:color w:val="000000"/>
          <w:sz w:val="28"/>
          <w:szCs w:val="28"/>
        </w:rPr>
        <w:t xml:space="preserve">  образовани</w:t>
      </w:r>
      <w:r w:rsidR="00F344AF">
        <w:rPr>
          <w:color w:val="000000"/>
          <w:sz w:val="28"/>
          <w:szCs w:val="28"/>
        </w:rPr>
        <w:t>я</w:t>
      </w:r>
      <w:r w:rsidR="00F344AF" w:rsidRPr="00F344AF">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r w:rsidRPr="000B6326">
        <w:rPr>
          <w:rFonts w:eastAsia="Calibri"/>
          <w:sz w:val="28"/>
          <w:szCs w:val="28"/>
        </w:rPr>
        <w:t>предусматривающий реализацию следующих инвестиционных проектов:</w:t>
      </w:r>
    </w:p>
    <w:p w14:paraId="76FBA18E" w14:textId="77777777" w:rsidR="00AA4C27" w:rsidRPr="000B6326" w:rsidRDefault="00F359D6" w:rsidP="00884D15">
      <w:pPr>
        <w:spacing w:before="120" w:line="360" w:lineRule="auto"/>
        <w:ind w:left="426" w:firstLine="567"/>
        <w:jc w:val="both"/>
        <w:rPr>
          <w:rFonts w:eastAsia="Calibri"/>
          <w:sz w:val="28"/>
          <w:szCs w:val="28"/>
        </w:rPr>
      </w:pPr>
      <w:r>
        <w:rPr>
          <w:rFonts w:eastAsia="Calibri"/>
          <w:sz w:val="28"/>
          <w:szCs w:val="28"/>
        </w:rPr>
        <w:t>П</w:t>
      </w:r>
      <w:r w:rsidRPr="00F359D6">
        <w:rPr>
          <w:rFonts w:eastAsia="Calibri"/>
          <w:sz w:val="28"/>
          <w:szCs w:val="28"/>
        </w:rPr>
        <w:t>роведение работ по модернизации источников теплоснабжения с заме-ной изношенных участков тепловых сетей.</w:t>
      </w:r>
    </w:p>
    <w:p w14:paraId="2E71C397" w14:textId="77777777" w:rsidR="00171576" w:rsidRPr="000B6326" w:rsidRDefault="00171576" w:rsidP="00F359D6">
      <w:pPr>
        <w:pStyle w:val="ac"/>
        <w:keepNext/>
        <w:keepLines/>
        <w:numPr>
          <w:ilvl w:val="1"/>
          <w:numId w:val="71"/>
        </w:numPr>
        <w:spacing w:before="480" w:after="120"/>
        <w:ind w:left="426" w:hanging="142"/>
        <w:jc w:val="both"/>
        <w:outlineLvl w:val="0"/>
        <w:rPr>
          <w:b/>
          <w:bCs/>
          <w:noProof/>
          <w:sz w:val="28"/>
          <w:szCs w:val="36"/>
        </w:rPr>
      </w:pPr>
      <w:bookmarkStart w:id="359" w:name="_Toc18578939"/>
      <w:bookmarkStart w:id="360" w:name="_Toc64927213"/>
      <w:r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59"/>
      <w:bookmarkEnd w:id="360"/>
    </w:p>
    <w:p w14:paraId="5D694D33" w14:textId="77777777" w:rsidR="00B342BC" w:rsidRDefault="00B342BC" w:rsidP="00884D15">
      <w:pPr>
        <w:spacing w:line="360" w:lineRule="auto"/>
        <w:ind w:left="426"/>
        <w:contextualSpacing/>
        <w:jc w:val="both"/>
        <w:rPr>
          <w:sz w:val="28"/>
          <w:szCs w:val="28"/>
        </w:rPr>
      </w:pPr>
      <w:r w:rsidRPr="00B342BC">
        <w:rPr>
          <w:sz w:val="28"/>
          <w:szCs w:val="28"/>
        </w:rPr>
        <w:t xml:space="preserve">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w:t>
      </w:r>
      <w:r w:rsidR="00246390">
        <w:rPr>
          <w:sz w:val="28"/>
          <w:szCs w:val="28"/>
        </w:rPr>
        <w:t>12</w:t>
      </w:r>
      <w:r w:rsidRPr="00B342BC">
        <w:rPr>
          <w:sz w:val="28"/>
          <w:szCs w:val="28"/>
        </w:rPr>
        <w:t>.1.1.</w:t>
      </w:r>
    </w:p>
    <w:p w14:paraId="2BC37319" w14:textId="77777777" w:rsidR="00F359D6" w:rsidRDefault="00F359D6" w:rsidP="00573EF6">
      <w:pPr>
        <w:spacing w:line="360" w:lineRule="auto"/>
        <w:ind w:left="426"/>
        <w:contextualSpacing/>
        <w:jc w:val="right"/>
        <w:rPr>
          <w:sz w:val="28"/>
          <w:szCs w:val="28"/>
        </w:rPr>
      </w:pPr>
    </w:p>
    <w:p w14:paraId="04234A32" w14:textId="77777777" w:rsidR="00F359D6" w:rsidRDefault="00F359D6" w:rsidP="00573EF6">
      <w:pPr>
        <w:spacing w:line="360" w:lineRule="auto"/>
        <w:ind w:left="426"/>
        <w:contextualSpacing/>
        <w:jc w:val="right"/>
        <w:rPr>
          <w:sz w:val="28"/>
          <w:szCs w:val="28"/>
        </w:rPr>
      </w:pPr>
    </w:p>
    <w:p w14:paraId="58E217E9" w14:textId="77777777" w:rsidR="00840E91" w:rsidRDefault="00840E91" w:rsidP="00573EF6">
      <w:pPr>
        <w:spacing w:line="360" w:lineRule="auto"/>
        <w:ind w:left="426"/>
        <w:contextualSpacing/>
        <w:jc w:val="right"/>
        <w:rPr>
          <w:sz w:val="28"/>
          <w:szCs w:val="28"/>
        </w:rPr>
      </w:pPr>
    </w:p>
    <w:p w14:paraId="74BC24E0" w14:textId="77777777" w:rsidR="00573EF6" w:rsidRDefault="00573EF6" w:rsidP="00573EF6">
      <w:pPr>
        <w:spacing w:line="360" w:lineRule="auto"/>
        <w:ind w:left="426"/>
        <w:contextualSpacing/>
        <w:jc w:val="right"/>
        <w:rPr>
          <w:sz w:val="28"/>
          <w:szCs w:val="28"/>
        </w:rPr>
      </w:pPr>
      <w:r>
        <w:rPr>
          <w:sz w:val="28"/>
          <w:szCs w:val="28"/>
        </w:rPr>
        <w:t>Т</w:t>
      </w:r>
      <w:r w:rsidRPr="00573EF6">
        <w:rPr>
          <w:sz w:val="28"/>
          <w:szCs w:val="28"/>
        </w:rPr>
        <w:t>аблиц</w:t>
      </w:r>
      <w:r>
        <w:rPr>
          <w:sz w:val="28"/>
          <w:szCs w:val="28"/>
        </w:rPr>
        <w:t>а</w:t>
      </w:r>
      <w:r w:rsidRPr="00573EF6">
        <w:rPr>
          <w:sz w:val="28"/>
          <w:szCs w:val="28"/>
        </w:rPr>
        <w:t xml:space="preserve"> 12.1.1.</w:t>
      </w:r>
    </w:p>
    <w:tbl>
      <w:tblPr>
        <w:tblStyle w:val="ae"/>
        <w:tblW w:w="9752" w:type="dxa"/>
        <w:tblInd w:w="137" w:type="dxa"/>
        <w:tblLook w:val="04A0" w:firstRow="1" w:lastRow="0" w:firstColumn="1" w:lastColumn="0" w:noHBand="0" w:noVBand="1"/>
      </w:tblPr>
      <w:tblGrid>
        <w:gridCol w:w="9752"/>
      </w:tblGrid>
      <w:tr w:rsidR="00573EF6" w:rsidRPr="00AF43D8" w14:paraId="4E199983" w14:textId="77777777" w:rsidTr="00F359D6">
        <w:trPr>
          <w:trHeight w:val="862"/>
        </w:trPr>
        <w:tc>
          <w:tcPr>
            <w:tcW w:w="9752" w:type="dxa"/>
          </w:tcPr>
          <w:p w14:paraId="70DFA068" w14:textId="77777777" w:rsidR="00573EF6" w:rsidRPr="00AF43D8" w:rsidRDefault="00F359D6" w:rsidP="00573EF6">
            <w:pPr>
              <w:spacing w:after="200" w:line="360" w:lineRule="auto"/>
              <w:jc w:val="center"/>
              <w:rPr>
                <w:rFonts w:eastAsia="Calibri"/>
                <w:sz w:val="22"/>
                <w:szCs w:val="22"/>
                <w:lang w:eastAsia="en-US"/>
              </w:rPr>
            </w:pPr>
            <w:r>
              <w:rPr>
                <w:rFonts w:eastAsia="Calibri"/>
                <w:sz w:val="22"/>
                <w:szCs w:val="22"/>
                <w:lang w:eastAsia="en-US"/>
              </w:rPr>
              <w:t>П</w:t>
            </w:r>
            <w:r w:rsidR="00573EF6" w:rsidRPr="00AF43D8">
              <w:rPr>
                <w:rFonts w:eastAsia="Calibri"/>
                <w:sz w:val="22"/>
                <w:szCs w:val="22"/>
                <w:lang w:eastAsia="en-US"/>
              </w:rPr>
              <w:t>роведение работ по модернизации источников теплоснабжения и заменой изношенных участков тепловых сетей.</w:t>
            </w:r>
          </w:p>
        </w:tc>
      </w:tr>
      <w:tr w:rsidR="00573EF6" w:rsidRPr="00AF43D8" w14:paraId="25E12D27" w14:textId="77777777" w:rsidTr="00573EF6">
        <w:tc>
          <w:tcPr>
            <w:tcW w:w="9752" w:type="dxa"/>
          </w:tcPr>
          <w:p w14:paraId="47230770" w14:textId="77777777" w:rsidR="00573EF6" w:rsidRPr="00AF43D8" w:rsidRDefault="00573EF6" w:rsidP="00573EF6">
            <w:pPr>
              <w:spacing w:after="200" w:line="360" w:lineRule="auto"/>
              <w:jc w:val="center"/>
              <w:rPr>
                <w:rFonts w:eastAsia="Calibri"/>
                <w:lang w:eastAsia="en-US"/>
              </w:rPr>
            </w:pPr>
            <w:r w:rsidRPr="00AF43D8">
              <w:rPr>
                <w:rFonts w:eastAsia="Calibri"/>
                <w:lang w:eastAsia="en-US"/>
              </w:rPr>
              <w:t>2</w:t>
            </w:r>
            <w:r>
              <w:rPr>
                <w:rFonts w:eastAsia="Calibri"/>
                <w:lang w:eastAsia="en-US"/>
              </w:rPr>
              <w:t>5</w:t>
            </w:r>
            <w:r w:rsidRPr="00AF43D8">
              <w:rPr>
                <w:rFonts w:eastAsia="Calibri"/>
                <w:lang w:eastAsia="en-US"/>
              </w:rPr>
              <w:t>00 тыс.руб.</w:t>
            </w:r>
          </w:p>
        </w:tc>
      </w:tr>
    </w:tbl>
    <w:p w14:paraId="4A8E065C" w14:textId="77777777" w:rsidR="00573EF6" w:rsidRPr="00B342BC" w:rsidRDefault="00573EF6" w:rsidP="00884D15">
      <w:pPr>
        <w:spacing w:line="360" w:lineRule="auto"/>
        <w:ind w:left="426"/>
        <w:contextualSpacing/>
        <w:jc w:val="both"/>
        <w:rPr>
          <w:sz w:val="28"/>
          <w:szCs w:val="28"/>
        </w:rPr>
      </w:pPr>
    </w:p>
    <w:p w14:paraId="4596E56B" w14:textId="77777777" w:rsidR="00246390" w:rsidRPr="00F344AF" w:rsidRDefault="00246390" w:rsidP="00246390">
      <w:pPr>
        <w:spacing w:before="120" w:after="120" w:line="360" w:lineRule="auto"/>
        <w:ind w:firstLine="680"/>
        <w:jc w:val="both"/>
        <w:rPr>
          <w:color w:val="000000" w:themeColor="text1"/>
          <w:sz w:val="28"/>
          <w:szCs w:val="28"/>
        </w:rPr>
      </w:pPr>
      <w:r w:rsidRPr="00246390">
        <w:rPr>
          <w:sz w:val="28"/>
          <w:szCs w:val="28"/>
        </w:rPr>
        <w:t xml:space="preserve">Величина необходимых инвестиций в </w:t>
      </w:r>
      <w:r w:rsidRPr="00246390">
        <w:rPr>
          <w:i/>
          <w:sz w:val="28"/>
          <w:szCs w:val="28"/>
        </w:rPr>
        <w:t xml:space="preserve">источники тепловой энергии </w:t>
      </w:r>
      <w:r w:rsidR="00D5513E" w:rsidRPr="00D5513E">
        <w:rPr>
          <w:i/>
          <w:sz w:val="28"/>
          <w:szCs w:val="28"/>
        </w:rPr>
        <w:t xml:space="preserve">тепловых сетей и тепловых пунктов </w:t>
      </w:r>
      <w:r w:rsidRPr="00246390">
        <w:rPr>
          <w:sz w:val="28"/>
          <w:szCs w:val="28"/>
        </w:rPr>
        <w:t>на весь период 2020-203</w:t>
      </w:r>
      <w:r w:rsidR="00AA4C27">
        <w:rPr>
          <w:sz w:val="28"/>
          <w:szCs w:val="28"/>
        </w:rPr>
        <w:t>8</w:t>
      </w:r>
      <w:r w:rsidRPr="00246390">
        <w:rPr>
          <w:sz w:val="28"/>
          <w:szCs w:val="28"/>
        </w:rPr>
        <w:t xml:space="preserve"> год </w:t>
      </w:r>
      <w:r w:rsidRPr="00246390">
        <w:rPr>
          <w:i/>
          <w:sz w:val="28"/>
          <w:szCs w:val="28"/>
        </w:rPr>
        <w:t xml:space="preserve">составляет </w:t>
      </w:r>
      <w:r w:rsidRPr="00F344AF">
        <w:rPr>
          <w:i/>
          <w:color w:val="000000" w:themeColor="text1"/>
          <w:sz w:val="28"/>
          <w:szCs w:val="28"/>
        </w:rPr>
        <w:t>─</w:t>
      </w:r>
      <w:r w:rsidR="00AA4C27" w:rsidRPr="00AA4C27">
        <w:rPr>
          <w:color w:val="000000" w:themeColor="text1"/>
          <w:sz w:val="28"/>
          <w:szCs w:val="28"/>
        </w:rPr>
        <w:t>2500 тыс.руб</w:t>
      </w:r>
      <w:r w:rsidR="00AA4C27" w:rsidRPr="00AA4C27">
        <w:rPr>
          <w:i/>
          <w:color w:val="000000" w:themeColor="text1"/>
          <w:sz w:val="28"/>
          <w:szCs w:val="28"/>
        </w:rPr>
        <w:t>.</w:t>
      </w:r>
      <w:r w:rsidRPr="00F344AF">
        <w:rPr>
          <w:color w:val="000000" w:themeColor="text1"/>
          <w:sz w:val="28"/>
          <w:szCs w:val="28"/>
        </w:rPr>
        <w:t>:</w:t>
      </w:r>
    </w:p>
    <w:p w14:paraId="48EC0639" w14:textId="77777777" w:rsidR="00AD38EA" w:rsidRDefault="00AD38EA" w:rsidP="00246390">
      <w:pPr>
        <w:spacing w:line="360" w:lineRule="auto"/>
        <w:ind w:left="426"/>
        <w:contextualSpacing/>
        <w:jc w:val="both"/>
        <w:rPr>
          <w:sz w:val="28"/>
          <w:szCs w:val="28"/>
        </w:rPr>
      </w:pPr>
    </w:p>
    <w:p w14:paraId="21B79612" w14:textId="77777777" w:rsidR="00171576" w:rsidRPr="00F344AF" w:rsidRDefault="006C0BBD" w:rsidP="0049481B">
      <w:pPr>
        <w:rPr>
          <w:b/>
          <w:noProof/>
          <w:sz w:val="28"/>
        </w:rPr>
      </w:pPr>
      <w:bookmarkStart w:id="361" w:name="_Toc18578941"/>
      <w:r w:rsidRPr="00F344AF">
        <w:rPr>
          <w:b/>
          <w:noProof/>
          <w:sz w:val="28"/>
        </w:rPr>
        <w:t>12.</w:t>
      </w:r>
      <w:r w:rsidR="00D5513E">
        <w:rPr>
          <w:b/>
          <w:noProof/>
          <w:sz w:val="28"/>
        </w:rPr>
        <w:t>2</w:t>
      </w:r>
      <w:r w:rsidRPr="00F344AF">
        <w:rPr>
          <w:b/>
          <w:noProof/>
          <w:sz w:val="28"/>
        </w:rPr>
        <w:t>.</w:t>
      </w:r>
      <w:r w:rsidR="00171576" w:rsidRPr="00F344AF">
        <w:rPr>
          <w:b/>
          <w:noProof/>
          <w:sz w:val="28"/>
        </w:rPr>
        <w:t>Часть 3. Расчеты экономической эффективности инвестиций</w:t>
      </w:r>
      <w:bookmarkEnd w:id="361"/>
    </w:p>
    <w:p w14:paraId="1B04F075" w14:textId="77777777" w:rsidR="0049481B" w:rsidRDefault="0049481B" w:rsidP="00171576">
      <w:pPr>
        <w:autoSpaceDE w:val="0"/>
        <w:autoSpaceDN w:val="0"/>
        <w:adjustRightInd w:val="0"/>
        <w:spacing w:after="120" w:line="360" w:lineRule="auto"/>
        <w:ind w:firstLine="708"/>
        <w:jc w:val="both"/>
        <w:rPr>
          <w:sz w:val="28"/>
          <w:szCs w:val="28"/>
        </w:rPr>
      </w:pPr>
    </w:p>
    <w:p w14:paraId="278969A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5DA731DD" w14:textId="77777777" w:rsidR="0049481B" w:rsidRDefault="00171576" w:rsidP="00F344AF">
      <w:pPr>
        <w:tabs>
          <w:tab w:val="left" w:pos="5245"/>
        </w:tabs>
        <w:autoSpaceDE w:val="0"/>
        <w:autoSpaceDN w:val="0"/>
        <w:adjustRightInd w:val="0"/>
        <w:spacing w:after="120" w:line="360" w:lineRule="auto"/>
        <w:ind w:firstLine="708"/>
        <w:rPr>
          <w:sz w:val="28"/>
          <w:szCs w:val="28"/>
        </w:rPr>
      </w:pPr>
      <w:r w:rsidRPr="000B6326">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426B9F">
        <w:rPr>
          <w:rStyle w:val="af"/>
          <w:color w:val="000000"/>
          <w:sz w:val="28"/>
          <w:szCs w:val="28"/>
          <w:lang w:val="ru-RU"/>
        </w:rPr>
        <w:t xml:space="preserve">« Азаматовское» </w:t>
      </w:r>
      <w:r w:rsidR="00E55211">
        <w:rPr>
          <w:rStyle w:val="af"/>
          <w:color w:val="000000"/>
          <w:sz w:val="28"/>
          <w:szCs w:val="28"/>
          <w:lang w:val="ru-RU"/>
        </w:rPr>
        <w:t>.</w:t>
      </w:r>
      <w:r w:rsidRPr="000B6326">
        <w:rPr>
          <w:sz w:val="28"/>
          <w:szCs w:val="28"/>
        </w:rPr>
        <w:t xml:space="preserve">Окупаемость данных мероприятий далеко выйдет за рамки периода, на который разрабатывается схема теплоснабжения. </w:t>
      </w:r>
      <w:r w:rsidR="0049481B" w:rsidRPr="0049481B">
        <w:rPr>
          <w:color w:val="000000" w:themeColor="text1"/>
          <w:sz w:val="28"/>
          <w:szCs w:val="28"/>
          <w:shd w:val="clear" w:color="auto" w:fill="FFFFFF"/>
        </w:rPr>
        <w:t xml:space="preserve">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w:t>
      </w:r>
      <w:r w:rsidR="00D5513E">
        <w:rPr>
          <w:color w:val="000000" w:themeColor="text1"/>
          <w:sz w:val="28"/>
          <w:szCs w:val="28"/>
          <w:shd w:val="clear" w:color="auto" w:fill="FFFFFF"/>
        </w:rPr>
        <w:t>п</w:t>
      </w:r>
      <w:r w:rsidR="0049481B" w:rsidRPr="0049481B">
        <w:rPr>
          <w:color w:val="000000" w:themeColor="text1"/>
          <w:sz w:val="28"/>
          <w:szCs w:val="28"/>
          <w:shd w:val="clear" w:color="auto" w:fill="FFFFFF"/>
        </w:rPr>
        <w:t>рисоединение</w:t>
      </w:r>
      <w:r w:rsidR="00D5513E">
        <w:rPr>
          <w:color w:val="000000" w:themeColor="text1"/>
          <w:sz w:val="28"/>
          <w:szCs w:val="28"/>
          <w:shd w:val="clear" w:color="auto" w:fill="FFFFFF"/>
        </w:rPr>
        <w:t>.</w:t>
      </w:r>
    </w:p>
    <w:p w14:paraId="7230D156" w14:textId="77777777" w:rsidR="00D5513E" w:rsidRDefault="00171576" w:rsidP="00D5513E">
      <w:pPr>
        <w:spacing w:after="160" w:line="276" w:lineRule="auto"/>
        <w:rPr>
          <w:color w:val="000000"/>
          <w:sz w:val="28"/>
          <w:szCs w:val="28"/>
        </w:rPr>
      </w:pPr>
      <w:r w:rsidRPr="000B6326">
        <w:rPr>
          <w:sz w:val="28"/>
          <w:szCs w:val="20"/>
        </w:rPr>
        <w:t xml:space="preserve">После реализации инвестиционных мероприятий и при сохранении существующих тарифов теплоснабжающие организации </w:t>
      </w:r>
      <w:r w:rsidR="00F344AF">
        <w:rPr>
          <w:sz w:val="28"/>
          <w:szCs w:val="20"/>
        </w:rPr>
        <w:t xml:space="preserve">в </w:t>
      </w:r>
      <w:r w:rsidR="00F344AF" w:rsidRPr="00F344AF">
        <w:rPr>
          <w:color w:val="000000"/>
          <w:sz w:val="28"/>
          <w:szCs w:val="28"/>
        </w:rPr>
        <w:t xml:space="preserve">муниципальном  образовании </w:t>
      </w:r>
    </w:p>
    <w:p w14:paraId="55DBB937" w14:textId="77777777" w:rsidR="00171576" w:rsidRPr="000B6326" w:rsidRDefault="00F344AF" w:rsidP="00D5513E">
      <w:pPr>
        <w:spacing w:after="160" w:line="276" w:lineRule="auto"/>
        <w:rPr>
          <w:sz w:val="28"/>
          <w:szCs w:val="20"/>
        </w:rPr>
      </w:pPr>
      <w:r w:rsidRPr="00F344AF">
        <w:rPr>
          <w:color w:val="000000"/>
          <w:sz w:val="28"/>
          <w:szCs w:val="28"/>
        </w:rPr>
        <w:t xml:space="preserve"> </w:t>
      </w:r>
      <w:r w:rsidR="00426B9F">
        <w:rPr>
          <w:color w:val="000000"/>
          <w:sz w:val="28"/>
          <w:szCs w:val="28"/>
        </w:rPr>
        <w:t xml:space="preserve">« Азаматовское» </w:t>
      </w:r>
      <w:r w:rsidR="002A315E">
        <w:rPr>
          <w:color w:val="000000"/>
          <w:sz w:val="28"/>
          <w:szCs w:val="28"/>
        </w:rPr>
        <w:t xml:space="preserve"> </w:t>
      </w:r>
      <w:r w:rsidR="00171576" w:rsidRPr="000B6326">
        <w:rPr>
          <w:sz w:val="28"/>
          <w:szCs w:val="20"/>
        </w:rPr>
        <w:t>помимо выполнения обязательных условий по надежности, количеству и качеству поставляемого энергоресурса, значительно улучшат свои экономические показатели.</w:t>
      </w:r>
    </w:p>
    <w:p w14:paraId="695D5F40" w14:textId="77777777" w:rsidR="00171576" w:rsidRPr="00F344AF" w:rsidRDefault="00171576" w:rsidP="00171576">
      <w:pPr>
        <w:widowControl w:val="0"/>
        <w:spacing w:before="120" w:after="120" w:line="360" w:lineRule="auto"/>
        <w:ind w:firstLine="567"/>
        <w:jc w:val="both"/>
        <w:rPr>
          <w:color w:val="000000" w:themeColor="text1"/>
          <w:sz w:val="28"/>
          <w:szCs w:val="20"/>
        </w:rPr>
      </w:pPr>
      <w:r w:rsidRPr="00F344AF">
        <w:rPr>
          <w:color w:val="000000" w:themeColor="text1"/>
          <w:sz w:val="28"/>
          <w:szCs w:val="20"/>
        </w:rPr>
        <w:t xml:space="preserve">После утверждения Схемы теплоснабжения может взиматься плата за подключение к тепловым сетям, в соответствии с Постановлением Правительства РФ от 16.04.2012 № 307 при заключении договора о подключении. </w:t>
      </w:r>
    </w:p>
    <w:p w14:paraId="3E1C0626"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соответствии с п. п. 3, 4  Постановления Правительства РФ от 22.10.12г. № 1075 О ценообразовании в сфере теплоснабжения: </w:t>
      </w:r>
    </w:p>
    <w:p w14:paraId="5424A8DC"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3. Регулируемые цены (тарифы) на товары и услуги в сфере теплоснабжения устанавливаются в отношении каждой регулируемой организации и в отношении каждого регулируемого вида деятельности. </w:t>
      </w:r>
    </w:p>
    <w:p w14:paraId="1D6EDD96"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4. К регулируемым ценам (тарифам) на товары и услуги в сфере теплоснабжения относятся: </w:t>
      </w:r>
    </w:p>
    <w:p w14:paraId="413778EB"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плата за подключение к системе теплоснабжения. </w:t>
      </w:r>
    </w:p>
    <w:p w14:paraId="08269668"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Дополнительный доход, полученный при реализации мероприятий по подключению дополнительных мощностей от присоединения новых потребителей к тепловым сетям рассчитывается в соответствии с разделом «V. Определение платы за подключение» Постановления Правительства РФ от 22.10.12г. N 1075 «О ценообразовании в сфере теплоснабжения»: </w:t>
      </w:r>
    </w:p>
    <w:p w14:paraId="4B64CEC0"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755C73B6"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а) расходов на проведение мероприятий по подключению объекта капитального строительства потребителя, в том числе застройщика; </w:t>
      </w:r>
    </w:p>
    <w:p w14:paraId="76D016C2"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2806043E"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09DD8A6E"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налога на прибыль, определяемого в соответствии с налоговым законодательством. </w:t>
      </w:r>
    </w:p>
    <w:p w14:paraId="13145184"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0D87E73C" w14:textId="77777777" w:rsidR="00171576" w:rsidRPr="000B6326" w:rsidRDefault="00675451" w:rsidP="00675451">
      <w:pPr>
        <w:pStyle w:val="11"/>
        <w:numPr>
          <w:ilvl w:val="0"/>
          <w:numId w:val="0"/>
        </w:numPr>
        <w:ind w:right="-1"/>
        <w:rPr>
          <w:rFonts w:eastAsia="Times New Roman"/>
          <w:noProof/>
          <w:sz w:val="28"/>
        </w:rPr>
      </w:pPr>
      <w:bookmarkStart w:id="362" w:name="_Toc18578942"/>
      <w:bookmarkStart w:id="363" w:name="_Toc64927214"/>
      <w:r>
        <w:rPr>
          <w:rFonts w:eastAsia="Times New Roman"/>
          <w:noProof/>
          <w:sz w:val="28"/>
        </w:rPr>
        <w:t>12.</w:t>
      </w:r>
      <w:r w:rsidR="00D5513E">
        <w:rPr>
          <w:rFonts w:eastAsia="Times New Roman"/>
          <w:noProof/>
          <w:sz w:val="28"/>
        </w:rPr>
        <w:t>3</w:t>
      </w:r>
      <w:r>
        <w:rPr>
          <w:rFonts w:eastAsia="Times New Roman"/>
          <w:noProof/>
          <w:sz w:val="28"/>
        </w:rPr>
        <w:t>.</w:t>
      </w:r>
      <w:r w:rsidR="00171576" w:rsidRPr="000B6326">
        <w:rPr>
          <w:rFonts w:eastAsia="Times New Roman"/>
          <w:noProof/>
          <w:sz w:val="28"/>
        </w:rPr>
        <w:t xml:space="preserve">Часть </w:t>
      </w:r>
      <w:r w:rsidR="00D5513E">
        <w:rPr>
          <w:rFonts w:eastAsia="Times New Roman"/>
          <w:noProof/>
          <w:sz w:val="28"/>
        </w:rPr>
        <w:t>3</w:t>
      </w:r>
      <w:r w:rsidR="00171576" w:rsidRPr="000B6326">
        <w:rPr>
          <w:rFonts w:eastAsia="Times New Roman"/>
          <w:noProof/>
          <w:sz w:val="28"/>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62"/>
      <w:bookmarkEnd w:id="363"/>
    </w:p>
    <w:p w14:paraId="31BE97B4"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77CEA2FD"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Методических указаний по расчету регулируемых цен (тарифов) в сфере теплоснабжения; </w:t>
      </w:r>
    </w:p>
    <w:p w14:paraId="4D4FB281"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057FDC9A"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Федеральный закон от 27.07.2010 г. №190-ФЗ «О теплоснабжении». </w:t>
      </w:r>
    </w:p>
    <w:p w14:paraId="153EBC57"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w:t>
      </w:r>
    </w:p>
    <w:p w14:paraId="22CC1885" w14:textId="77777777" w:rsidR="00171576" w:rsidRPr="000B6326" w:rsidRDefault="00171576" w:rsidP="00171576">
      <w:pPr>
        <w:spacing w:line="360" w:lineRule="auto"/>
        <w:ind w:firstLine="708"/>
        <w:jc w:val="center"/>
        <w:rPr>
          <w:rFonts w:eastAsiaTheme="minorHAnsi"/>
          <w:b/>
          <w:sz w:val="28"/>
          <w:szCs w:val="28"/>
          <w:lang w:eastAsia="en-US"/>
        </w:rPr>
      </w:pPr>
      <w:r w:rsidRPr="000B6326">
        <w:rPr>
          <w:rFonts w:eastAsiaTheme="minorHAnsi"/>
          <w:b/>
          <w:sz w:val="28"/>
          <w:szCs w:val="28"/>
          <w:lang w:eastAsia="en-US"/>
        </w:rPr>
        <w:t>Производственная программа</w:t>
      </w:r>
    </w:p>
    <w:p w14:paraId="0AD561A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371064D7"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отпуск тепловой энергии в сеть; </w:t>
      </w:r>
    </w:p>
    <w:p w14:paraId="0AF95AC9"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покупка тепловой энергии; </w:t>
      </w:r>
    </w:p>
    <w:p w14:paraId="1B1C79DC"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расход тепловой энергии на собственные и хозяйственные нужды; </w:t>
      </w:r>
    </w:p>
    <w:p w14:paraId="2E7BA02D"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потери тепловой энергии в тепловых сетях; </w:t>
      </w:r>
    </w:p>
    <w:p w14:paraId="57BC9B1D"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полезный отпуск тепловой энергии. </w:t>
      </w:r>
    </w:p>
    <w:p w14:paraId="79978D49"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Изменения перечисленных выше величин обусловлены следующими факторами: </w:t>
      </w:r>
    </w:p>
    <w:p w14:paraId="46141CFC"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прирост тепловой нагрузки в результате присоединения перспективных потребителей; </w:t>
      </w:r>
    </w:p>
    <w:p w14:paraId="0CA8C5F1"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41BE7296"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423EBBA2" w14:textId="77777777" w:rsidR="00171576" w:rsidRPr="000B6326" w:rsidRDefault="00171576" w:rsidP="00171576">
      <w:pPr>
        <w:spacing w:after="200" w:line="360" w:lineRule="auto"/>
        <w:jc w:val="center"/>
        <w:rPr>
          <w:rFonts w:eastAsiaTheme="minorHAnsi"/>
          <w:b/>
          <w:sz w:val="28"/>
          <w:szCs w:val="28"/>
          <w:lang w:eastAsia="en-US"/>
        </w:rPr>
      </w:pPr>
      <w:r w:rsidRPr="000B6326">
        <w:rPr>
          <w:rFonts w:eastAsiaTheme="minorHAnsi"/>
          <w:b/>
          <w:sz w:val="28"/>
          <w:szCs w:val="28"/>
          <w:lang w:eastAsia="en-US"/>
        </w:rPr>
        <w:t>Производственные издержки на источниках тепловой энергии</w:t>
      </w:r>
    </w:p>
    <w:p w14:paraId="7BB11934"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5420DA8C"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топливо; </w:t>
      </w:r>
    </w:p>
    <w:p w14:paraId="0B6D140A"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электрической энергии на отпуск тепловой энергии в сеть; </w:t>
      </w:r>
    </w:p>
    <w:p w14:paraId="72A67BAD"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с учётом страховых отчислений; </w:t>
      </w:r>
    </w:p>
    <w:p w14:paraId="77E396F4"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7122F943"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прочие затраты. </w:t>
      </w:r>
    </w:p>
    <w:p w14:paraId="65C16B76"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48446BE7"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03EC5530"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«Нормативы численности промышленно-производственного персонала ТЭС» (М., ОАО «ЦОТЭНЕРГО», 2004г.); </w:t>
      </w:r>
    </w:p>
    <w:p w14:paraId="1C8CC4DE"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5F69357D" w14:textId="77777777" w:rsidR="00171576" w:rsidRPr="000B6326" w:rsidRDefault="00171576" w:rsidP="00171576">
      <w:pPr>
        <w:spacing w:after="200"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котельных определена на основании: </w:t>
      </w:r>
    </w:p>
    <w:p w14:paraId="6235E921"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493D8655"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нормированию труда работников энергетического хозяйства», (М., ЦНИС, 1999 г.); </w:t>
      </w:r>
    </w:p>
    <w:p w14:paraId="58574192"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267B5DF3"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«Единых межотраслевых норм обслуживания рабочими оборудования тепловых электростанций» (М. ,1973 г.). </w:t>
      </w:r>
    </w:p>
    <w:p w14:paraId="65CFF9EF"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76B42AAD" w14:textId="77777777" w:rsidR="00171576" w:rsidRPr="000B6326" w:rsidRDefault="00171576" w:rsidP="00171576">
      <w:pPr>
        <w:spacing w:line="360" w:lineRule="auto"/>
        <w:ind w:firstLine="708"/>
        <w:jc w:val="both"/>
        <w:rPr>
          <w:rFonts w:eastAsiaTheme="minorHAnsi"/>
          <w:sz w:val="28"/>
          <w:szCs w:val="28"/>
          <w:lang w:eastAsia="en-US"/>
        </w:rPr>
      </w:pPr>
    </w:p>
    <w:p w14:paraId="78D61B6A" w14:textId="77777777" w:rsidR="00171576" w:rsidRPr="000B6326" w:rsidRDefault="00675451" w:rsidP="00675451">
      <w:pPr>
        <w:spacing w:line="360" w:lineRule="auto"/>
        <w:rPr>
          <w:rFonts w:eastAsiaTheme="minorHAnsi"/>
          <w:b/>
          <w:sz w:val="28"/>
          <w:szCs w:val="28"/>
          <w:lang w:eastAsia="en-US"/>
        </w:rPr>
      </w:pPr>
      <w:r>
        <w:rPr>
          <w:rFonts w:eastAsiaTheme="minorHAnsi"/>
          <w:b/>
          <w:sz w:val="28"/>
          <w:szCs w:val="28"/>
          <w:lang w:eastAsia="en-US"/>
        </w:rPr>
        <w:t>12.</w:t>
      </w:r>
      <w:r w:rsidR="00840E91">
        <w:rPr>
          <w:rFonts w:eastAsiaTheme="minorHAnsi"/>
          <w:b/>
          <w:sz w:val="28"/>
          <w:szCs w:val="28"/>
          <w:lang w:eastAsia="en-US"/>
        </w:rPr>
        <w:t>4</w:t>
      </w:r>
      <w:r>
        <w:rPr>
          <w:rFonts w:eastAsiaTheme="minorHAnsi"/>
          <w:b/>
          <w:sz w:val="28"/>
          <w:szCs w:val="28"/>
          <w:lang w:eastAsia="en-US"/>
        </w:rPr>
        <w:t>.</w:t>
      </w:r>
      <w:r w:rsidRPr="00675451">
        <w:rPr>
          <w:rFonts w:eastAsiaTheme="minorHAnsi"/>
          <w:b/>
          <w:sz w:val="28"/>
          <w:szCs w:val="28"/>
          <w:lang w:eastAsia="en-US"/>
        </w:rPr>
        <w:t>Часть</w:t>
      </w:r>
      <w:r w:rsidR="00840E91">
        <w:rPr>
          <w:rFonts w:eastAsiaTheme="minorHAnsi"/>
          <w:b/>
          <w:sz w:val="28"/>
          <w:szCs w:val="28"/>
          <w:lang w:eastAsia="en-US"/>
        </w:rPr>
        <w:t>4</w:t>
      </w:r>
      <w:r w:rsidRPr="00675451">
        <w:rPr>
          <w:rFonts w:eastAsiaTheme="minorHAnsi"/>
          <w:b/>
          <w:sz w:val="28"/>
          <w:szCs w:val="28"/>
          <w:lang w:eastAsia="en-US"/>
        </w:rPr>
        <w:t>.</w:t>
      </w:r>
      <w:r w:rsidR="00171576" w:rsidRPr="000B6326">
        <w:rPr>
          <w:rFonts w:eastAsiaTheme="minorHAnsi"/>
          <w:b/>
          <w:sz w:val="28"/>
          <w:szCs w:val="28"/>
          <w:lang w:eastAsia="en-US"/>
        </w:rPr>
        <w:t>Производственные издержки по тепловым сетям</w:t>
      </w:r>
    </w:p>
    <w:p w14:paraId="48E6B95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Производственные издержки по тепловым сетям включают в себя следующие элементы затрат: </w:t>
      </w:r>
    </w:p>
    <w:p w14:paraId="566197AC"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7904837D"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w:t>
      </w:r>
    </w:p>
    <w:p w14:paraId="3D3542BA"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ремонт; </w:t>
      </w:r>
    </w:p>
    <w:p w14:paraId="3F4DBE33"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электроэнергии на транспортировку теплоносителя; </w:t>
      </w:r>
    </w:p>
    <w:p w14:paraId="24868232"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компенсацию потерь тепловой энергии в тепловой сети; </w:t>
      </w:r>
    </w:p>
    <w:p w14:paraId="573D7F92"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прочие затраты. </w:t>
      </w:r>
    </w:p>
    <w:p w14:paraId="6D53E1D9"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00F344AF">
        <w:rPr>
          <w:rFonts w:eastAsiaTheme="minorHAnsi"/>
          <w:sz w:val="28"/>
          <w:szCs w:val="28"/>
          <w:lang w:eastAsia="en-US"/>
        </w:rPr>
        <w:t xml:space="preserve"> в</w:t>
      </w:r>
      <w:r w:rsidRPr="000B6326">
        <w:rPr>
          <w:rFonts w:eastAsiaTheme="minorHAnsi"/>
          <w:sz w:val="28"/>
          <w:szCs w:val="28"/>
          <w:lang w:eastAsia="en-US"/>
        </w:rPr>
        <w:t xml:space="preserve"> </w:t>
      </w:r>
      <w:r w:rsidR="00F344AF" w:rsidRPr="00F344AF">
        <w:rPr>
          <w:rFonts w:eastAsiaTheme="minorHAnsi"/>
          <w:sz w:val="28"/>
          <w:szCs w:val="28"/>
          <w:lang w:eastAsia="en-US"/>
        </w:rPr>
        <w:t xml:space="preserve">муниципальном  образовании  </w:t>
      </w:r>
      <w:r w:rsidR="00426B9F">
        <w:rPr>
          <w:rFonts w:eastAsiaTheme="minorHAnsi"/>
          <w:sz w:val="28"/>
          <w:szCs w:val="28"/>
          <w:lang w:eastAsia="en-US"/>
        </w:rPr>
        <w:t xml:space="preserve">« Азаматовское» </w:t>
      </w:r>
      <w:r w:rsidR="002A315E">
        <w:rPr>
          <w:rFonts w:eastAsiaTheme="minorHAnsi"/>
          <w:sz w:val="28"/>
          <w:szCs w:val="28"/>
          <w:lang w:eastAsia="en-US"/>
        </w:rPr>
        <w:t xml:space="preserve"> </w:t>
      </w:r>
      <w:r w:rsidRPr="000B6326">
        <w:rPr>
          <w:rFonts w:eastAsiaTheme="minorHAnsi"/>
          <w:sz w:val="28"/>
          <w:szCs w:val="28"/>
          <w:lang w:eastAsia="en-US"/>
        </w:rPr>
        <w:t>.</w:t>
      </w:r>
    </w:p>
    <w:p w14:paraId="460C2B8E"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5BEFCBD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«22. Схема теплоснабжения подлежит ежегодно актуализации в отношении следующих данных: </w:t>
      </w:r>
    </w:p>
    <w:p w14:paraId="196AD39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к) финансовые потребности при изменении схемы теплоснабжения и источники их покрытия». </w:t>
      </w:r>
    </w:p>
    <w:p w14:paraId="3244FAD6"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1B57C48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00254FBF" w:rsidRPr="00254FBF">
        <w:rPr>
          <w:color w:val="000000"/>
        </w:rPr>
        <w:t xml:space="preserve"> </w:t>
      </w:r>
      <w:r w:rsidR="00F344AF">
        <w:rPr>
          <w:color w:val="000000"/>
        </w:rPr>
        <w:t xml:space="preserve">в </w:t>
      </w:r>
      <w:r w:rsidR="00F344AF" w:rsidRPr="00F344AF">
        <w:rPr>
          <w:rStyle w:val="af"/>
          <w:color w:val="000000"/>
          <w:sz w:val="28"/>
          <w:szCs w:val="28"/>
          <w:lang w:val="ru-RU"/>
        </w:rPr>
        <w:t xml:space="preserve">муниципальном  образовании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00E55211">
        <w:rPr>
          <w:rStyle w:val="af"/>
          <w:color w:val="000000"/>
          <w:sz w:val="28"/>
          <w:szCs w:val="28"/>
          <w:lang w:val="ru-RU"/>
        </w:rPr>
        <w:t>.</w:t>
      </w:r>
    </w:p>
    <w:p w14:paraId="111C22C7" w14:textId="77777777" w:rsidR="008167BA" w:rsidRPr="008167BA" w:rsidRDefault="00675451" w:rsidP="00786FAF">
      <w:pPr>
        <w:spacing w:line="276" w:lineRule="auto"/>
        <w:jc w:val="both"/>
        <w:rPr>
          <w:rFonts w:eastAsia="Calibri"/>
          <w:b/>
          <w:sz w:val="28"/>
          <w:szCs w:val="28"/>
          <w:lang w:eastAsia="en-US"/>
        </w:rPr>
      </w:pPr>
      <w:r>
        <w:rPr>
          <w:rFonts w:eastAsia="Calibri"/>
          <w:b/>
          <w:sz w:val="28"/>
          <w:szCs w:val="28"/>
          <w:lang w:eastAsia="en-US"/>
        </w:rPr>
        <w:t>12.</w:t>
      </w:r>
      <w:r w:rsidR="00D5513E">
        <w:rPr>
          <w:rFonts w:eastAsia="Calibri"/>
          <w:b/>
          <w:sz w:val="28"/>
          <w:szCs w:val="28"/>
          <w:lang w:eastAsia="en-US"/>
        </w:rPr>
        <w:t>4</w:t>
      </w:r>
      <w:r>
        <w:rPr>
          <w:rFonts w:eastAsia="Calibri"/>
          <w:b/>
          <w:sz w:val="28"/>
          <w:szCs w:val="28"/>
          <w:lang w:eastAsia="en-US"/>
        </w:rPr>
        <w:t>.2.</w:t>
      </w:r>
      <w:r w:rsidR="008167BA" w:rsidRPr="008167BA">
        <w:rPr>
          <w:rFonts w:eastAsia="Calibri"/>
          <w:b/>
          <w:sz w:val="28"/>
          <w:szCs w:val="28"/>
          <w:lang w:eastAsia="en-US"/>
        </w:rPr>
        <w:t xml:space="preserve">Результаты расчета ценовых последствий в зоне деятельности </w:t>
      </w:r>
    </w:p>
    <w:p w14:paraId="7F6EDFB1" w14:textId="77777777" w:rsidR="00254FBF" w:rsidRPr="00254FBF" w:rsidRDefault="00254FBF" w:rsidP="00254FBF">
      <w:pPr>
        <w:ind w:firstLine="709"/>
        <w:jc w:val="both"/>
        <w:rPr>
          <w:b/>
          <w:color w:val="000000"/>
          <w:sz w:val="28"/>
          <w:szCs w:val="28"/>
          <w:lang w:val="x-none"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p>
    <w:p w14:paraId="5B887A5E" w14:textId="77777777" w:rsidR="008167BA" w:rsidRPr="008167BA" w:rsidRDefault="008167BA" w:rsidP="008167BA">
      <w:pPr>
        <w:spacing w:line="360" w:lineRule="auto"/>
        <w:ind w:firstLine="708"/>
        <w:jc w:val="both"/>
        <w:rPr>
          <w:rFonts w:eastAsia="Calibri"/>
          <w:sz w:val="28"/>
          <w:szCs w:val="28"/>
          <w:lang w:eastAsia="en-US"/>
        </w:rPr>
      </w:pPr>
      <w:r w:rsidRPr="008167BA">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1DCB45BC"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На рисунке 1</w:t>
      </w:r>
      <w:r w:rsidR="003B7D7F">
        <w:rPr>
          <w:rFonts w:eastAsia="Calibri"/>
          <w:sz w:val="28"/>
          <w:szCs w:val="28"/>
          <w:lang w:eastAsia="en-US"/>
        </w:rPr>
        <w:t>2</w:t>
      </w:r>
      <w:r w:rsidRPr="008167BA">
        <w:rPr>
          <w:rFonts w:eastAsia="Calibri"/>
          <w:sz w:val="28"/>
          <w:szCs w:val="28"/>
          <w:lang w:eastAsia="en-US"/>
        </w:rPr>
        <w:t>.</w:t>
      </w:r>
      <w:r w:rsidR="003B7D7F">
        <w:rPr>
          <w:rFonts w:eastAsia="Calibri"/>
          <w:sz w:val="28"/>
          <w:szCs w:val="28"/>
          <w:lang w:eastAsia="en-US"/>
        </w:rPr>
        <w:t>4.</w:t>
      </w:r>
      <w:r w:rsidRPr="008167BA">
        <w:rPr>
          <w:rFonts w:eastAsia="Calibri"/>
          <w:sz w:val="28"/>
          <w:szCs w:val="28"/>
          <w:lang w:eastAsia="en-US"/>
        </w:rPr>
        <w:t xml:space="preserve">2. представлены результаты расчета ценовых последствий: </w:t>
      </w:r>
    </w:p>
    <w:p w14:paraId="1A3F121E"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 xml:space="preserve">- при реализации технических решений по модернизации системы теплоснабжения; </w:t>
      </w:r>
    </w:p>
    <w:p w14:paraId="00A6D40E"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 xml:space="preserve">- без учета реализации мероприятий, с учетом индексации цены. </w:t>
      </w:r>
    </w:p>
    <w:p w14:paraId="1B21D7AF" w14:textId="77777777" w:rsidR="008167BA" w:rsidRPr="008167BA" w:rsidRDefault="008167BA" w:rsidP="00254FBF">
      <w:pPr>
        <w:pStyle w:val="3a"/>
        <w:ind w:firstLine="709"/>
        <w:jc w:val="both"/>
        <w:rPr>
          <w:rFonts w:eastAsia="Calibri"/>
          <w:sz w:val="28"/>
          <w:szCs w:val="28"/>
          <w:lang w:eastAsia="en-US"/>
        </w:rPr>
      </w:pPr>
      <w:r w:rsidRPr="008167BA">
        <w:rPr>
          <w:rFonts w:eastAsia="Calibri"/>
          <w:sz w:val="28"/>
          <w:szCs w:val="28"/>
          <w:lang w:eastAsia="en-US"/>
        </w:rPr>
        <w:t xml:space="preserve">Величина себестоимости тепловой энергии </w:t>
      </w:r>
      <w:r w:rsidR="00F344AF" w:rsidRPr="00F344AF">
        <w:rPr>
          <w:color w:val="000000"/>
          <w:sz w:val="28"/>
          <w:szCs w:val="28"/>
        </w:rPr>
        <w:t>МУП «Теплосервис»</w:t>
      </w:r>
      <w:r w:rsidR="00254FBF">
        <w:rPr>
          <w:color w:val="000000"/>
          <w:sz w:val="28"/>
          <w:szCs w:val="28"/>
          <w:lang w:val="ru-RU"/>
        </w:rPr>
        <w:t xml:space="preserve"> </w:t>
      </w:r>
      <w:r w:rsidRPr="008167BA">
        <w:rPr>
          <w:rFonts w:eastAsia="Calibri"/>
          <w:sz w:val="28"/>
          <w:szCs w:val="28"/>
          <w:lang w:eastAsia="en-US"/>
        </w:rPr>
        <w:t>к 20</w:t>
      </w:r>
      <w:r w:rsidR="00F359D6">
        <w:rPr>
          <w:rFonts w:eastAsia="Calibri"/>
          <w:sz w:val="28"/>
          <w:szCs w:val="28"/>
          <w:lang w:val="ru-RU" w:eastAsia="en-US"/>
        </w:rPr>
        <w:t>38</w:t>
      </w:r>
      <w:r w:rsidRPr="008167BA">
        <w:rPr>
          <w:rFonts w:eastAsia="Calibri"/>
          <w:sz w:val="28"/>
          <w:szCs w:val="28"/>
          <w:lang w:eastAsia="en-US"/>
        </w:rPr>
        <w:t>году с учетом индексов роста цен, тарифов на топливо, энергию и прочих составляющих увеличится на</w:t>
      </w:r>
      <w:r w:rsidR="00F139A2">
        <w:rPr>
          <w:rFonts w:eastAsia="Calibri"/>
          <w:sz w:val="28"/>
          <w:szCs w:val="28"/>
          <w:lang w:val="ru-RU" w:eastAsia="en-US"/>
        </w:rPr>
        <w:t xml:space="preserve"> 9</w:t>
      </w:r>
      <w:r w:rsidR="00F359D6">
        <w:rPr>
          <w:rFonts w:eastAsia="Calibri"/>
          <w:sz w:val="28"/>
          <w:szCs w:val="28"/>
          <w:lang w:val="ru-RU" w:eastAsia="en-US"/>
        </w:rPr>
        <w:t>0</w:t>
      </w:r>
      <w:r w:rsidRPr="008167BA">
        <w:rPr>
          <w:rFonts w:eastAsia="Calibri"/>
          <w:sz w:val="28"/>
          <w:szCs w:val="28"/>
          <w:lang w:eastAsia="en-US"/>
        </w:rPr>
        <w:t xml:space="preserve">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w:t>
      </w:r>
      <w:r w:rsidR="00F359D6">
        <w:rPr>
          <w:rFonts w:eastAsia="Calibri"/>
          <w:sz w:val="28"/>
          <w:szCs w:val="28"/>
          <w:lang w:val="ru-RU" w:eastAsia="en-US"/>
        </w:rPr>
        <w:t>7</w:t>
      </w:r>
      <w:r w:rsidRPr="008167BA">
        <w:rPr>
          <w:rFonts w:eastAsia="Calibri"/>
          <w:sz w:val="28"/>
          <w:szCs w:val="28"/>
          <w:lang w:eastAsia="en-US"/>
        </w:rPr>
        <w:t>0%.</w:t>
      </w:r>
    </w:p>
    <w:p w14:paraId="7C5C09B2" w14:textId="77777777" w:rsidR="00171576" w:rsidRDefault="00171576" w:rsidP="00171576">
      <w:pPr>
        <w:spacing w:line="360" w:lineRule="auto"/>
        <w:jc w:val="center"/>
        <w:rPr>
          <w:rFonts w:eastAsiaTheme="minorHAnsi"/>
          <w:b/>
          <w:sz w:val="28"/>
          <w:szCs w:val="28"/>
          <w:lang w:eastAsia="en-US"/>
        </w:rPr>
      </w:pPr>
    </w:p>
    <w:p w14:paraId="71ECF50C" w14:textId="77777777" w:rsidR="00C224AA" w:rsidRDefault="00C224AA" w:rsidP="00171576">
      <w:pPr>
        <w:spacing w:line="360" w:lineRule="auto"/>
        <w:jc w:val="center"/>
        <w:rPr>
          <w:rFonts w:eastAsiaTheme="minorHAnsi"/>
          <w:b/>
          <w:sz w:val="28"/>
          <w:szCs w:val="28"/>
          <w:lang w:eastAsia="en-US"/>
        </w:rPr>
      </w:pPr>
    </w:p>
    <w:p w14:paraId="2A81CDDD" w14:textId="77777777" w:rsidR="00C224AA" w:rsidRDefault="00C224AA" w:rsidP="00171576">
      <w:pPr>
        <w:spacing w:line="360" w:lineRule="auto"/>
        <w:jc w:val="center"/>
        <w:rPr>
          <w:rFonts w:eastAsiaTheme="minorHAnsi"/>
          <w:b/>
          <w:sz w:val="28"/>
          <w:szCs w:val="28"/>
          <w:lang w:eastAsia="en-US"/>
        </w:rPr>
      </w:pPr>
    </w:p>
    <w:p w14:paraId="50C35E8B" w14:textId="77777777" w:rsidR="00C224AA" w:rsidRDefault="00C224AA" w:rsidP="00171576">
      <w:pPr>
        <w:spacing w:line="360" w:lineRule="auto"/>
        <w:jc w:val="center"/>
        <w:rPr>
          <w:rFonts w:eastAsiaTheme="minorHAnsi"/>
          <w:b/>
          <w:sz w:val="28"/>
          <w:szCs w:val="28"/>
          <w:lang w:eastAsia="en-US"/>
        </w:rPr>
      </w:pPr>
      <w:r>
        <w:rPr>
          <w:b/>
          <w:noProof/>
          <w:sz w:val="28"/>
        </w:rPr>
        <w:drawing>
          <wp:inline distT="0" distB="0" distL="0" distR="0" wp14:anchorId="27958D50" wp14:editId="2F5AF96D">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0ECA5E" w14:textId="77777777" w:rsidR="00C224AA" w:rsidRDefault="00C224AA" w:rsidP="00171576">
      <w:pPr>
        <w:spacing w:line="360" w:lineRule="auto"/>
        <w:jc w:val="center"/>
        <w:rPr>
          <w:rFonts w:eastAsiaTheme="minorHAnsi"/>
          <w:b/>
          <w:sz w:val="28"/>
          <w:szCs w:val="28"/>
          <w:lang w:eastAsia="en-US"/>
        </w:rPr>
      </w:pPr>
    </w:p>
    <w:p w14:paraId="3C766A1D" w14:textId="77777777" w:rsidR="00C224AA" w:rsidRDefault="00F359D6" w:rsidP="00171576">
      <w:pPr>
        <w:spacing w:line="360" w:lineRule="auto"/>
        <w:jc w:val="center"/>
        <w:rPr>
          <w:rFonts w:eastAsiaTheme="minorHAnsi"/>
          <w:b/>
          <w:sz w:val="28"/>
          <w:szCs w:val="28"/>
          <w:lang w:eastAsia="en-US"/>
        </w:rPr>
      </w:pPr>
      <w:r w:rsidRPr="00F359D6">
        <w:rPr>
          <w:b/>
          <w:noProof/>
          <w:sz w:val="28"/>
        </w:rPr>
        <w:drawing>
          <wp:inline distT="0" distB="0" distL="0" distR="0" wp14:anchorId="501F8963" wp14:editId="64E67D0B">
            <wp:extent cx="5231130" cy="359410"/>
            <wp:effectExtent l="0" t="0" r="762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25D1BF04" w14:textId="77777777" w:rsidR="00C224AA" w:rsidRPr="000B6326" w:rsidRDefault="00C224AA" w:rsidP="00171576">
      <w:pPr>
        <w:spacing w:line="360" w:lineRule="auto"/>
        <w:jc w:val="center"/>
        <w:rPr>
          <w:rFonts w:eastAsiaTheme="minorHAnsi"/>
          <w:b/>
          <w:sz w:val="28"/>
          <w:szCs w:val="28"/>
          <w:lang w:eastAsia="en-US"/>
        </w:rPr>
      </w:pPr>
    </w:p>
    <w:p w14:paraId="7A99C62E" w14:textId="77777777" w:rsidR="00171576" w:rsidRPr="000B6326" w:rsidRDefault="00171576" w:rsidP="00171576">
      <w:pPr>
        <w:spacing w:line="360" w:lineRule="auto"/>
        <w:jc w:val="center"/>
        <w:rPr>
          <w:rFonts w:eastAsiaTheme="minorHAnsi"/>
          <w:sz w:val="28"/>
          <w:szCs w:val="28"/>
          <w:lang w:eastAsia="en-US"/>
        </w:rPr>
      </w:pPr>
      <w:r w:rsidRPr="000B6326">
        <w:rPr>
          <w:rFonts w:eastAsiaTheme="minorHAnsi"/>
          <w:sz w:val="28"/>
          <w:szCs w:val="28"/>
          <w:lang w:eastAsia="en-US"/>
        </w:rPr>
        <w:t>Рис. 12.</w:t>
      </w:r>
      <w:r w:rsidR="00D5513E">
        <w:rPr>
          <w:rFonts w:eastAsiaTheme="minorHAnsi"/>
          <w:sz w:val="28"/>
          <w:szCs w:val="28"/>
          <w:lang w:eastAsia="en-US"/>
        </w:rPr>
        <w:t>4</w:t>
      </w:r>
      <w:r w:rsidRPr="000B6326">
        <w:rPr>
          <w:rFonts w:eastAsiaTheme="minorHAnsi"/>
          <w:sz w:val="28"/>
          <w:szCs w:val="28"/>
          <w:lang w:eastAsia="en-US"/>
        </w:rPr>
        <w:t>.2. Сравнительный анализ ценовых последствий для потребителей</w:t>
      </w:r>
    </w:p>
    <w:p w14:paraId="7854C8B8" w14:textId="77777777" w:rsidR="00171576" w:rsidRPr="00254FBF" w:rsidRDefault="00171576" w:rsidP="005E2F74">
      <w:pPr>
        <w:pStyle w:val="3a"/>
        <w:ind w:firstLine="709"/>
        <w:jc w:val="both"/>
        <w:rPr>
          <w:rFonts w:eastAsiaTheme="minorHAnsi"/>
          <w:sz w:val="28"/>
          <w:szCs w:val="28"/>
          <w:lang w:eastAsia="en-US"/>
        </w:rPr>
      </w:pPr>
      <w:r w:rsidRPr="000B6326">
        <w:rPr>
          <w:rFonts w:eastAsiaTheme="minorHAnsi"/>
          <w:sz w:val="28"/>
          <w:szCs w:val="28"/>
          <w:lang w:eastAsia="en-US"/>
        </w:rPr>
        <w:t xml:space="preserve">тепловой энергии </w:t>
      </w:r>
      <w:r w:rsidR="005E2F74" w:rsidRPr="005E2F74">
        <w:rPr>
          <w:color w:val="000000"/>
          <w:sz w:val="28"/>
          <w:szCs w:val="28"/>
        </w:rPr>
        <w:t>МУП «Теплосервис»</w:t>
      </w:r>
    </w:p>
    <w:p w14:paraId="67A53E57" w14:textId="77777777" w:rsidR="00171576" w:rsidRPr="000B6326" w:rsidRDefault="00171576" w:rsidP="00171576">
      <w:pPr>
        <w:spacing w:line="360" w:lineRule="auto"/>
        <w:jc w:val="center"/>
        <w:rPr>
          <w:rFonts w:eastAsiaTheme="minorHAnsi"/>
          <w:sz w:val="28"/>
          <w:szCs w:val="28"/>
          <w:lang w:eastAsia="en-US"/>
        </w:rPr>
      </w:pPr>
    </w:p>
    <w:p w14:paraId="4955876A" w14:textId="77777777" w:rsidR="00171576" w:rsidRPr="000B6326" w:rsidRDefault="00171576" w:rsidP="00171576">
      <w:pPr>
        <w:spacing w:line="360" w:lineRule="auto"/>
        <w:jc w:val="center"/>
        <w:rPr>
          <w:rFonts w:eastAsiaTheme="minorHAnsi"/>
          <w:sz w:val="28"/>
          <w:szCs w:val="28"/>
          <w:lang w:eastAsia="en-US"/>
        </w:rPr>
      </w:pPr>
    </w:p>
    <w:p w14:paraId="7138D85A" w14:textId="77777777" w:rsidR="00171576" w:rsidRPr="009C3BE4" w:rsidRDefault="009C3BE4" w:rsidP="009C3BE4">
      <w:pPr>
        <w:spacing w:after="200" w:line="276" w:lineRule="auto"/>
        <w:ind w:left="284"/>
        <w:jc w:val="both"/>
        <w:rPr>
          <w:b/>
          <w:bCs/>
          <w:noProof/>
          <w:sz w:val="28"/>
          <w:szCs w:val="36"/>
        </w:rPr>
      </w:pPr>
      <w:r>
        <w:rPr>
          <w:b/>
          <w:bCs/>
          <w:noProof/>
          <w:sz w:val="28"/>
          <w:szCs w:val="36"/>
        </w:rPr>
        <w:t>12.</w:t>
      </w:r>
      <w:r w:rsidR="00D5513E">
        <w:rPr>
          <w:b/>
          <w:bCs/>
          <w:noProof/>
          <w:sz w:val="28"/>
          <w:szCs w:val="36"/>
        </w:rPr>
        <w:t>5</w:t>
      </w:r>
      <w:r>
        <w:rPr>
          <w:b/>
          <w:bCs/>
          <w:noProof/>
          <w:sz w:val="28"/>
          <w:szCs w:val="36"/>
        </w:rPr>
        <w:t>.</w:t>
      </w:r>
      <w:r w:rsidR="00171576" w:rsidRPr="009C3BE4">
        <w:rPr>
          <w:b/>
          <w:bCs/>
          <w:noProof/>
          <w:sz w:val="28"/>
          <w:szCs w:val="36"/>
        </w:rPr>
        <w:t xml:space="preserve">Часть </w:t>
      </w:r>
      <w:r w:rsidR="00D5513E">
        <w:rPr>
          <w:b/>
          <w:bCs/>
          <w:noProof/>
          <w:sz w:val="28"/>
          <w:szCs w:val="36"/>
        </w:rPr>
        <w:t>5</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2CD0F5A6"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676CAC02"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4F0FA63D"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26694003"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2EC9825E"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w:t>
      </w:r>
    </w:p>
    <w:p w14:paraId="039B0A5F"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6DE99728"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3558BFA9"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28BD800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08E63B6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0381BF9B"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23A040F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6E4CB1" w:rsidRPr="006E4CB1">
        <w:rPr>
          <w:sz w:val="28"/>
          <w:szCs w:val="28"/>
        </w:rPr>
        <w:t>«</w:t>
      </w:r>
      <w:r w:rsidR="007A3656">
        <w:rPr>
          <w:sz w:val="28"/>
          <w:szCs w:val="28"/>
        </w:rPr>
        <w:t>Азаматовск</w:t>
      </w:r>
      <w:r w:rsidR="006E4CB1" w:rsidRPr="006E4CB1">
        <w:rPr>
          <w:sz w:val="28"/>
          <w:szCs w:val="28"/>
        </w:rPr>
        <w:t>ое»</w:t>
      </w:r>
      <w:r w:rsidR="006E4CB1">
        <w:rPr>
          <w:sz w:val="28"/>
          <w:szCs w:val="28"/>
        </w:rPr>
        <w:t xml:space="preserve"> </w:t>
      </w:r>
      <w:r w:rsidRPr="000B6326">
        <w:rPr>
          <w:sz w:val="28"/>
          <w:szCs w:val="28"/>
        </w:rPr>
        <w:t xml:space="preserve">следующие тарифы: </w:t>
      </w:r>
    </w:p>
    <w:p w14:paraId="55E97BF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794618C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1130BCB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15C59F0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597215B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08B7452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79E59E5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78F79ADC" w14:textId="77777777" w:rsidR="00840E91" w:rsidRDefault="00840E91" w:rsidP="00171576">
      <w:pPr>
        <w:spacing w:line="360" w:lineRule="auto"/>
        <w:rPr>
          <w:b/>
          <w:bCs/>
          <w:sz w:val="28"/>
          <w:szCs w:val="28"/>
        </w:rPr>
      </w:pPr>
    </w:p>
    <w:p w14:paraId="4DFCD97D" w14:textId="77777777" w:rsidR="00840E91" w:rsidRDefault="00840E91" w:rsidP="00171576">
      <w:pPr>
        <w:spacing w:line="360" w:lineRule="auto"/>
        <w:rPr>
          <w:b/>
          <w:bCs/>
          <w:sz w:val="28"/>
          <w:szCs w:val="28"/>
        </w:rPr>
      </w:pPr>
    </w:p>
    <w:p w14:paraId="78307C14" w14:textId="77777777" w:rsidR="00840E91" w:rsidRDefault="00840E91" w:rsidP="00171576">
      <w:pPr>
        <w:spacing w:line="360" w:lineRule="auto"/>
        <w:rPr>
          <w:b/>
          <w:bCs/>
          <w:sz w:val="28"/>
          <w:szCs w:val="28"/>
        </w:rPr>
      </w:pPr>
    </w:p>
    <w:p w14:paraId="77150C24" w14:textId="77777777" w:rsidR="00171576" w:rsidRPr="000B6326" w:rsidRDefault="00171576" w:rsidP="00171576">
      <w:pPr>
        <w:spacing w:line="360" w:lineRule="auto"/>
        <w:rPr>
          <w:sz w:val="28"/>
          <w:szCs w:val="28"/>
        </w:rPr>
      </w:pPr>
      <w:r w:rsidRPr="000B6326">
        <w:rPr>
          <w:b/>
          <w:bCs/>
          <w:sz w:val="28"/>
          <w:szCs w:val="28"/>
        </w:rPr>
        <w:t>Бюджетное финансирование</w:t>
      </w:r>
    </w:p>
    <w:p w14:paraId="7D7FAB1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25D3DF2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2010-2020годы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4C25E6B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6510CFB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50FEC75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59328FE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03C854D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376B522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2B3ACBA1"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09A29AD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3E1AB1D3" w14:textId="77777777" w:rsidR="001A3DB7"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2124BA5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190CF7B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2188011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799ED8D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5DF1E29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238E61B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28489A4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045370F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1022293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09933F1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70E89D6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26EBC49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3DE1FA5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214EF1B8" w14:textId="77777777" w:rsidR="00171576" w:rsidRPr="000B632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6C9BE633" w14:textId="77777777" w:rsidR="00E26ED1" w:rsidRDefault="00E26ED1" w:rsidP="00F5141E">
      <w:pPr>
        <w:spacing w:after="200"/>
        <w:jc w:val="both"/>
        <w:rPr>
          <w:b/>
          <w:bCs/>
          <w:noProof/>
          <w:sz w:val="28"/>
          <w:szCs w:val="36"/>
        </w:rPr>
      </w:pPr>
    </w:p>
    <w:p w14:paraId="33DB21DF" w14:textId="77777777" w:rsidR="00171576" w:rsidRPr="00675451" w:rsidRDefault="00675451" w:rsidP="00F5141E">
      <w:pPr>
        <w:spacing w:after="200"/>
        <w:jc w:val="both"/>
        <w:rPr>
          <w:b/>
          <w:bCs/>
          <w:noProof/>
          <w:sz w:val="28"/>
          <w:szCs w:val="36"/>
        </w:rPr>
      </w:pPr>
      <w:r>
        <w:rPr>
          <w:b/>
          <w:bCs/>
          <w:noProof/>
          <w:sz w:val="28"/>
          <w:szCs w:val="36"/>
        </w:rPr>
        <w:t>12.</w:t>
      </w:r>
      <w:r w:rsidR="00D5513E">
        <w:rPr>
          <w:b/>
          <w:bCs/>
          <w:noProof/>
          <w:sz w:val="28"/>
          <w:szCs w:val="36"/>
        </w:rPr>
        <w:t>6</w:t>
      </w:r>
      <w:r>
        <w:rPr>
          <w:b/>
          <w:bCs/>
          <w:noProof/>
          <w:sz w:val="28"/>
          <w:szCs w:val="36"/>
        </w:rPr>
        <w:t>.</w:t>
      </w:r>
      <w:r w:rsidR="00171576" w:rsidRPr="00675451">
        <w:rPr>
          <w:b/>
          <w:bCs/>
          <w:noProof/>
          <w:sz w:val="28"/>
          <w:szCs w:val="36"/>
        </w:rPr>
        <w:t xml:space="preserve">Часть </w:t>
      </w:r>
      <w:r w:rsidR="00D5513E">
        <w:rPr>
          <w:b/>
          <w:bCs/>
          <w:noProof/>
          <w:sz w:val="28"/>
          <w:szCs w:val="36"/>
        </w:rPr>
        <w:t>6</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14:paraId="78AF3EDA" w14:textId="77777777" w:rsidR="00F5141E" w:rsidRDefault="00171576" w:rsidP="00F5141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64" w:name="_Toc18578943"/>
      <w:r w:rsidR="00E26ED1">
        <w:rPr>
          <w:bCs/>
          <w:noProof/>
          <w:sz w:val="28"/>
          <w:szCs w:val="36"/>
        </w:rPr>
        <w:t>.</w:t>
      </w:r>
    </w:p>
    <w:p w14:paraId="760B1F0A" w14:textId="77777777" w:rsidR="00D5513E" w:rsidRDefault="00D5513E" w:rsidP="00F5141E">
      <w:pPr>
        <w:spacing w:line="276" w:lineRule="auto"/>
        <w:jc w:val="both"/>
        <w:rPr>
          <w:b/>
          <w:noProof/>
          <w:color w:val="000000" w:themeColor="text1"/>
          <w:sz w:val="28"/>
        </w:rPr>
      </w:pPr>
    </w:p>
    <w:p w14:paraId="23B2A790" w14:textId="77777777" w:rsidR="00D5513E" w:rsidRDefault="00D5513E" w:rsidP="00F5141E">
      <w:pPr>
        <w:spacing w:line="276" w:lineRule="auto"/>
        <w:jc w:val="both"/>
        <w:rPr>
          <w:b/>
          <w:noProof/>
          <w:color w:val="000000" w:themeColor="text1"/>
          <w:sz w:val="28"/>
        </w:rPr>
      </w:pPr>
    </w:p>
    <w:p w14:paraId="17D30C91" w14:textId="77777777" w:rsidR="00D5513E" w:rsidRDefault="00D5513E" w:rsidP="00F5141E">
      <w:pPr>
        <w:spacing w:line="276" w:lineRule="auto"/>
        <w:jc w:val="both"/>
        <w:rPr>
          <w:b/>
          <w:noProof/>
          <w:color w:val="000000" w:themeColor="text1"/>
          <w:sz w:val="28"/>
        </w:rPr>
      </w:pPr>
    </w:p>
    <w:p w14:paraId="1695D492" w14:textId="77777777" w:rsidR="00D5513E" w:rsidRDefault="00D5513E" w:rsidP="00F5141E">
      <w:pPr>
        <w:spacing w:line="276" w:lineRule="auto"/>
        <w:jc w:val="both"/>
        <w:rPr>
          <w:b/>
          <w:noProof/>
          <w:color w:val="000000" w:themeColor="text1"/>
          <w:sz w:val="28"/>
        </w:rPr>
      </w:pPr>
    </w:p>
    <w:p w14:paraId="0D0899DE" w14:textId="77777777" w:rsidR="00D5513E" w:rsidRDefault="00D5513E" w:rsidP="00F5141E">
      <w:pPr>
        <w:spacing w:line="276" w:lineRule="auto"/>
        <w:jc w:val="both"/>
        <w:rPr>
          <w:b/>
          <w:noProof/>
          <w:color w:val="000000" w:themeColor="text1"/>
          <w:sz w:val="28"/>
        </w:rPr>
      </w:pPr>
    </w:p>
    <w:p w14:paraId="1E038F4D" w14:textId="77777777" w:rsidR="00D5513E" w:rsidRDefault="00D5513E" w:rsidP="00F5141E">
      <w:pPr>
        <w:spacing w:line="276" w:lineRule="auto"/>
        <w:jc w:val="both"/>
        <w:rPr>
          <w:b/>
          <w:noProof/>
          <w:color w:val="000000" w:themeColor="text1"/>
          <w:sz w:val="28"/>
        </w:rPr>
      </w:pPr>
    </w:p>
    <w:p w14:paraId="099D328D" w14:textId="77777777" w:rsidR="00D5513E" w:rsidRDefault="00D5513E" w:rsidP="00F5141E">
      <w:pPr>
        <w:spacing w:line="276" w:lineRule="auto"/>
        <w:jc w:val="both"/>
        <w:rPr>
          <w:b/>
          <w:noProof/>
          <w:color w:val="000000" w:themeColor="text1"/>
          <w:sz w:val="28"/>
        </w:rPr>
      </w:pPr>
    </w:p>
    <w:p w14:paraId="6EA8F9D3" w14:textId="77777777" w:rsidR="00D5513E" w:rsidRDefault="00D5513E" w:rsidP="00F5141E">
      <w:pPr>
        <w:spacing w:line="276" w:lineRule="auto"/>
        <w:jc w:val="both"/>
        <w:rPr>
          <w:b/>
          <w:noProof/>
          <w:color w:val="000000" w:themeColor="text1"/>
          <w:sz w:val="28"/>
        </w:rPr>
      </w:pPr>
    </w:p>
    <w:p w14:paraId="6385131B" w14:textId="77777777" w:rsidR="00D5513E" w:rsidRDefault="00D5513E" w:rsidP="00F5141E">
      <w:pPr>
        <w:spacing w:line="276" w:lineRule="auto"/>
        <w:jc w:val="both"/>
        <w:rPr>
          <w:b/>
          <w:noProof/>
          <w:color w:val="000000" w:themeColor="text1"/>
          <w:sz w:val="28"/>
        </w:rPr>
      </w:pPr>
    </w:p>
    <w:p w14:paraId="033ACB9A" w14:textId="77777777" w:rsidR="00D5513E" w:rsidRDefault="00D5513E" w:rsidP="00F5141E">
      <w:pPr>
        <w:spacing w:line="276" w:lineRule="auto"/>
        <w:jc w:val="both"/>
        <w:rPr>
          <w:b/>
          <w:noProof/>
          <w:color w:val="000000" w:themeColor="text1"/>
          <w:sz w:val="28"/>
        </w:rPr>
      </w:pPr>
    </w:p>
    <w:p w14:paraId="01A18FCB" w14:textId="77777777" w:rsidR="00840E91" w:rsidRDefault="00840E91" w:rsidP="00F5141E">
      <w:pPr>
        <w:spacing w:line="276" w:lineRule="auto"/>
        <w:jc w:val="both"/>
        <w:rPr>
          <w:b/>
          <w:noProof/>
          <w:color w:val="000000" w:themeColor="text1"/>
          <w:sz w:val="28"/>
        </w:rPr>
      </w:pPr>
    </w:p>
    <w:p w14:paraId="2E15FEBF" w14:textId="77777777" w:rsidR="00840E91" w:rsidRDefault="00840E91" w:rsidP="00F5141E">
      <w:pPr>
        <w:spacing w:line="276" w:lineRule="auto"/>
        <w:jc w:val="both"/>
        <w:rPr>
          <w:b/>
          <w:noProof/>
          <w:color w:val="000000" w:themeColor="text1"/>
          <w:sz w:val="28"/>
        </w:rPr>
      </w:pPr>
    </w:p>
    <w:p w14:paraId="1CDA9F01" w14:textId="77777777" w:rsidR="00840E91" w:rsidRDefault="00840E91" w:rsidP="00F5141E">
      <w:pPr>
        <w:spacing w:line="276" w:lineRule="auto"/>
        <w:jc w:val="both"/>
        <w:rPr>
          <w:b/>
          <w:noProof/>
          <w:color w:val="000000" w:themeColor="text1"/>
          <w:sz w:val="28"/>
        </w:rPr>
      </w:pPr>
    </w:p>
    <w:p w14:paraId="0A12A3D9" w14:textId="77777777" w:rsidR="00840E91" w:rsidRDefault="00840E91" w:rsidP="00F5141E">
      <w:pPr>
        <w:spacing w:line="276" w:lineRule="auto"/>
        <w:jc w:val="both"/>
        <w:rPr>
          <w:b/>
          <w:noProof/>
          <w:color w:val="000000" w:themeColor="text1"/>
          <w:sz w:val="28"/>
        </w:rPr>
      </w:pPr>
    </w:p>
    <w:p w14:paraId="082479B0" w14:textId="77777777" w:rsidR="00840E91" w:rsidRDefault="00840E91" w:rsidP="00F5141E">
      <w:pPr>
        <w:spacing w:line="276" w:lineRule="auto"/>
        <w:jc w:val="both"/>
        <w:rPr>
          <w:b/>
          <w:noProof/>
          <w:color w:val="000000" w:themeColor="text1"/>
          <w:sz w:val="28"/>
        </w:rPr>
      </w:pPr>
    </w:p>
    <w:p w14:paraId="7A5D1975" w14:textId="77777777" w:rsidR="00840E91" w:rsidRDefault="00840E91" w:rsidP="00F5141E">
      <w:pPr>
        <w:spacing w:line="276" w:lineRule="auto"/>
        <w:jc w:val="both"/>
        <w:rPr>
          <w:b/>
          <w:noProof/>
          <w:color w:val="000000" w:themeColor="text1"/>
          <w:sz w:val="28"/>
        </w:rPr>
      </w:pPr>
    </w:p>
    <w:p w14:paraId="60A68EC2" w14:textId="77777777" w:rsidR="00840E91" w:rsidRDefault="00840E91" w:rsidP="00F5141E">
      <w:pPr>
        <w:spacing w:line="276" w:lineRule="auto"/>
        <w:jc w:val="both"/>
        <w:rPr>
          <w:b/>
          <w:noProof/>
          <w:color w:val="000000" w:themeColor="text1"/>
          <w:sz w:val="28"/>
        </w:rPr>
      </w:pPr>
    </w:p>
    <w:p w14:paraId="70BF8443" w14:textId="77777777" w:rsidR="00840E91" w:rsidRDefault="00840E91" w:rsidP="00F5141E">
      <w:pPr>
        <w:spacing w:line="276" w:lineRule="auto"/>
        <w:jc w:val="both"/>
        <w:rPr>
          <w:b/>
          <w:noProof/>
          <w:color w:val="000000" w:themeColor="text1"/>
          <w:sz w:val="28"/>
        </w:rPr>
      </w:pPr>
    </w:p>
    <w:p w14:paraId="7E41EBBB" w14:textId="77777777" w:rsidR="00840E91" w:rsidRDefault="00840E91" w:rsidP="00F5141E">
      <w:pPr>
        <w:spacing w:line="276" w:lineRule="auto"/>
        <w:jc w:val="both"/>
        <w:rPr>
          <w:b/>
          <w:noProof/>
          <w:color w:val="000000" w:themeColor="text1"/>
          <w:sz w:val="28"/>
        </w:rPr>
      </w:pPr>
    </w:p>
    <w:p w14:paraId="41FD6CA1" w14:textId="77777777" w:rsidR="00840E91" w:rsidRDefault="00840E91" w:rsidP="00F5141E">
      <w:pPr>
        <w:spacing w:line="276" w:lineRule="auto"/>
        <w:jc w:val="both"/>
        <w:rPr>
          <w:b/>
          <w:noProof/>
          <w:color w:val="000000" w:themeColor="text1"/>
          <w:sz w:val="28"/>
        </w:rPr>
      </w:pPr>
    </w:p>
    <w:p w14:paraId="323D3488" w14:textId="77777777" w:rsidR="00840E91" w:rsidRDefault="00840E91" w:rsidP="00F5141E">
      <w:pPr>
        <w:spacing w:line="276" w:lineRule="auto"/>
        <w:jc w:val="both"/>
        <w:rPr>
          <w:b/>
          <w:noProof/>
          <w:color w:val="000000" w:themeColor="text1"/>
          <w:sz w:val="28"/>
        </w:rPr>
      </w:pPr>
    </w:p>
    <w:p w14:paraId="7115094A"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64"/>
    </w:p>
    <w:p w14:paraId="4F124B73" w14:textId="77777777" w:rsidR="00171576" w:rsidRPr="000B6326" w:rsidRDefault="00171576" w:rsidP="00171576">
      <w:pPr>
        <w:pStyle w:val="11"/>
        <w:numPr>
          <w:ilvl w:val="0"/>
          <w:numId w:val="0"/>
        </w:numPr>
        <w:ind w:right="-1"/>
        <w:rPr>
          <w:noProof/>
          <w:sz w:val="28"/>
        </w:rPr>
      </w:pPr>
      <w:bookmarkStart w:id="365" w:name="_Toc18578944"/>
      <w:bookmarkStart w:id="366" w:name="_Toc64927215"/>
      <w:r w:rsidRPr="000B6326">
        <w:rPr>
          <w:noProof/>
          <w:sz w:val="28"/>
        </w:rPr>
        <w:t>13.1.  Часть 1. Количество прекращений подачи тепловой энергии, теплоносителя в результате технологических нарушений на тепловых сетях</w:t>
      </w:r>
      <w:bookmarkEnd w:id="365"/>
      <w:bookmarkEnd w:id="366"/>
    </w:p>
    <w:p w14:paraId="0BE56674" w14:textId="77777777" w:rsidR="00171576" w:rsidRPr="005E2F74" w:rsidRDefault="00171576" w:rsidP="006A758F">
      <w:pPr>
        <w:pStyle w:val="3a"/>
        <w:ind w:firstLine="709"/>
        <w:jc w:val="both"/>
        <w:rPr>
          <w:bCs/>
          <w:noProof/>
          <w:color w:val="000000" w:themeColor="text1"/>
          <w:sz w:val="28"/>
          <w:szCs w:val="36"/>
        </w:rPr>
      </w:pPr>
      <w:r w:rsidRPr="000B6326">
        <w:rPr>
          <w:bCs/>
          <w:noProof/>
          <w:sz w:val="28"/>
          <w:szCs w:val="36"/>
        </w:rPr>
        <w:t>Статистика прекращений подачи тепловой энергии, теплоносителя в результате технологических нарушений на тепловых сетях в</w:t>
      </w:r>
      <w:r w:rsidR="007B0760">
        <w:rPr>
          <w:bCs/>
          <w:noProof/>
          <w:sz w:val="28"/>
          <w:szCs w:val="36"/>
        </w:rPr>
        <w:t xml:space="preserve"> </w:t>
      </w:r>
      <w:r w:rsidR="005E2F74" w:rsidRPr="005E2F74">
        <w:rPr>
          <w:color w:val="000000"/>
        </w:rPr>
        <w:t xml:space="preserve">МУП </w:t>
      </w:r>
      <w:r w:rsidR="005E2F74" w:rsidRPr="005E2F74">
        <w:rPr>
          <w:color w:val="000000"/>
          <w:sz w:val="28"/>
          <w:szCs w:val="28"/>
        </w:rPr>
        <w:t>«Теплосервис»</w:t>
      </w:r>
      <w:r w:rsidR="007B0760" w:rsidRPr="005E2F74">
        <w:rPr>
          <w:bCs/>
          <w:noProof/>
          <w:sz w:val="28"/>
          <w:szCs w:val="28"/>
        </w:rPr>
        <w:t>-</w:t>
      </w:r>
      <w:r w:rsidRPr="000B6326">
        <w:rPr>
          <w:bCs/>
          <w:noProof/>
          <w:sz w:val="28"/>
          <w:szCs w:val="36"/>
        </w:rPr>
        <w:t xml:space="preserve"> </w:t>
      </w:r>
      <w:r w:rsidR="007B0760" w:rsidRPr="005E2F74">
        <w:rPr>
          <w:bCs/>
          <w:noProof/>
          <w:color w:val="000000" w:themeColor="text1"/>
          <w:sz w:val="28"/>
          <w:szCs w:val="36"/>
        </w:rPr>
        <w:t xml:space="preserve">прекращений подачи тепловой энергии не было. </w:t>
      </w:r>
    </w:p>
    <w:p w14:paraId="7A98244A" w14:textId="77777777" w:rsidR="00171576" w:rsidRPr="000B6326" w:rsidRDefault="00171576" w:rsidP="00171576">
      <w:pPr>
        <w:pStyle w:val="11"/>
        <w:numPr>
          <w:ilvl w:val="0"/>
          <w:numId w:val="0"/>
        </w:numPr>
        <w:ind w:right="-1"/>
        <w:rPr>
          <w:noProof/>
          <w:sz w:val="28"/>
        </w:rPr>
      </w:pPr>
      <w:bookmarkStart w:id="367" w:name="_Toc18578945"/>
      <w:bookmarkStart w:id="368" w:name="_Toc64927216"/>
      <w:r w:rsidRPr="000B6326">
        <w:rPr>
          <w:noProof/>
          <w:sz w:val="28"/>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67"/>
      <w:bookmarkEnd w:id="368"/>
    </w:p>
    <w:p w14:paraId="39B514E8" w14:textId="77777777" w:rsidR="00171576" w:rsidRDefault="00171576" w:rsidP="00171576">
      <w:pPr>
        <w:ind w:firstLine="709"/>
        <w:rPr>
          <w:bCs/>
          <w:noProof/>
          <w:sz w:val="28"/>
          <w:szCs w:val="36"/>
        </w:rPr>
      </w:pPr>
      <w:r w:rsidRPr="000B6326">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72EFE304" w14:textId="77777777" w:rsidR="007B0760" w:rsidRPr="000B6326" w:rsidRDefault="007B0760" w:rsidP="00171576">
      <w:pPr>
        <w:ind w:firstLine="709"/>
        <w:rPr>
          <w:bCs/>
          <w:noProof/>
          <w:sz w:val="28"/>
          <w:szCs w:val="36"/>
        </w:rPr>
      </w:pPr>
    </w:p>
    <w:p w14:paraId="77E50F61" w14:textId="77777777" w:rsidR="00171576" w:rsidRPr="000B6326" w:rsidRDefault="00171576" w:rsidP="00171576">
      <w:pPr>
        <w:pStyle w:val="11"/>
        <w:numPr>
          <w:ilvl w:val="0"/>
          <w:numId w:val="0"/>
        </w:numPr>
        <w:spacing w:before="0"/>
        <w:ind w:right="-1"/>
        <w:rPr>
          <w:noProof/>
          <w:sz w:val="28"/>
        </w:rPr>
      </w:pPr>
      <w:bookmarkStart w:id="369" w:name="_Toc18578946"/>
      <w:bookmarkStart w:id="370" w:name="_Toc64927217"/>
      <w:r w:rsidRPr="000B6326">
        <w:rPr>
          <w:noProof/>
          <w:sz w:val="28"/>
        </w:rPr>
        <w:t>13.3.  Часть 3. Удельный расход условного топлива на единицу тепловой энергии, отпускаемой с коллекторов источников тепловой энергии</w:t>
      </w:r>
      <w:bookmarkEnd w:id="369"/>
      <w:bookmarkEnd w:id="370"/>
      <w:r w:rsidRPr="000B6326">
        <w:rPr>
          <w:noProof/>
          <w:sz w:val="28"/>
        </w:rPr>
        <w:t xml:space="preserve"> </w:t>
      </w:r>
    </w:p>
    <w:p w14:paraId="298BF10E" w14:textId="77777777" w:rsidR="00513D5B" w:rsidRPr="00FE4C6E" w:rsidRDefault="00FE4C6E" w:rsidP="00FE4C6E">
      <w:pPr>
        <w:rPr>
          <w:color w:val="000000"/>
          <w:sz w:val="28"/>
          <w:szCs w:val="28"/>
        </w:rPr>
      </w:pPr>
      <w:r>
        <w:rPr>
          <w:bCs/>
          <w:noProof/>
          <w:sz w:val="28"/>
          <w:szCs w:val="36"/>
        </w:rPr>
        <w:t xml:space="preserve">        </w:t>
      </w:r>
      <w:r w:rsidR="00171576" w:rsidRPr="000B6326">
        <w:rPr>
          <w:bCs/>
          <w:noProof/>
          <w:sz w:val="28"/>
          <w:szCs w:val="36"/>
        </w:rPr>
        <w:t>Удельный расход условного топлива на единицу тепловой энергии, отпускаемой с коллекторов источников тепловой энергии</w:t>
      </w:r>
      <w:r w:rsidR="006A758F" w:rsidRPr="006A758F">
        <w:rPr>
          <w:color w:val="000000"/>
        </w:rPr>
        <w:t xml:space="preserve"> </w:t>
      </w:r>
      <w:r w:rsidR="005E2F74" w:rsidRPr="005E2F74">
        <w:rPr>
          <w:color w:val="000000"/>
          <w:sz w:val="28"/>
          <w:szCs w:val="28"/>
        </w:rPr>
        <w:t>в</w:t>
      </w:r>
      <w:r w:rsidR="005E2F74">
        <w:rPr>
          <w:color w:val="000000"/>
        </w:rPr>
        <w:t xml:space="preserve"> </w:t>
      </w:r>
      <w:r w:rsidR="005E2F74" w:rsidRPr="005E2F74">
        <w:rPr>
          <w:color w:val="000000"/>
          <w:sz w:val="28"/>
          <w:szCs w:val="28"/>
        </w:rPr>
        <w:t xml:space="preserve"> </w:t>
      </w:r>
      <w:r w:rsidR="007F1649" w:rsidRPr="007F1649">
        <w:rPr>
          <w:color w:val="000000"/>
          <w:sz w:val="28"/>
          <w:szCs w:val="28"/>
        </w:rPr>
        <w:t xml:space="preserve">муниципальном  образовании  </w:t>
      </w:r>
      <w:bookmarkStart w:id="371" w:name="_Toc64927218"/>
      <w:r w:rsidR="00426B9F" w:rsidRPr="00FE4C6E">
        <w:rPr>
          <w:color w:val="000000"/>
          <w:sz w:val="28"/>
          <w:szCs w:val="28"/>
        </w:rPr>
        <w:t xml:space="preserve">« Азаматовское» </w:t>
      </w:r>
      <w:r w:rsidR="002A315E" w:rsidRPr="00FE4C6E">
        <w:rPr>
          <w:color w:val="000000"/>
          <w:sz w:val="28"/>
          <w:szCs w:val="28"/>
        </w:rPr>
        <w:t xml:space="preserve"> </w:t>
      </w:r>
      <w:r w:rsidR="00283AB6" w:rsidRPr="00FE4C6E">
        <w:rPr>
          <w:color w:val="000000"/>
          <w:sz w:val="28"/>
          <w:szCs w:val="28"/>
        </w:rPr>
        <w:t>16</w:t>
      </w:r>
      <w:r w:rsidRPr="00FE4C6E">
        <w:rPr>
          <w:color w:val="000000"/>
          <w:sz w:val="28"/>
          <w:szCs w:val="28"/>
        </w:rPr>
        <w:t>1</w:t>
      </w:r>
      <w:r w:rsidR="00283AB6" w:rsidRPr="00FE4C6E">
        <w:rPr>
          <w:color w:val="000000"/>
          <w:sz w:val="28"/>
          <w:szCs w:val="28"/>
        </w:rPr>
        <w:t>,0 кг у.т./Гкал.</w:t>
      </w:r>
      <w:bookmarkStart w:id="372" w:name="_Toc18578948"/>
      <w:bookmarkEnd w:id="371"/>
    </w:p>
    <w:p w14:paraId="78AB6074" w14:textId="77777777" w:rsidR="00513D5B" w:rsidRDefault="00513D5B" w:rsidP="00513D5B">
      <w:pPr>
        <w:pStyle w:val="11"/>
        <w:numPr>
          <w:ilvl w:val="0"/>
          <w:numId w:val="0"/>
        </w:numPr>
        <w:ind w:right="141"/>
        <w:rPr>
          <w:noProof/>
          <w:sz w:val="28"/>
        </w:rPr>
      </w:pPr>
      <w:r w:rsidRPr="00513D5B">
        <w:rPr>
          <w:noProof/>
          <w:sz w:val="28"/>
        </w:rPr>
        <w:t xml:space="preserve"> </w:t>
      </w:r>
      <w:bookmarkStart w:id="373" w:name="_Toc64927219"/>
      <w:r w:rsidRPr="000B6326">
        <w:rPr>
          <w:noProof/>
          <w:sz w:val="28"/>
        </w:rPr>
        <w:t>13.</w:t>
      </w:r>
      <w:r>
        <w:rPr>
          <w:noProof/>
          <w:sz w:val="28"/>
        </w:rPr>
        <w:t>4</w:t>
      </w:r>
      <w:r w:rsidRPr="000B6326">
        <w:rPr>
          <w:noProof/>
          <w:sz w:val="28"/>
        </w:rPr>
        <w:t>.Часть</w:t>
      </w:r>
      <w:r>
        <w:rPr>
          <w:noProof/>
          <w:sz w:val="28"/>
        </w:rPr>
        <w:t>4</w:t>
      </w:r>
      <w:r w:rsidRPr="000B6326">
        <w:rPr>
          <w:noProof/>
          <w:sz w:val="28"/>
        </w:rPr>
        <w:t>.Коэффициент использования установленной тепловой мощности</w:t>
      </w:r>
      <w:bookmarkEnd w:id="372"/>
      <w:bookmarkEnd w:id="373"/>
    </w:p>
    <w:p w14:paraId="61A02F16" w14:textId="77777777" w:rsidR="00E55211" w:rsidRDefault="00513D5B" w:rsidP="00513D5B">
      <w:pPr>
        <w:pStyle w:val="11"/>
        <w:numPr>
          <w:ilvl w:val="0"/>
          <w:numId w:val="0"/>
        </w:numPr>
        <w:ind w:right="141"/>
        <w:jc w:val="right"/>
        <w:rPr>
          <w:color w:val="000000"/>
          <w:sz w:val="28"/>
          <w:szCs w:val="28"/>
        </w:rPr>
      </w:pPr>
      <w:bookmarkStart w:id="374" w:name="_Toc64927220"/>
      <w:r w:rsidRPr="00513D5B">
        <w:rPr>
          <w:b w:val="0"/>
          <w:bCs w:val="0"/>
          <w:noProof/>
          <w:sz w:val="28"/>
          <w:szCs w:val="36"/>
        </w:rPr>
        <w:t>Таблица 13.4.</w:t>
      </w:r>
      <w:bookmarkEnd w:id="374"/>
    </w:p>
    <w:p w14:paraId="593B3D07" w14:textId="77777777" w:rsidR="00790A22" w:rsidRPr="00790A22" w:rsidRDefault="00790A22" w:rsidP="00790A22">
      <w:pPr>
        <w:jc w:val="center"/>
        <w:rPr>
          <w:bCs/>
          <w:noProof/>
          <w:sz w:val="28"/>
          <w:szCs w:val="36"/>
        </w:rPr>
      </w:pPr>
      <w:r w:rsidRPr="00790A22">
        <w:rPr>
          <w:bCs/>
          <w:noProof/>
          <w:sz w:val="28"/>
          <w:szCs w:val="36"/>
        </w:rPr>
        <w:t>Коэффициент использования установленной тепловой мощности</w:t>
      </w:r>
    </w:p>
    <w:tbl>
      <w:tblPr>
        <w:tblStyle w:val="418"/>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1684"/>
        <w:gridCol w:w="1689"/>
        <w:gridCol w:w="1984"/>
      </w:tblGrid>
      <w:tr w:rsidR="00790A22" w:rsidRPr="00790A22" w14:paraId="0310A0F6" w14:textId="77777777" w:rsidTr="00513D5B">
        <w:trPr>
          <w:trHeight w:val="900"/>
        </w:trPr>
        <w:tc>
          <w:tcPr>
            <w:tcW w:w="4140" w:type="dxa"/>
            <w:vAlign w:val="center"/>
            <w:hideMark/>
          </w:tcPr>
          <w:p w14:paraId="50A10DCF" w14:textId="77777777" w:rsidR="00790A22" w:rsidRPr="00513D5B" w:rsidRDefault="00513D5B" w:rsidP="00790A22">
            <w:pPr>
              <w:jc w:val="center"/>
              <w:rPr>
                <w:bCs/>
              </w:rPr>
            </w:pPr>
            <w:r w:rsidRPr="00513D5B">
              <w:rPr>
                <w:bCs/>
              </w:rPr>
              <w:t>Источники теплоснабжения</w:t>
            </w:r>
          </w:p>
        </w:tc>
        <w:tc>
          <w:tcPr>
            <w:tcW w:w="1684" w:type="dxa"/>
            <w:hideMark/>
          </w:tcPr>
          <w:p w14:paraId="4D9B96FD" w14:textId="77777777" w:rsidR="00790A22" w:rsidRPr="00790A22" w:rsidRDefault="00790A22" w:rsidP="00790A22">
            <w:pPr>
              <w:jc w:val="center"/>
              <w:rPr>
                <w:sz w:val="22"/>
                <w:szCs w:val="22"/>
              </w:rPr>
            </w:pPr>
            <w:r w:rsidRPr="00790A22">
              <w:rPr>
                <w:sz w:val="22"/>
                <w:szCs w:val="22"/>
              </w:rPr>
              <w:t>Установленная тепловая мощность, Гкал/ч</w:t>
            </w:r>
          </w:p>
        </w:tc>
        <w:tc>
          <w:tcPr>
            <w:tcW w:w="1689" w:type="dxa"/>
            <w:hideMark/>
          </w:tcPr>
          <w:p w14:paraId="64FC4B1D" w14:textId="77777777" w:rsidR="00790A22" w:rsidRPr="00790A22" w:rsidRDefault="00790A22" w:rsidP="00790A22">
            <w:pPr>
              <w:jc w:val="center"/>
              <w:rPr>
                <w:sz w:val="22"/>
                <w:szCs w:val="22"/>
              </w:rPr>
            </w:pPr>
            <w:r w:rsidRPr="00790A22">
              <w:rPr>
                <w:sz w:val="22"/>
                <w:szCs w:val="22"/>
              </w:rPr>
              <w:t>Присоединенная тепловая нагрузка, Гкал/ч</w:t>
            </w:r>
          </w:p>
        </w:tc>
        <w:tc>
          <w:tcPr>
            <w:tcW w:w="1984" w:type="dxa"/>
            <w:hideMark/>
          </w:tcPr>
          <w:p w14:paraId="3DDA8442" w14:textId="77777777" w:rsidR="00790A22" w:rsidRPr="00790A22" w:rsidRDefault="00790A22" w:rsidP="00790A22">
            <w:pPr>
              <w:jc w:val="center"/>
              <w:rPr>
                <w:sz w:val="22"/>
                <w:szCs w:val="22"/>
              </w:rPr>
            </w:pPr>
            <w:r w:rsidRPr="00790A22">
              <w:rPr>
                <w:sz w:val="22"/>
                <w:szCs w:val="22"/>
              </w:rPr>
              <w:t>Коэффициент использования установленной тепловой мощности(КИУМ)</w:t>
            </w:r>
          </w:p>
        </w:tc>
      </w:tr>
      <w:tr w:rsidR="00786FAF" w:rsidRPr="00790A22" w14:paraId="65436593" w14:textId="77777777" w:rsidTr="00513D5B">
        <w:trPr>
          <w:trHeight w:val="300"/>
        </w:trPr>
        <w:tc>
          <w:tcPr>
            <w:tcW w:w="9497" w:type="dxa"/>
            <w:gridSpan w:val="4"/>
            <w:noWrap/>
          </w:tcPr>
          <w:p w14:paraId="2FFBADB2" w14:textId="77777777" w:rsidR="00786FAF" w:rsidRPr="00790A22" w:rsidRDefault="00786FAF" w:rsidP="00790A22">
            <w:pPr>
              <w:jc w:val="center"/>
              <w:rPr>
                <w:sz w:val="22"/>
                <w:szCs w:val="22"/>
              </w:rPr>
            </w:pPr>
            <w:r w:rsidRPr="005E2F74">
              <w:rPr>
                <w:color w:val="000000"/>
              </w:rPr>
              <w:t>МУП «Теплосервис»</w:t>
            </w:r>
          </w:p>
        </w:tc>
      </w:tr>
      <w:tr w:rsidR="00283AB6" w:rsidRPr="00790A22" w14:paraId="1CC98D23" w14:textId="77777777" w:rsidTr="00513D5B">
        <w:trPr>
          <w:trHeight w:val="383"/>
        </w:trPr>
        <w:tc>
          <w:tcPr>
            <w:tcW w:w="4140" w:type="dxa"/>
            <w:noWrap/>
            <w:vAlign w:val="center"/>
          </w:tcPr>
          <w:p w14:paraId="659C9610" w14:textId="77777777" w:rsidR="00283AB6" w:rsidRPr="00473B51" w:rsidRDefault="00283AB6" w:rsidP="008E4FB8">
            <w:pPr>
              <w:jc w:val="center"/>
            </w:pPr>
            <w:r w:rsidRPr="00473B51">
              <w:t>Котельная №8 д.Азаматово</w:t>
            </w:r>
          </w:p>
        </w:tc>
        <w:tc>
          <w:tcPr>
            <w:tcW w:w="1684" w:type="dxa"/>
            <w:noWrap/>
            <w:vAlign w:val="center"/>
          </w:tcPr>
          <w:p w14:paraId="4335BF9A" w14:textId="77777777" w:rsidR="00283AB6" w:rsidRPr="00AF6FCA" w:rsidRDefault="00283AB6" w:rsidP="008E4FB8">
            <w:pPr>
              <w:jc w:val="center"/>
            </w:pPr>
            <w:r w:rsidRPr="00AF6FCA">
              <w:t>0,5</w:t>
            </w:r>
          </w:p>
        </w:tc>
        <w:tc>
          <w:tcPr>
            <w:tcW w:w="1689" w:type="dxa"/>
            <w:noWrap/>
            <w:vAlign w:val="center"/>
          </w:tcPr>
          <w:p w14:paraId="00043DFB" w14:textId="77777777" w:rsidR="00283AB6" w:rsidRPr="00473B51" w:rsidRDefault="00283AB6" w:rsidP="008E4FB8">
            <w:pPr>
              <w:widowControl w:val="0"/>
              <w:autoSpaceDE w:val="0"/>
              <w:autoSpaceDN w:val="0"/>
              <w:adjustRightInd w:val="0"/>
              <w:jc w:val="center"/>
              <w:rPr>
                <w:rFonts w:ascii="Times New Roman CYR" w:hAnsi="Times New Roman CYR" w:cs="Times New Roman CYR"/>
              </w:rPr>
            </w:pPr>
            <w:r w:rsidRPr="00473B51">
              <w:rPr>
                <w:rFonts w:ascii="Times New Roman CYR" w:hAnsi="Times New Roman CYR" w:cs="Times New Roman CYR"/>
              </w:rPr>
              <w:t>0,371</w:t>
            </w:r>
          </w:p>
        </w:tc>
        <w:tc>
          <w:tcPr>
            <w:tcW w:w="1984" w:type="dxa"/>
            <w:noWrap/>
            <w:vAlign w:val="center"/>
          </w:tcPr>
          <w:p w14:paraId="3DCA8127" w14:textId="77777777" w:rsidR="00283AB6" w:rsidRPr="006A758F" w:rsidRDefault="00283AB6" w:rsidP="00790A22">
            <w:pPr>
              <w:jc w:val="center"/>
              <w:rPr>
                <w:color w:val="FF0000"/>
                <w:sz w:val="22"/>
                <w:szCs w:val="22"/>
              </w:rPr>
            </w:pPr>
            <w:r w:rsidRPr="00283AB6">
              <w:rPr>
                <w:color w:val="000000" w:themeColor="text1"/>
                <w:sz w:val="22"/>
                <w:szCs w:val="22"/>
              </w:rPr>
              <w:t>0,74</w:t>
            </w:r>
          </w:p>
        </w:tc>
      </w:tr>
      <w:tr w:rsidR="00283AB6" w:rsidRPr="00790A22" w14:paraId="73E98579" w14:textId="77777777" w:rsidTr="00513D5B">
        <w:trPr>
          <w:trHeight w:val="300"/>
        </w:trPr>
        <w:tc>
          <w:tcPr>
            <w:tcW w:w="4140" w:type="dxa"/>
            <w:noWrap/>
            <w:vAlign w:val="center"/>
          </w:tcPr>
          <w:p w14:paraId="7B38427D" w14:textId="77777777" w:rsidR="00283AB6" w:rsidRPr="00473B51" w:rsidRDefault="00283AB6" w:rsidP="008E4FB8">
            <w:pPr>
              <w:jc w:val="center"/>
            </w:pPr>
            <w:r w:rsidRPr="00473B51">
              <w:t>котельная № 24</w:t>
            </w:r>
          </w:p>
          <w:p w14:paraId="385BC041" w14:textId="77777777" w:rsidR="00283AB6" w:rsidRPr="00473B51" w:rsidRDefault="00283AB6" w:rsidP="008E4FB8">
            <w:pPr>
              <w:jc w:val="center"/>
            </w:pPr>
            <w:r w:rsidRPr="00473B51">
              <w:t>д. Шайтаново</w:t>
            </w:r>
          </w:p>
        </w:tc>
        <w:tc>
          <w:tcPr>
            <w:tcW w:w="1684" w:type="dxa"/>
            <w:noWrap/>
            <w:vAlign w:val="center"/>
          </w:tcPr>
          <w:p w14:paraId="32EB476B" w14:textId="77777777" w:rsidR="00283AB6" w:rsidRPr="00AF6FCA" w:rsidRDefault="00283AB6" w:rsidP="008E4FB8">
            <w:pPr>
              <w:jc w:val="center"/>
            </w:pPr>
            <w:r w:rsidRPr="00AF6FCA">
              <w:t>0,22</w:t>
            </w:r>
          </w:p>
        </w:tc>
        <w:tc>
          <w:tcPr>
            <w:tcW w:w="1689" w:type="dxa"/>
            <w:noWrap/>
            <w:vAlign w:val="center"/>
          </w:tcPr>
          <w:p w14:paraId="071FAA7E" w14:textId="77777777" w:rsidR="00283AB6" w:rsidRPr="00473B51" w:rsidRDefault="00283AB6" w:rsidP="008E4FB8">
            <w:pPr>
              <w:widowControl w:val="0"/>
              <w:autoSpaceDE w:val="0"/>
              <w:autoSpaceDN w:val="0"/>
              <w:adjustRightInd w:val="0"/>
              <w:jc w:val="center"/>
              <w:rPr>
                <w:rFonts w:ascii="Times New Roman CYR" w:hAnsi="Times New Roman CYR" w:cs="Times New Roman CYR"/>
              </w:rPr>
            </w:pPr>
            <w:r w:rsidRPr="00473B51">
              <w:rPr>
                <w:rFonts w:ascii="Times New Roman CYR" w:hAnsi="Times New Roman CYR" w:cs="Times New Roman CYR"/>
              </w:rPr>
              <w:t>0,112</w:t>
            </w:r>
          </w:p>
        </w:tc>
        <w:tc>
          <w:tcPr>
            <w:tcW w:w="1984" w:type="dxa"/>
            <w:noWrap/>
            <w:vAlign w:val="center"/>
          </w:tcPr>
          <w:p w14:paraId="64DC5659" w14:textId="77777777" w:rsidR="00283AB6" w:rsidRPr="00790A22" w:rsidRDefault="00283AB6" w:rsidP="00283AB6">
            <w:pPr>
              <w:jc w:val="center"/>
              <w:rPr>
                <w:sz w:val="22"/>
                <w:szCs w:val="22"/>
              </w:rPr>
            </w:pPr>
            <w:r w:rsidRPr="00283AB6">
              <w:rPr>
                <w:sz w:val="22"/>
                <w:szCs w:val="22"/>
              </w:rPr>
              <w:t>0,5</w:t>
            </w:r>
            <w:r>
              <w:rPr>
                <w:sz w:val="22"/>
                <w:szCs w:val="22"/>
              </w:rPr>
              <w:t>1</w:t>
            </w:r>
          </w:p>
        </w:tc>
      </w:tr>
      <w:tr w:rsidR="00283AB6" w:rsidRPr="00790A22" w14:paraId="00D4D1F4" w14:textId="77777777" w:rsidTr="00513D5B">
        <w:trPr>
          <w:trHeight w:val="300"/>
        </w:trPr>
        <w:tc>
          <w:tcPr>
            <w:tcW w:w="4140" w:type="dxa"/>
            <w:noWrap/>
            <w:vAlign w:val="center"/>
          </w:tcPr>
          <w:p w14:paraId="60B2576F" w14:textId="77777777" w:rsidR="00283AB6" w:rsidRPr="00473B51" w:rsidRDefault="00283AB6" w:rsidP="008E4FB8">
            <w:pPr>
              <w:jc w:val="center"/>
            </w:pPr>
            <w:r w:rsidRPr="00473B51">
              <w:t>котельная № 20</w:t>
            </w:r>
          </w:p>
          <w:p w14:paraId="34D12D7E" w14:textId="77777777" w:rsidR="00283AB6" w:rsidRPr="00473B51" w:rsidRDefault="00283AB6" w:rsidP="008E4FB8">
            <w:pPr>
              <w:jc w:val="center"/>
            </w:pPr>
            <w:r w:rsidRPr="00473B51">
              <w:t>д. Чем-Куюк</w:t>
            </w:r>
          </w:p>
        </w:tc>
        <w:tc>
          <w:tcPr>
            <w:tcW w:w="1684" w:type="dxa"/>
            <w:noWrap/>
          </w:tcPr>
          <w:p w14:paraId="57CB1164" w14:textId="77777777" w:rsidR="00283AB6" w:rsidRPr="00AF6FCA" w:rsidRDefault="00283AB6" w:rsidP="008E4FB8">
            <w:pPr>
              <w:jc w:val="center"/>
            </w:pPr>
            <w:r w:rsidRPr="00AF6FCA">
              <w:t>0,28</w:t>
            </w:r>
          </w:p>
        </w:tc>
        <w:tc>
          <w:tcPr>
            <w:tcW w:w="1689" w:type="dxa"/>
            <w:noWrap/>
            <w:vAlign w:val="center"/>
          </w:tcPr>
          <w:p w14:paraId="24670245" w14:textId="77777777" w:rsidR="00283AB6" w:rsidRPr="00473B51" w:rsidRDefault="00283AB6" w:rsidP="008E4FB8">
            <w:pPr>
              <w:widowControl w:val="0"/>
              <w:autoSpaceDE w:val="0"/>
              <w:autoSpaceDN w:val="0"/>
              <w:adjustRightInd w:val="0"/>
              <w:jc w:val="center"/>
              <w:rPr>
                <w:rFonts w:ascii="Times New Roman CYR" w:hAnsi="Times New Roman CYR" w:cs="Times New Roman CYR"/>
              </w:rPr>
            </w:pPr>
            <w:r w:rsidRPr="00473B51">
              <w:rPr>
                <w:rFonts w:ascii="Times New Roman CYR" w:hAnsi="Times New Roman CYR" w:cs="Times New Roman CYR"/>
              </w:rPr>
              <w:t>0,178</w:t>
            </w:r>
          </w:p>
        </w:tc>
        <w:tc>
          <w:tcPr>
            <w:tcW w:w="1984" w:type="dxa"/>
            <w:noWrap/>
            <w:vAlign w:val="center"/>
          </w:tcPr>
          <w:p w14:paraId="1ECEDBD9" w14:textId="77777777" w:rsidR="00283AB6" w:rsidRPr="00790A22" w:rsidRDefault="00283AB6" w:rsidP="00790A22">
            <w:pPr>
              <w:jc w:val="center"/>
              <w:rPr>
                <w:sz w:val="22"/>
                <w:szCs w:val="22"/>
              </w:rPr>
            </w:pPr>
            <w:r w:rsidRPr="00283AB6">
              <w:rPr>
                <w:sz w:val="22"/>
                <w:szCs w:val="22"/>
              </w:rPr>
              <w:t>0,66</w:t>
            </w:r>
          </w:p>
        </w:tc>
      </w:tr>
      <w:tr w:rsidR="00283AB6" w:rsidRPr="00790A22" w14:paraId="7E0A1960" w14:textId="77777777" w:rsidTr="00513D5B">
        <w:trPr>
          <w:trHeight w:val="300"/>
        </w:trPr>
        <w:tc>
          <w:tcPr>
            <w:tcW w:w="9497" w:type="dxa"/>
            <w:gridSpan w:val="4"/>
            <w:noWrap/>
            <w:vAlign w:val="center"/>
          </w:tcPr>
          <w:p w14:paraId="7F872101" w14:textId="77777777" w:rsidR="00283AB6" w:rsidRPr="00790A22" w:rsidRDefault="00283AB6" w:rsidP="00790A22">
            <w:pPr>
              <w:jc w:val="center"/>
              <w:rPr>
                <w:sz w:val="22"/>
                <w:szCs w:val="22"/>
              </w:rPr>
            </w:pPr>
            <w:r w:rsidRPr="00283AB6">
              <w:rPr>
                <w:sz w:val="22"/>
                <w:szCs w:val="22"/>
              </w:rPr>
              <w:t>Управление образования</w:t>
            </w:r>
          </w:p>
        </w:tc>
      </w:tr>
      <w:tr w:rsidR="00283AB6" w:rsidRPr="00790A22" w14:paraId="0CC6895E" w14:textId="77777777" w:rsidTr="00513D5B">
        <w:trPr>
          <w:trHeight w:val="300"/>
        </w:trPr>
        <w:tc>
          <w:tcPr>
            <w:tcW w:w="4140" w:type="dxa"/>
            <w:noWrap/>
            <w:vAlign w:val="center"/>
          </w:tcPr>
          <w:p w14:paraId="647C608C" w14:textId="77777777" w:rsidR="00283AB6" w:rsidRPr="00473B51" w:rsidRDefault="00283AB6" w:rsidP="008E4FB8">
            <w:pPr>
              <w:jc w:val="center"/>
            </w:pPr>
            <w:r w:rsidRPr="00283AB6">
              <w:t>Котельная д. Кузюмово  д/с</w:t>
            </w:r>
          </w:p>
        </w:tc>
        <w:tc>
          <w:tcPr>
            <w:tcW w:w="1684" w:type="dxa"/>
            <w:noWrap/>
          </w:tcPr>
          <w:p w14:paraId="1290D1A0" w14:textId="77777777" w:rsidR="00283AB6" w:rsidRPr="00AF6FCA" w:rsidRDefault="00283AB6" w:rsidP="008E4FB8">
            <w:pPr>
              <w:jc w:val="center"/>
            </w:pPr>
            <w:r w:rsidRPr="00283AB6">
              <w:t>0,2</w:t>
            </w:r>
          </w:p>
        </w:tc>
        <w:tc>
          <w:tcPr>
            <w:tcW w:w="1689" w:type="dxa"/>
            <w:noWrap/>
            <w:vAlign w:val="center"/>
          </w:tcPr>
          <w:p w14:paraId="58C696C7" w14:textId="77777777" w:rsidR="00283AB6" w:rsidRPr="00473B51" w:rsidRDefault="00283AB6" w:rsidP="008E4FB8">
            <w:pPr>
              <w:widowControl w:val="0"/>
              <w:autoSpaceDE w:val="0"/>
              <w:autoSpaceDN w:val="0"/>
              <w:adjustRightInd w:val="0"/>
              <w:jc w:val="center"/>
              <w:rPr>
                <w:rFonts w:ascii="Times New Roman CYR" w:hAnsi="Times New Roman CYR" w:cs="Times New Roman CYR"/>
              </w:rPr>
            </w:pPr>
            <w:r w:rsidRPr="00283AB6">
              <w:rPr>
                <w:rFonts w:ascii="Times New Roman CYR" w:hAnsi="Times New Roman CYR" w:cs="Times New Roman CYR"/>
              </w:rPr>
              <w:t>0,178</w:t>
            </w:r>
          </w:p>
        </w:tc>
        <w:tc>
          <w:tcPr>
            <w:tcW w:w="1984" w:type="dxa"/>
            <w:noWrap/>
            <w:vAlign w:val="center"/>
          </w:tcPr>
          <w:p w14:paraId="55933E36" w14:textId="77777777" w:rsidR="00283AB6" w:rsidRPr="00790A22" w:rsidRDefault="00283AB6" w:rsidP="00790A22">
            <w:pPr>
              <w:jc w:val="center"/>
              <w:rPr>
                <w:sz w:val="22"/>
                <w:szCs w:val="22"/>
              </w:rPr>
            </w:pPr>
            <w:r w:rsidRPr="00283AB6">
              <w:rPr>
                <w:sz w:val="22"/>
                <w:szCs w:val="22"/>
              </w:rPr>
              <w:t>0,89</w:t>
            </w:r>
          </w:p>
        </w:tc>
      </w:tr>
    </w:tbl>
    <w:p w14:paraId="37909645" w14:textId="77777777" w:rsidR="00790A22" w:rsidRPr="00790A22" w:rsidRDefault="00790A22" w:rsidP="00790A22">
      <w:pPr>
        <w:jc w:val="right"/>
        <w:rPr>
          <w:bCs/>
          <w:noProof/>
          <w:sz w:val="28"/>
          <w:szCs w:val="36"/>
        </w:rPr>
      </w:pPr>
    </w:p>
    <w:p w14:paraId="40E1949B" w14:textId="77777777" w:rsidR="00171576" w:rsidRPr="000B6326" w:rsidRDefault="00171576" w:rsidP="00171576">
      <w:pPr>
        <w:pStyle w:val="11"/>
        <w:numPr>
          <w:ilvl w:val="0"/>
          <w:numId w:val="0"/>
        </w:numPr>
        <w:ind w:right="-1"/>
        <w:rPr>
          <w:noProof/>
          <w:sz w:val="28"/>
        </w:rPr>
      </w:pPr>
      <w:bookmarkStart w:id="375" w:name="_Toc18578950"/>
      <w:bookmarkStart w:id="376" w:name="_Toc64927221"/>
      <w:r w:rsidRPr="000B6326">
        <w:rPr>
          <w:noProof/>
          <w:sz w:val="28"/>
        </w:rPr>
        <w:t>13.</w:t>
      </w:r>
      <w:r w:rsidR="00675451">
        <w:rPr>
          <w:noProof/>
          <w:sz w:val="28"/>
        </w:rPr>
        <w:t>5</w:t>
      </w:r>
      <w:r w:rsidRPr="000B6326">
        <w:rPr>
          <w:noProof/>
          <w:sz w:val="28"/>
        </w:rPr>
        <w:t xml:space="preserve">.  Часть </w:t>
      </w:r>
      <w:r w:rsidR="00675451">
        <w:rPr>
          <w:noProof/>
          <w:sz w:val="28"/>
        </w:rPr>
        <w:t>5</w:t>
      </w:r>
      <w:r w:rsidRPr="000B6326">
        <w:rPr>
          <w:noProof/>
          <w:sz w:val="28"/>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75"/>
      <w:bookmarkEnd w:id="376"/>
      <w:r w:rsidRPr="000B6326">
        <w:rPr>
          <w:noProof/>
          <w:sz w:val="28"/>
        </w:rPr>
        <w:t xml:space="preserve"> </w:t>
      </w:r>
    </w:p>
    <w:p w14:paraId="290ED959"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7B0760">
        <w:rPr>
          <w:sz w:val="28"/>
          <w:szCs w:val="20"/>
        </w:rPr>
        <w:t xml:space="preserve"> </w:t>
      </w:r>
      <w:r w:rsidR="005E2F74" w:rsidRPr="005E2F74">
        <w:rPr>
          <w:rStyle w:val="af"/>
          <w:color w:val="000000"/>
          <w:sz w:val="28"/>
          <w:szCs w:val="28"/>
          <w:lang w:val="ru-RU"/>
        </w:rPr>
        <w:t xml:space="preserve">муниципальном образовании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Pr="000B6326">
        <w:rPr>
          <w:sz w:val="28"/>
          <w:szCs w:val="20"/>
        </w:rPr>
        <w:t>не осуществляется.</w:t>
      </w:r>
    </w:p>
    <w:p w14:paraId="39B4F968" w14:textId="77777777" w:rsidR="00171576" w:rsidRPr="000B6326" w:rsidRDefault="00171576" w:rsidP="00171576">
      <w:pPr>
        <w:pStyle w:val="11"/>
        <w:numPr>
          <w:ilvl w:val="0"/>
          <w:numId w:val="0"/>
        </w:numPr>
        <w:ind w:right="-1"/>
        <w:rPr>
          <w:noProof/>
          <w:sz w:val="28"/>
        </w:rPr>
      </w:pPr>
      <w:bookmarkStart w:id="377" w:name="_Toc18578951"/>
      <w:bookmarkStart w:id="378" w:name="_Toc64927222"/>
      <w:r w:rsidRPr="000B6326">
        <w:rPr>
          <w:noProof/>
          <w:sz w:val="28"/>
        </w:rPr>
        <w:t>13.</w:t>
      </w:r>
      <w:r w:rsidR="00675451">
        <w:rPr>
          <w:noProof/>
          <w:sz w:val="28"/>
        </w:rPr>
        <w:t>6</w:t>
      </w:r>
      <w:r w:rsidRPr="000B6326">
        <w:rPr>
          <w:noProof/>
          <w:sz w:val="28"/>
        </w:rPr>
        <w:t xml:space="preserve">.  Часть </w:t>
      </w:r>
      <w:r w:rsidR="00675451">
        <w:rPr>
          <w:noProof/>
          <w:sz w:val="28"/>
        </w:rPr>
        <w:t>6</w:t>
      </w:r>
      <w:r w:rsidRPr="000B6326">
        <w:rPr>
          <w:noProof/>
          <w:sz w:val="28"/>
        </w:rPr>
        <w:t>. Удельный расход условного топлива на отпуск электрической энергии</w:t>
      </w:r>
      <w:bookmarkEnd w:id="377"/>
      <w:bookmarkEnd w:id="378"/>
      <w:r w:rsidRPr="000B6326">
        <w:rPr>
          <w:noProof/>
          <w:sz w:val="28"/>
        </w:rPr>
        <w:t xml:space="preserve"> </w:t>
      </w:r>
    </w:p>
    <w:p w14:paraId="6ED0EEF5"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sz w:val="28"/>
          <w:szCs w:val="20"/>
        </w:rPr>
        <w:t>не осуществляется.</w:t>
      </w:r>
    </w:p>
    <w:p w14:paraId="606C2796" w14:textId="77777777" w:rsidR="00171576" w:rsidRPr="000B6326" w:rsidRDefault="00171576" w:rsidP="00171576">
      <w:pPr>
        <w:pStyle w:val="11"/>
        <w:numPr>
          <w:ilvl w:val="0"/>
          <w:numId w:val="0"/>
        </w:numPr>
        <w:rPr>
          <w:noProof/>
        </w:rPr>
      </w:pPr>
      <w:bookmarkStart w:id="379" w:name="_Toc18578952"/>
      <w:bookmarkStart w:id="380" w:name="_Toc64927223"/>
      <w:r w:rsidRPr="000B6326">
        <w:rPr>
          <w:noProof/>
        </w:rPr>
        <w:t>13.</w:t>
      </w:r>
      <w:r w:rsidR="00675451">
        <w:rPr>
          <w:noProof/>
        </w:rPr>
        <w:t>7</w:t>
      </w:r>
      <w:r w:rsidRPr="000B6326">
        <w:rPr>
          <w:noProof/>
          <w:sz w:val="28"/>
        </w:rPr>
        <w:t xml:space="preserve">.  Часть  </w:t>
      </w:r>
      <w:r w:rsidR="00675451">
        <w:rPr>
          <w:noProof/>
          <w:sz w:val="28"/>
        </w:rPr>
        <w:t>7</w:t>
      </w:r>
      <w:r w:rsidRPr="000B6326">
        <w:rPr>
          <w:noProof/>
          <w:sz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79"/>
      <w:bookmarkEnd w:id="380"/>
      <w:r w:rsidRPr="000B6326">
        <w:rPr>
          <w:noProof/>
          <w:sz w:val="28"/>
        </w:rPr>
        <w:t xml:space="preserve"> </w:t>
      </w:r>
    </w:p>
    <w:p w14:paraId="303785A0" w14:textId="77777777" w:rsidR="007B0760"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005E2F74" w:rsidRPr="005E2F74">
        <w:rPr>
          <w:color w:val="000000"/>
          <w:sz w:val="28"/>
          <w:szCs w:val="28"/>
        </w:rPr>
        <w:t>не осуществляется</w:t>
      </w:r>
      <w:r w:rsidR="005E2F74">
        <w:rPr>
          <w:color w:val="000000"/>
          <w:sz w:val="28"/>
          <w:szCs w:val="28"/>
        </w:rPr>
        <w:t>.</w:t>
      </w:r>
    </w:p>
    <w:p w14:paraId="5D0E26B0" w14:textId="77777777" w:rsidR="00171576" w:rsidRPr="000B6326" w:rsidRDefault="00171576" w:rsidP="00171576">
      <w:pPr>
        <w:pStyle w:val="11"/>
        <w:numPr>
          <w:ilvl w:val="0"/>
          <w:numId w:val="0"/>
        </w:numPr>
        <w:ind w:right="-1"/>
        <w:rPr>
          <w:noProof/>
          <w:sz w:val="28"/>
        </w:rPr>
      </w:pPr>
      <w:bookmarkStart w:id="381" w:name="_Toc18578953"/>
      <w:bookmarkStart w:id="382" w:name="_Toc64927224"/>
      <w:r w:rsidRPr="000B6326">
        <w:rPr>
          <w:noProof/>
          <w:sz w:val="28"/>
        </w:rPr>
        <w:t>13.</w:t>
      </w:r>
      <w:r w:rsidR="00675451">
        <w:rPr>
          <w:noProof/>
          <w:sz w:val="28"/>
        </w:rPr>
        <w:t>8</w:t>
      </w:r>
      <w:r w:rsidRPr="000B6326">
        <w:rPr>
          <w:noProof/>
          <w:sz w:val="28"/>
        </w:rPr>
        <w:t xml:space="preserve">.  Часть </w:t>
      </w:r>
      <w:r w:rsidR="00675451">
        <w:rPr>
          <w:noProof/>
          <w:sz w:val="28"/>
        </w:rPr>
        <w:t>8</w:t>
      </w:r>
      <w:r w:rsidRPr="000B6326">
        <w:rPr>
          <w:noProof/>
          <w:sz w:val="28"/>
        </w:rPr>
        <w:t xml:space="preserve">. Доля отпуска тепловой энергии, осуществляемого потребителям </w:t>
      </w:r>
      <w:r w:rsidR="004A40B7">
        <w:rPr>
          <w:noProof/>
          <w:sz w:val="28"/>
        </w:rPr>
        <w:t>без</w:t>
      </w:r>
      <w:r w:rsidRPr="000B6326">
        <w:rPr>
          <w:noProof/>
          <w:sz w:val="28"/>
        </w:rPr>
        <w:t xml:space="preserve"> учета</w:t>
      </w:r>
      <w:r w:rsidR="004A40B7">
        <w:rPr>
          <w:noProof/>
          <w:sz w:val="28"/>
        </w:rPr>
        <w:t xml:space="preserve"> по приборам</w:t>
      </w:r>
      <w:r w:rsidRPr="000B6326">
        <w:rPr>
          <w:noProof/>
          <w:sz w:val="28"/>
        </w:rPr>
        <w:t>, в общем объеме отпущенной тепловой энергии</w:t>
      </w:r>
      <w:bookmarkEnd w:id="381"/>
      <w:bookmarkEnd w:id="382"/>
      <w:r w:rsidRPr="000B6326">
        <w:rPr>
          <w:noProof/>
          <w:sz w:val="28"/>
        </w:rPr>
        <w:t xml:space="preserve"> </w:t>
      </w:r>
    </w:p>
    <w:p w14:paraId="02EF066F" w14:textId="77777777" w:rsidR="00485A0A" w:rsidRDefault="00485A0A" w:rsidP="00171576">
      <w:pPr>
        <w:jc w:val="right"/>
        <w:rPr>
          <w:bCs/>
          <w:noProof/>
          <w:sz w:val="28"/>
          <w:szCs w:val="36"/>
        </w:rPr>
      </w:pPr>
    </w:p>
    <w:p w14:paraId="26D6714B" w14:textId="77777777" w:rsidR="00171576" w:rsidRPr="000B6326" w:rsidRDefault="00171576" w:rsidP="00171576">
      <w:pPr>
        <w:jc w:val="right"/>
        <w:rPr>
          <w:bCs/>
          <w:noProof/>
          <w:sz w:val="28"/>
          <w:szCs w:val="36"/>
        </w:rPr>
      </w:pPr>
      <w:r w:rsidRPr="000B6326">
        <w:rPr>
          <w:bCs/>
          <w:noProof/>
          <w:sz w:val="28"/>
          <w:szCs w:val="36"/>
        </w:rPr>
        <w:t>Табл.13.</w:t>
      </w:r>
      <w:r w:rsidR="00675451">
        <w:rPr>
          <w:bCs/>
          <w:noProof/>
          <w:sz w:val="28"/>
          <w:szCs w:val="36"/>
        </w:rPr>
        <w:t>8</w:t>
      </w:r>
      <w:r w:rsidRPr="000B6326">
        <w:rPr>
          <w:bCs/>
          <w:noProof/>
          <w:sz w:val="28"/>
          <w:szCs w:val="36"/>
        </w:rPr>
        <w:t>.</w:t>
      </w:r>
    </w:p>
    <w:p w14:paraId="0BC52118" w14:textId="77777777" w:rsidR="00171576" w:rsidRDefault="00171576" w:rsidP="00171576">
      <w:pPr>
        <w:jc w:val="center"/>
        <w:rPr>
          <w:bCs/>
          <w:noProof/>
          <w:sz w:val="28"/>
          <w:szCs w:val="36"/>
        </w:rPr>
      </w:pPr>
      <w:r w:rsidRPr="000B6326">
        <w:rPr>
          <w:bCs/>
          <w:noProof/>
          <w:sz w:val="28"/>
          <w:szCs w:val="36"/>
        </w:rPr>
        <w:t xml:space="preserve">Доля отпуска тепловой энергии, осуществляемого потребителям </w:t>
      </w:r>
      <w:r w:rsidR="004A40B7">
        <w:rPr>
          <w:bCs/>
          <w:noProof/>
          <w:sz w:val="28"/>
          <w:szCs w:val="36"/>
        </w:rPr>
        <w:t xml:space="preserve">без учета </w:t>
      </w:r>
      <w:r w:rsidRPr="000B6326">
        <w:rPr>
          <w:bCs/>
          <w:noProof/>
          <w:sz w:val="28"/>
          <w:szCs w:val="36"/>
        </w:rPr>
        <w:t xml:space="preserve"> приборам, в общем объеме отпущенной тепловой энергии</w:t>
      </w:r>
    </w:p>
    <w:p w14:paraId="24934DD8" w14:textId="77777777" w:rsidR="001E3380" w:rsidRDefault="001E3380" w:rsidP="00171576">
      <w:pPr>
        <w:jc w:val="center"/>
        <w:rPr>
          <w:bCs/>
          <w:noProof/>
          <w:sz w:val="28"/>
          <w:szCs w:val="36"/>
        </w:rPr>
      </w:pPr>
    </w:p>
    <w:tbl>
      <w:tblPr>
        <w:tblStyle w:val="416"/>
        <w:tblW w:w="0" w:type="auto"/>
        <w:tblLook w:val="04A0" w:firstRow="1" w:lastRow="0" w:firstColumn="1" w:lastColumn="0" w:noHBand="0" w:noVBand="1"/>
      </w:tblPr>
      <w:tblGrid>
        <w:gridCol w:w="3025"/>
        <w:gridCol w:w="1458"/>
        <w:gridCol w:w="2208"/>
        <w:gridCol w:w="3220"/>
      </w:tblGrid>
      <w:tr w:rsidR="004A40B7" w:rsidRPr="001E3380" w14:paraId="5E37A47E" w14:textId="77777777" w:rsidTr="001E3380">
        <w:trPr>
          <w:trHeight w:val="1500"/>
        </w:trPr>
        <w:tc>
          <w:tcPr>
            <w:tcW w:w="0" w:type="auto"/>
            <w:vAlign w:val="center"/>
            <w:hideMark/>
          </w:tcPr>
          <w:p w14:paraId="421E0CD1" w14:textId="77777777" w:rsidR="001E3380" w:rsidRPr="00513D5B" w:rsidRDefault="00513D5B" w:rsidP="001E3380">
            <w:pPr>
              <w:jc w:val="center"/>
              <w:rPr>
                <w:bCs/>
                <w:sz w:val="20"/>
                <w:szCs w:val="20"/>
              </w:rPr>
            </w:pPr>
            <w:r w:rsidRPr="00513D5B">
              <w:rPr>
                <w:bCs/>
                <w:sz w:val="20"/>
                <w:szCs w:val="20"/>
              </w:rPr>
              <w:t>Источники теплоснабжения</w:t>
            </w:r>
          </w:p>
        </w:tc>
        <w:tc>
          <w:tcPr>
            <w:tcW w:w="0" w:type="auto"/>
            <w:vAlign w:val="center"/>
            <w:hideMark/>
          </w:tcPr>
          <w:p w14:paraId="15DE945B" w14:textId="77777777" w:rsidR="001E3380" w:rsidRPr="001E3380" w:rsidRDefault="001E3380" w:rsidP="001E3380">
            <w:pPr>
              <w:jc w:val="center"/>
              <w:rPr>
                <w:sz w:val="22"/>
                <w:szCs w:val="22"/>
              </w:rPr>
            </w:pPr>
            <w:r w:rsidRPr="001E3380">
              <w:rPr>
                <w:sz w:val="22"/>
                <w:szCs w:val="22"/>
              </w:rPr>
              <w:t>Отпуск тепловой энергии потребителям, Гкал</w:t>
            </w:r>
          </w:p>
        </w:tc>
        <w:tc>
          <w:tcPr>
            <w:tcW w:w="0" w:type="auto"/>
            <w:vAlign w:val="center"/>
            <w:hideMark/>
          </w:tcPr>
          <w:p w14:paraId="16EE2627" w14:textId="77777777" w:rsidR="001E3380" w:rsidRPr="001E3380" w:rsidRDefault="001E3380" w:rsidP="004A40B7">
            <w:pPr>
              <w:jc w:val="center"/>
              <w:rPr>
                <w:sz w:val="22"/>
                <w:szCs w:val="22"/>
              </w:rPr>
            </w:pPr>
            <w:r w:rsidRPr="001E3380">
              <w:rPr>
                <w:sz w:val="22"/>
                <w:szCs w:val="22"/>
              </w:rPr>
              <w:t xml:space="preserve">Объем тепловой энергии отпускаемой потребителям </w:t>
            </w:r>
            <w:r w:rsidR="004A40B7">
              <w:rPr>
                <w:sz w:val="22"/>
                <w:szCs w:val="22"/>
              </w:rPr>
              <w:t>без учета по</w:t>
            </w:r>
            <w:r w:rsidRPr="001E3380">
              <w:rPr>
                <w:sz w:val="22"/>
                <w:szCs w:val="22"/>
              </w:rPr>
              <w:t xml:space="preserve"> приборам, Гкал</w:t>
            </w:r>
          </w:p>
        </w:tc>
        <w:tc>
          <w:tcPr>
            <w:tcW w:w="0" w:type="auto"/>
            <w:vAlign w:val="center"/>
            <w:hideMark/>
          </w:tcPr>
          <w:p w14:paraId="493A5765" w14:textId="77777777" w:rsidR="001E3380" w:rsidRPr="001E3380" w:rsidRDefault="001E3380" w:rsidP="004A40B7">
            <w:pPr>
              <w:jc w:val="center"/>
              <w:rPr>
                <w:sz w:val="22"/>
                <w:szCs w:val="22"/>
              </w:rPr>
            </w:pPr>
            <w:r w:rsidRPr="001E3380">
              <w:rPr>
                <w:sz w:val="22"/>
                <w:szCs w:val="22"/>
              </w:rPr>
              <w:t xml:space="preserve">Доля отпуска тепловой энергии, осуществляемого потребителям </w:t>
            </w:r>
            <w:r w:rsidR="004A40B7">
              <w:rPr>
                <w:sz w:val="22"/>
                <w:szCs w:val="22"/>
              </w:rPr>
              <w:t>без</w:t>
            </w:r>
            <w:r w:rsidRPr="001E3380">
              <w:rPr>
                <w:sz w:val="22"/>
                <w:szCs w:val="22"/>
              </w:rPr>
              <w:t xml:space="preserve"> учета</w:t>
            </w:r>
            <w:r w:rsidR="004A40B7">
              <w:rPr>
                <w:sz w:val="22"/>
                <w:szCs w:val="22"/>
              </w:rPr>
              <w:t xml:space="preserve"> по</w:t>
            </w:r>
            <w:r w:rsidRPr="001E3380">
              <w:rPr>
                <w:sz w:val="22"/>
                <w:szCs w:val="22"/>
              </w:rPr>
              <w:t xml:space="preserve">, </w:t>
            </w:r>
            <w:r w:rsidR="004A40B7">
              <w:rPr>
                <w:sz w:val="22"/>
                <w:szCs w:val="22"/>
              </w:rPr>
              <w:t xml:space="preserve">приборам </w:t>
            </w:r>
            <w:r w:rsidRPr="001E3380">
              <w:rPr>
                <w:sz w:val="22"/>
                <w:szCs w:val="22"/>
              </w:rPr>
              <w:t>в общем объеме отпущенной тепловой энергии</w:t>
            </w:r>
          </w:p>
        </w:tc>
      </w:tr>
      <w:tr w:rsidR="00513D5B" w:rsidRPr="001E3380" w14:paraId="16677DBE" w14:textId="77777777" w:rsidTr="008E4FB8">
        <w:trPr>
          <w:trHeight w:val="605"/>
        </w:trPr>
        <w:tc>
          <w:tcPr>
            <w:tcW w:w="0" w:type="auto"/>
            <w:gridSpan w:val="4"/>
            <w:noWrap/>
            <w:vAlign w:val="center"/>
            <w:hideMark/>
          </w:tcPr>
          <w:p w14:paraId="17AE57B5" w14:textId="77777777" w:rsidR="00513D5B" w:rsidRPr="001E3380" w:rsidRDefault="00513D5B" w:rsidP="001E3380">
            <w:pPr>
              <w:jc w:val="center"/>
              <w:rPr>
                <w:sz w:val="22"/>
                <w:szCs w:val="22"/>
              </w:rPr>
            </w:pPr>
            <w:r w:rsidRPr="005E2F74">
              <w:rPr>
                <w:color w:val="000000"/>
              </w:rPr>
              <w:t>МУП «Теплосервис»</w:t>
            </w:r>
          </w:p>
        </w:tc>
      </w:tr>
      <w:tr w:rsidR="00513D5B" w:rsidRPr="001E3380" w14:paraId="01DA6F43" w14:textId="77777777" w:rsidTr="005E2F74">
        <w:trPr>
          <w:trHeight w:val="605"/>
        </w:trPr>
        <w:tc>
          <w:tcPr>
            <w:tcW w:w="0" w:type="auto"/>
            <w:noWrap/>
            <w:vAlign w:val="center"/>
          </w:tcPr>
          <w:p w14:paraId="1B4FA456" w14:textId="77777777" w:rsidR="00513D5B" w:rsidRPr="00473B51" w:rsidRDefault="00513D5B" w:rsidP="008E4FB8">
            <w:pPr>
              <w:jc w:val="center"/>
            </w:pPr>
            <w:r w:rsidRPr="00473B51">
              <w:t>Котельная №8 д.Азаматово</w:t>
            </w:r>
          </w:p>
        </w:tc>
        <w:tc>
          <w:tcPr>
            <w:tcW w:w="0" w:type="auto"/>
            <w:noWrap/>
          </w:tcPr>
          <w:p w14:paraId="59604790" w14:textId="77777777" w:rsidR="00513D5B" w:rsidRPr="001E3380" w:rsidRDefault="00513D5B" w:rsidP="001E3380">
            <w:pPr>
              <w:jc w:val="center"/>
              <w:rPr>
                <w:sz w:val="22"/>
                <w:szCs w:val="22"/>
              </w:rPr>
            </w:pPr>
            <w:r w:rsidRPr="00513D5B">
              <w:rPr>
                <w:sz w:val="22"/>
                <w:szCs w:val="22"/>
              </w:rPr>
              <w:t>668,9</w:t>
            </w:r>
          </w:p>
        </w:tc>
        <w:tc>
          <w:tcPr>
            <w:tcW w:w="0" w:type="auto"/>
            <w:noWrap/>
          </w:tcPr>
          <w:p w14:paraId="5DA654B9" w14:textId="77777777" w:rsidR="00513D5B" w:rsidRPr="001E3380" w:rsidRDefault="00513D5B" w:rsidP="001E3380">
            <w:pPr>
              <w:jc w:val="center"/>
              <w:rPr>
                <w:sz w:val="22"/>
                <w:szCs w:val="22"/>
              </w:rPr>
            </w:pPr>
            <w:r w:rsidRPr="00513D5B">
              <w:rPr>
                <w:sz w:val="22"/>
                <w:szCs w:val="22"/>
              </w:rPr>
              <w:t>205,6</w:t>
            </w:r>
          </w:p>
        </w:tc>
        <w:tc>
          <w:tcPr>
            <w:tcW w:w="0" w:type="auto"/>
            <w:noWrap/>
          </w:tcPr>
          <w:p w14:paraId="510D2F3F" w14:textId="77777777" w:rsidR="00513D5B" w:rsidRPr="001E3380" w:rsidRDefault="00513D5B" w:rsidP="001E3380">
            <w:pPr>
              <w:jc w:val="center"/>
              <w:rPr>
                <w:sz w:val="22"/>
                <w:szCs w:val="22"/>
              </w:rPr>
            </w:pPr>
            <w:r w:rsidRPr="00513D5B">
              <w:rPr>
                <w:sz w:val="22"/>
                <w:szCs w:val="22"/>
              </w:rPr>
              <w:t>0,307</w:t>
            </w:r>
          </w:p>
        </w:tc>
      </w:tr>
      <w:tr w:rsidR="00513D5B" w:rsidRPr="001E3380" w14:paraId="256B21CE" w14:textId="77777777" w:rsidTr="005E2F74">
        <w:trPr>
          <w:trHeight w:val="605"/>
        </w:trPr>
        <w:tc>
          <w:tcPr>
            <w:tcW w:w="0" w:type="auto"/>
            <w:noWrap/>
            <w:vAlign w:val="center"/>
          </w:tcPr>
          <w:p w14:paraId="33EB1BFB" w14:textId="77777777" w:rsidR="00513D5B" w:rsidRPr="00473B51" w:rsidRDefault="00513D5B" w:rsidP="008E4FB8">
            <w:pPr>
              <w:jc w:val="center"/>
            </w:pPr>
            <w:r w:rsidRPr="00473B51">
              <w:t>котельная № 24</w:t>
            </w:r>
          </w:p>
          <w:p w14:paraId="5D9D4054" w14:textId="77777777" w:rsidR="00513D5B" w:rsidRPr="00473B51" w:rsidRDefault="00513D5B" w:rsidP="008E4FB8">
            <w:pPr>
              <w:jc w:val="center"/>
            </w:pPr>
            <w:r w:rsidRPr="00473B51">
              <w:t>д. Шайтаново</w:t>
            </w:r>
          </w:p>
        </w:tc>
        <w:tc>
          <w:tcPr>
            <w:tcW w:w="0" w:type="auto"/>
            <w:noWrap/>
          </w:tcPr>
          <w:p w14:paraId="74B9C6AE" w14:textId="77777777" w:rsidR="00513D5B" w:rsidRPr="001E3380" w:rsidRDefault="00513D5B" w:rsidP="001E3380">
            <w:pPr>
              <w:jc w:val="center"/>
              <w:rPr>
                <w:sz w:val="22"/>
                <w:szCs w:val="22"/>
              </w:rPr>
            </w:pPr>
            <w:r w:rsidRPr="00513D5B">
              <w:rPr>
                <w:sz w:val="22"/>
                <w:szCs w:val="22"/>
              </w:rPr>
              <w:t>418,7</w:t>
            </w:r>
          </w:p>
        </w:tc>
        <w:tc>
          <w:tcPr>
            <w:tcW w:w="0" w:type="auto"/>
            <w:noWrap/>
          </w:tcPr>
          <w:p w14:paraId="1607FE32" w14:textId="77777777" w:rsidR="00513D5B" w:rsidRPr="001E3380" w:rsidRDefault="00513D5B" w:rsidP="001E3380">
            <w:pPr>
              <w:jc w:val="center"/>
              <w:rPr>
                <w:sz w:val="22"/>
                <w:szCs w:val="22"/>
              </w:rPr>
            </w:pPr>
            <w:r w:rsidRPr="00513D5B">
              <w:rPr>
                <w:sz w:val="22"/>
                <w:szCs w:val="22"/>
              </w:rPr>
              <w:t>408,5</w:t>
            </w:r>
          </w:p>
        </w:tc>
        <w:tc>
          <w:tcPr>
            <w:tcW w:w="0" w:type="auto"/>
            <w:noWrap/>
          </w:tcPr>
          <w:p w14:paraId="4BAF76BE" w14:textId="77777777" w:rsidR="00513D5B" w:rsidRPr="001E3380" w:rsidRDefault="00513D5B" w:rsidP="001E3380">
            <w:pPr>
              <w:jc w:val="center"/>
              <w:rPr>
                <w:sz w:val="22"/>
                <w:szCs w:val="22"/>
              </w:rPr>
            </w:pPr>
            <w:r w:rsidRPr="00513D5B">
              <w:rPr>
                <w:sz w:val="22"/>
                <w:szCs w:val="22"/>
              </w:rPr>
              <w:t>0,975</w:t>
            </w:r>
          </w:p>
        </w:tc>
      </w:tr>
      <w:tr w:rsidR="00513D5B" w:rsidRPr="001E3380" w14:paraId="06938A0E" w14:textId="77777777" w:rsidTr="00893B86">
        <w:trPr>
          <w:trHeight w:val="605"/>
        </w:trPr>
        <w:tc>
          <w:tcPr>
            <w:tcW w:w="0" w:type="auto"/>
            <w:noWrap/>
            <w:vAlign w:val="center"/>
          </w:tcPr>
          <w:p w14:paraId="19FC99F4" w14:textId="77777777" w:rsidR="00513D5B" w:rsidRPr="00473B51" w:rsidRDefault="00513D5B" w:rsidP="008E4FB8">
            <w:pPr>
              <w:jc w:val="center"/>
            </w:pPr>
            <w:r w:rsidRPr="00473B51">
              <w:t>котельная № 20</w:t>
            </w:r>
          </w:p>
          <w:p w14:paraId="0AAAEF60" w14:textId="77777777" w:rsidR="00513D5B" w:rsidRPr="00473B51" w:rsidRDefault="00513D5B" w:rsidP="008E4FB8">
            <w:pPr>
              <w:jc w:val="center"/>
            </w:pPr>
            <w:r w:rsidRPr="00473B51">
              <w:t>д. Чем-Куюк</w:t>
            </w:r>
          </w:p>
        </w:tc>
        <w:tc>
          <w:tcPr>
            <w:tcW w:w="0" w:type="auto"/>
            <w:noWrap/>
            <w:vAlign w:val="center"/>
          </w:tcPr>
          <w:p w14:paraId="5AADDF29" w14:textId="77777777" w:rsidR="008F5197" w:rsidRDefault="00513D5B" w:rsidP="00513D5B">
            <w:pPr>
              <w:jc w:val="center"/>
              <w:rPr>
                <w:rFonts w:asciiTheme="minorHAnsi" w:hAnsiTheme="minorHAnsi" w:cstheme="minorBidi"/>
                <w:sz w:val="22"/>
                <w:szCs w:val="22"/>
                <w:lang w:eastAsia="en-US"/>
              </w:rPr>
            </w:pPr>
            <w:r>
              <w:fldChar w:fldCharType="begin"/>
            </w:r>
            <w:r>
              <w:instrText xml:space="preserve"> LINK </w:instrText>
            </w:r>
            <w:r w:rsidR="00441506">
              <w:instrText xml:space="preserve">Excel.Sheet.8 "D:\\Отчет отпуска теп.энергии 2020.xls" ГОД!R30C3 </w:instrText>
            </w:r>
            <w:r>
              <w:instrText xml:space="preserve">\a \f 4 \h </w:instrText>
            </w:r>
            <w:r>
              <w:fldChar w:fldCharType="separate"/>
            </w:r>
          </w:p>
          <w:p w14:paraId="5B5704F4" w14:textId="77777777" w:rsidR="008F5197" w:rsidRPr="008F5197" w:rsidRDefault="008F5197" w:rsidP="008F5197">
            <w:pPr>
              <w:jc w:val="center"/>
              <w:rPr>
                <w:rFonts w:ascii="Arial CYR" w:hAnsi="Arial CYR" w:cs="Arial CYR"/>
                <w:sz w:val="20"/>
                <w:szCs w:val="20"/>
              </w:rPr>
            </w:pPr>
            <w:r w:rsidRPr="008F5197">
              <w:rPr>
                <w:rFonts w:ascii="Arial CYR" w:hAnsi="Arial CYR" w:cs="Arial CYR"/>
                <w:sz w:val="20"/>
                <w:szCs w:val="20"/>
              </w:rPr>
              <w:t>256,2</w:t>
            </w:r>
          </w:p>
          <w:p w14:paraId="3465F569" w14:textId="77777777" w:rsidR="00513D5B" w:rsidRPr="001E3380" w:rsidRDefault="00513D5B" w:rsidP="00513D5B">
            <w:pPr>
              <w:jc w:val="center"/>
              <w:rPr>
                <w:sz w:val="22"/>
                <w:szCs w:val="22"/>
              </w:rPr>
            </w:pPr>
            <w:r>
              <w:rPr>
                <w:sz w:val="22"/>
                <w:szCs w:val="22"/>
              </w:rPr>
              <w:fldChar w:fldCharType="end"/>
            </w:r>
          </w:p>
        </w:tc>
        <w:tc>
          <w:tcPr>
            <w:tcW w:w="0" w:type="auto"/>
            <w:noWrap/>
            <w:vAlign w:val="center"/>
          </w:tcPr>
          <w:p w14:paraId="46847EC8" w14:textId="77777777" w:rsidR="00513D5B" w:rsidRPr="001E3380" w:rsidRDefault="00513D5B" w:rsidP="001E3380">
            <w:pPr>
              <w:jc w:val="center"/>
              <w:rPr>
                <w:sz w:val="22"/>
                <w:szCs w:val="22"/>
              </w:rPr>
            </w:pPr>
            <w:r w:rsidRPr="00513D5B">
              <w:rPr>
                <w:sz w:val="22"/>
                <w:szCs w:val="22"/>
              </w:rPr>
              <w:t>248,8</w:t>
            </w:r>
          </w:p>
        </w:tc>
        <w:tc>
          <w:tcPr>
            <w:tcW w:w="0" w:type="auto"/>
            <w:noWrap/>
            <w:vAlign w:val="center"/>
          </w:tcPr>
          <w:p w14:paraId="64009CFD" w14:textId="77777777" w:rsidR="00513D5B" w:rsidRPr="001E3380" w:rsidRDefault="00513D5B" w:rsidP="001E3380">
            <w:pPr>
              <w:jc w:val="center"/>
              <w:rPr>
                <w:sz w:val="22"/>
                <w:szCs w:val="22"/>
              </w:rPr>
            </w:pPr>
            <w:r w:rsidRPr="00513D5B">
              <w:rPr>
                <w:sz w:val="22"/>
                <w:szCs w:val="22"/>
              </w:rPr>
              <w:t>0,971</w:t>
            </w:r>
          </w:p>
        </w:tc>
      </w:tr>
    </w:tbl>
    <w:p w14:paraId="6523DD07" w14:textId="77777777" w:rsidR="001E3380" w:rsidRDefault="001E3380" w:rsidP="00171576">
      <w:pPr>
        <w:jc w:val="center"/>
        <w:rPr>
          <w:bCs/>
          <w:noProof/>
          <w:sz w:val="28"/>
          <w:szCs w:val="36"/>
        </w:rPr>
      </w:pPr>
    </w:p>
    <w:p w14:paraId="2BE33A40" w14:textId="77777777" w:rsidR="00171576" w:rsidRPr="000B6326" w:rsidRDefault="00171576" w:rsidP="00171576">
      <w:pPr>
        <w:pStyle w:val="11"/>
        <w:numPr>
          <w:ilvl w:val="0"/>
          <w:numId w:val="0"/>
        </w:numPr>
        <w:ind w:right="-1"/>
        <w:rPr>
          <w:noProof/>
          <w:sz w:val="28"/>
        </w:rPr>
      </w:pPr>
      <w:bookmarkStart w:id="383" w:name="_Toc18578956"/>
      <w:bookmarkStart w:id="384" w:name="_Toc64927225"/>
      <w:r w:rsidRPr="000B6326">
        <w:rPr>
          <w:noProof/>
          <w:sz w:val="28"/>
        </w:rPr>
        <w:t>13.</w:t>
      </w:r>
      <w:r w:rsidR="00186D20">
        <w:rPr>
          <w:noProof/>
          <w:sz w:val="28"/>
        </w:rPr>
        <w:t>9</w:t>
      </w:r>
      <w:r w:rsidRPr="000B6326">
        <w:rPr>
          <w:noProof/>
          <w:sz w:val="28"/>
        </w:rPr>
        <w:t xml:space="preserve">.  Часть </w:t>
      </w:r>
      <w:r w:rsidR="00186D20">
        <w:rPr>
          <w:noProof/>
          <w:sz w:val="28"/>
        </w:rPr>
        <w:t>9</w:t>
      </w:r>
      <w:r w:rsidRPr="000B6326">
        <w:rPr>
          <w:noProof/>
          <w:sz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83"/>
      <w:bookmarkEnd w:id="384"/>
      <w:r w:rsidRPr="000B6326">
        <w:rPr>
          <w:noProof/>
          <w:sz w:val="28"/>
        </w:rPr>
        <w:t xml:space="preserve"> </w:t>
      </w:r>
    </w:p>
    <w:p w14:paraId="473E6185" w14:textId="77777777" w:rsidR="00171576" w:rsidRPr="000B6326" w:rsidRDefault="00171576" w:rsidP="005E2F74">
      <w:pPr>
        <w:ind w:firstLine="709"/>
        <w:jc w:val="both"/>
        <w:rPr>
          <w:bCs/>
          <w:noProof/>
          <w:sz w:val="28"/>
          <w:szCs w:val="36"/>
        </w:rPr>
      </w:pPr>
      <w:r w:rsidRPr="000B6326">
        <w:rPr>
          <w:bCs/>
          <w:noProof/>
          <w:sz w:val="28"/>
          <w:szCs w:val="36"/>
        </w:rPr>
        <w:t>За 201</w:t>
      </w:r>
      <w:r w:rsidR="0001183E">
        <w:rPr>
          <w:bCs/>
          <w:noProof/>
          <w:sz w:val="28"/>
          <w:szCs w:val="36"/>
        </w:rPr>
        <w:t>9</w:t>
      </w:r>
      <w:r w:rsidRPr="000B6326">
        <w:rPr>
          <w:bCs/>
          <w:noProof/>
          <w:sz w:val="28"/>
          <w:szCs w:val="36"/>
        </w:rPr>
        <w:t xml:space="preserve">г. реконструкций оборудования источников тепловой энергии в </w:t>
      </w:r>
      <w:r w:rsidR="005E2F74" w:rsidRPr="005E2F74">
        <w:rPr>
          <w:color w:val="000000"/>
          <w:sz w:val="28"/>
          <w:szCs w:val="28"/>
        </w:rPr>
        <w:t xml:space="preserve">муниципальном образовании </w:t>
      </w:r>
      <w:r w:rsidR="00426B9F">
        <w:rPr>
          <w:color w:val="000000"/>
          <w:sz w:val="28"/>
          <w:szCs w:val="28"/>
        </w:rPr>
        <w:t xml:space="preserve">« Азаматовское» </w:t>
      </w:r>
      <w:r w:rsidR="002A315E">
        <w:rPr>
          <w:color w:val="000000"/>
          <w:sz w:val="28"/>
          <w:szCs w:val="28"/>
        </w:rPr>
        <w:t xml:space="preserve"> </w:t>
      </w:r>
      <w:r w:rsidRPr="000B6326">
        <w:rPr>
          <w:bCs/>
          <w:noProof/>
          <w:sz w:val="28"/>
          <w:szCs w:val="36"/>
        </w:rPr>
        <w:t>не производилось.</w:t>
      </w:r>
    </w:p>
    <w:p w14:paraId="3F3014F7" w14:textId="77777777" w:rsidR="00171576" w:rsidRPr="000B6326" w:rsidRDefault="00171576" w:rsidP="005978D4">
      <w:pPr>
        <w:pStyle w:val="11"/>
        <w:numPr>
          <w:ilvl w:val="0"/>
          <w:numId w:val="0"/>
        </w:numPr>
        <w:ind w:right="-1"/>
        <w:rPr>
          <w:noProof/>
          <w:sz w:val="28"/>
        </w:rPr>
      </w:pPr>
      <w:bookmarkStart w:id="385" w:name="_Toc18578957"/>
      <w:bookmarkStart w:id="386" w:name="_Toc64927226"/>
      <w:r w:rsidRPr="000B6326">
        <w:rPr>
          <w:noProof/>
          <w:sz w:val="28"/>
        </w:rPr>
        <w:t>13.1</w:t>
      </w:r>
      <w:r w:rsidR="00186D20">
        <w:rPr>
          <w:noProof/>
          <w:sz w:val="28"/>
        </w:rPr>
        <w:t>0</w:t>
      </w:r>
      <w:r w:rsidRPr="000B6326">
        <w:rPr>
          <w:noProof/>
          <w:sz w:val="28"/>
        </w:rPr>
        <w:t>.  Часть 1</w:t>
      </w:r>
      <w:r w:rsidR="00186D20">
        <w:rPr>
          <w:noProof/>
          <w:sz w:val="28"/>
        </w:rPr>
        <w:t>0</w:t>
      </w:r>
      <w:r w:rsidRPr="000B6326">
        <w:rPr>
          <w:noProof/>
          <w:sz w:val="28"/>
        </w:rPr>
        <w:t xml:space="preserve">. </w:t>
      </w:r>
      <w:r w:rsidRPr="000B6326">
        <w:t>Отсутствие зафиксированных фактов</w:t>
      </w:r>
      <w:r w:rsidRPr="000B6326">
        <w:rPr>
          <w:noProof/>
          <w:sz w:val="28"/>
        </w:rPr>
        <w:t xml:space="preserve"> </w:t>
      </w:r>
      <w:r w:rsidRPr="000B6326">
        <w:t xml:space="preserve">нарушения </w:t>
      </w:r>
      <w:r w:rsidRPr="000B6326">
        <w:rPr>
          <w:sz w:val="28"/>
        </w:rPr>
        <w:t>антимонопольного законодательства (выданных</w:t>
      </w:r>
      <w:r w:rsidRPr="000B6326">
        <w:rPr>
          <w:noProof/>
          <w:sz w:val="32"/>
        </w:rPr>
        <w:t xml:space="preserve"> </w:t>
      </w:r>
      <w:r w:rsidRPr="000B6326">
        <w:rPr>
          <w:sz w:val="28"/>
        </w:rPr>
        <w:t>предупреждений, предписаний), а также отсутствие</w:t>
      </w:r>
      <w:r w:rsidRPr="000B6326">
        <w:rPr>
          <w:noProof/>
          <w:sz w:val="32"/>
        </w:rPr>
        <w:t xml:space="preserve"> </w:t>
      </w:r>
      <w:r w:rsidRPr="000B6326">
        <w:rPr>
          <w:sz w:val="28"/>
        </w:rPr>
        <w:t>применения санкций,</w:t>
      </w:r>
      <w:r w:rsidRPr="000B6326">
        <w:rPr>
          <w:noProof/>
          <w:sz w:val="32"/>
        </w:rPr>
        <w:t xml:space="preserve"> </w:t>
      </w:r>
      <w:r w:rsidRPr="000B6326">
        <w:rPr>
          <w:sz w:val="28"/>
        </w:rPr>
        <w:t>предусмотренных Кодексом Российской Федерации об административных правонарушениях, за</w:t>
      </w:r>
      <w:r w:rsidRPr="000B6326">
        <w:rPr>
          <w:noProof/>
          <w:sz w:val="32"/>
        </w:rPr>
        <w:t xml:space="preserve"> </w:t>
      </w:r>
      <w:r w:rsidRPr="000B6326">
        <w:rPr>
          <w:sz w:val="28"/>
        </w:rPr>
        <w:t>нарушение законодательства Российской Федерации в сфере</w:t>
      </w:r>
      <w:r w:rsidRPr="000B6326">
        <w:rPr>
          <w:noProof/>
          <w:sz w:val="32"/>
        </w:rPr>
        <w:t xml:space="preserve"> </w:t>
      </w:r>
      <w:r w:rsidRPr="000B6326">
        <w:rPr>
          <w:sz w:val="28"/>
        </w:rPr>
        <w:t>теплоснабжения, антимонопольного законодательства</w:t>
      </w:r>
      <w:r w:rsidRPr="000B6326">
        <w:rPr>
          <w:noProof/>
          <w:sz w:val="32"/>
        </w:rPr>
        <w:t xml:space="preserve"> </w:t>
      </w:r>
      <w:r w:rsidRPr="000B6326">
        <w:rPr>
          <w:sz w:val="28"/>
        </w:rPr>
        <w:t>Российской Федерации, законодательства Российской</w:t>
      </w:r>
      <w:r w:rsidRPr="000B6326">
        <w:rPr>
          <w:noProof/>
          <w:sz w:val="32"/>
        </w:rPr>
        <w:t xml:space="preserve"> </w:t>
      </w:r>
      <w:r w:rsidRPr="000B6326">
        <w:rPr>
          <w:sz w:val="28"/>
        </w:rPr>
        <w:t>Федерации о естественных монополиях.</w:t>
      </w:r>
      <w:bookmarkEnd w:id="385"/>
      <w:bookmarkEnd w:id="386"/>
    </w:p>
    <w:p w14:paraId="32A125EB" w14:textId="77777777" w:rsidR="00171576" w:rsidRPr="000B6326" w:rsidRDefault="00171576" w:rsidP="00806DA1">
      <w:pPr>
        <w:spacing w:line="276" w:lineRule="auto"/>
        <w:ind w:firstLine="709"/>
        <w:jc w:val="both"/>
        <w:rPr>
          <w:sz w:val="28"/>
        </w:rPr>
      </w:pPr>
      <w:r w:rsidRPr="000B6326">
        <w:rPr>
          <w:sz w:val="28"/>
        </w:rPr>
        <w:t xml:space="preserve">На территории </w:t>
      </w:r>
      <w:r w:rsidR="005E2F74" w:rsidRPr="005E2F74">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0B6326">
        <w:rPr>
          <w:sz w:val="28"/>
        </w:rPr>
        <w:t>не было зафиксировано нарушение антимонопольного законодательства.</w:t>
      </w:r>
    </w:p>
    <w:p w14:paraId="6B386835" w14:textId="77777777" w:rsidR="00171576" w:rsidRPr="000B6326" w:rsidRDefault="00171576" w:rsidP="00171576">
      <w:pPr>
        <w:keepNext/>
        <w:keepLines/>
        <w:spacing w:before="360" w:after="360"/>
        <w:ind w:right="-1"/>
        <w:jc w:val="both"/>
        <w:outlineLvl w:val="1"/>
        <w:rPr>
          <w:rFonts w:eastAsiaTheme="majorEastAsia"/>
          <w:b/>
          <w:bCs/>
          <w:noProof/>
          <w:sz w:val="28"/>
          <w:szCs w:val="28"/>
          <w:lang w:eastAsia="en-US"/>
        </w:rPr>
      </w:pPr>
      <w:bookmarkStart w:id="387" w:name="_Toc18578958"/>
      <w:bookmarkStart w:id="388" w:name="_Toc64927227"/>
      <w:r w:rsidRPr="000B6326">
        <w:rPr>
          <w:rFonts w:eastAsiaTheme="majorEastAsia"/>
          <w:b/>
          <w:bCs/>
          <w:noProof/>
          <w:sz w:val="28"/>
          <w:szCs w:val="28"/>
          <w:lang w:eastAsia="en-US"/>
        </w:rPr>
        <w:t>13.1</w:t>
      </w:r>
      <w:r w:rsidR="00186D20">
        <w:rPr>
          <w:rFonts w:eastAsiaTheme="majorEastAsia"/>
          <w:b/>
          <w:bCs/>
          <w:noProof/>
          <w:sz w:val="28"/>
          <w:szCs w:val="28"/>
          <w:lang w:eastAsia="en-US"/>
        </w:rPr>
        <w:t>1</w:t>
      </w:r>
      <w:r w:rsidRPr="000B6326">
        <w:rPr>
          <w:rFonts w:eastAsiaTheme="majorEastAsia"/>
          <w:b/>
          <w:bCs/>
          <w:noProof/>
          <w:sz w:val="28"/>
          <w:szCs w:val="28"/>
          <w:lang w:eastAsia="en-US"/>
        </w:rPr>
        <w:t>.  Часть 1</w:t>
      </w:r>
      <w:r w:rsidR="00186D20">
        <w:rPr>
          <w:rFonts w:eastAsiaTheme="majorEastAsia"/>
          <w:b/>
          <w:bCs/>
          <w:noProof/>
          <w:sz w:val="28"/>
          <w:szCs w:val="28"/>
          <w:lang w:eastAsia="en-US"/>
        </w:rPr>
        <w:t>1</w:t>
      </w:r>
      <w:r w:rsidRPr="000B6326">
        <w:rPr>
          <w:rFonts w:eastAsiaTheme="majorEastAsia"/>
          <w:b/>
          <w:bCs/>
          <w:noProof/>
          <w:sz w:val="28"/>
          <w:szCs w:val="28"/>
          <w:lang w:eastAsia="en-US"/>
        </w:rPr>
        <w:t xml:space="preserve">. </w:t>
      </w:r>
      <w:r w:rsidRPr="000B6326">
        <w:rPr>
          <w:rFonts w:eastAsiaTheme="majorEastAsia"/>
          <w:b/>
          <w:bCs/>
          <w:sz w:val="28"/>
          <w:szCs w:val="28"/>
          <w:lang w:eastAsia="en-US"/>
        </w:rPr>
        <w:t>Ценовые зоны теплоснабжения</w:t>
      </w:r>
      <w:bookmarkEnd w:id="387"/>
      <w:bookmarkEnd w:id="388"/>
    </w:p>
    <w:p w14:paraId="6E02B02A" w14:textId="77777777" w:rsidR="00171576" w:rsidRPr="000B6326" w:rsidRDefault="00171576" w:rsidP="00171576">
      <w:pPr>
        <w:pStyle w:val="11"/>
        <w:numPr>
          <w:ilvl w:val="0"/>
          <w:numId w:val="0"/>
        </w:numPr>
        <w:ind w:right="-1"/>
        <w:rPr>
          <w:noProof/>
          <w:szCs w:val="28"/>
        </w:rPr>
      </w:pPr>
      <w:bookmarkStart w:id="389" w:name="_Toc18578959"/>
      <w:bookmarkStart w:id="390" w:name="_Toc64927228"/>
      <w:r w:rsidRPr="000B6326">
        <w:rPr>
          <w:noProof/>
          <w:szCs w:val="28"/>
        </w:rPr>
        <w:t>13.</w:t>
      </w:r>
      <w:r w:rsidR="00675451">
        <w:rPr>
          <w:noProof/>
          <w:sz w:val="28"/>
          <w:szCs w:val="28"/>
        </w:rPr>
        <w:t>1</w:t>
      </w:r>
      <w:r w:rsidR="00E84342">
        <w:rPr>
          <w:noProof/>
          <w:sz w:val="28"/>
          <w:szCs w:val="28"/>
        </w:rPr>
        <w:t>1</w:t>
      </w:r>
      <w:r w:rsidRPr="000B6326">
        <w:rPr>
          <w:noProof/>
          <w:sz w:val="28"/>
          <w:szCs w:val="28"/>
        </w:rPr>
        <w:t xml:space="preserve">.1.  </w:t>
      </w:r>
      <w:r w:rsidRPr="000B6326">
        <w:rPr>
          <w:sz w:val="28"/>
        </w:rPr>
        <w:t>Целевые значения ключевых показателей, отражающих результаты внедрения целевой модели рынка тепловой энергии.</w:t>
      </w:r>
      <w:bookmarkEnd w:id="389"/>
      <w:bookmarkEnd w:id="390"/>
    </w:p>
    <w:p w14:paraId="782D1F49"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5"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7616203D"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49DFB394"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25F91281"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5F479B41" w14:textId="77777777" w:rsidR="00171576" w:rsidRPr="000B6326" w:rsidRDefault="00171576" w:rsidP="00171576">
      <w:pPr>
        <w:jc w:val="both"/>
        <w:rPr>
          <w:color w:val="000000" w:themeColor="text1"/>
          <w:sz w:val="28"/>
        </w:rPr>
      </w:pPr>
      <w:r w:rsidRPr="000B6326">
        <w:rPr>
          <w:color w:val="000000" w:themeColor="text1"/>
          <w:sz w:val="28"/>
          <w:szCs w:val="28"/>
        </w:rPr>
        <w:t xml:space="preserve">В </w:t>
      </w:r>
      <w:r w:rsidR="005E2F74" w:rsidRPr="005E2F74">
        <w:rPr>
          <w:color w:val="000000" w:themeColor="text1"/>
          <w:sz w:val="28"/>
          <w:szCs w:val="28"/>
        </w:rPr>
        <w:t>муниципально</w:t>
      </w:r>
      <w:r w:rsidR="005E2F74">
        <w:rPr>
          <w:color w:val="000000" w:themeColor="text1"/>
          <w:sz w:val="28"/>
          <w:szCs w:val="28"/>
        </w:rPr>
        <w:t>м</w:t>
      </w:r>
      <w:r w:rsidR="005E2F74" w:rsidRPr="005E2F74">
        <w:rPr>
          <w:color w:val="000000" w:themeColor="text1"/>
          <w:sz w:val="28"/>
          <w:szCs w:val="28"/>
        </w:rPr>
        <w:t xml:space="preserve"> образовани</w:t>
      </w:r>
      <w:r w:rsidR="005E2F74">
        <w:rPr>
          <w:color w:val="000000" w:themeColor="text1"/>
          <w:sz w:val="28"/>
          <w:szCs w:val="28"/>
        </w:rPr>
        <w:t>и</w:t>
      </w:r>
      <w:r w:rsidR="005E2F74" w:rsidRPr="005E2F74">
        <w:rPr>
          <w:color w:val="000000" w:themeColor="text1"/>
          <w:sz w:val="28"/>
          <w:szCs w:val="28"/>
        </w:rPr>
        <w:t xml:space="preserve"> </w:t>
      </w:r>
      <w:r w:rsidR="00426B9F">
        <w:rPr>
          <w:color w:val="000000" w:themeColor="text1"/>
          <w:sz w:val="28"/>
          <w:szCs w:val="28"/>
        </w:rPr>
        <w:t xml:space="preserve">« Азаматовское» </w:t>
      </w:r>
      <w:r w:rsidR="002A315E">
        <w:rPr>
          <w:color w:val="000000" w:themeColor="text1"/>
          <w:sz w:val="28"/>
          <w:szCs w:val="28"/>
        </w:rPr>
        <w:t xml:space="preserve"> </w:t>
      </w:r>
      <w:r w:rsidRPr="000B6326">
        <w:rPr>
          <w:color w:val="000000" w:themeColor="text1"/>
          <w:sz w:val="28"/>
          <w:szCs w:val="28"/>
        </w:rPr>
        <w:t>нет ценовых зон теплоснабжения.</w:t>
      </w:r>
    </w:p>
    <w:p w14:paraId="591BF5E3" w14:textId="77777777" w:rsidR="00171576" w:rsidRPr="000B6326" w:rsidRDefault="00171576" w:rsidP="00171576">
      <w:pPr>
        <w:pStyle w:val="11"/>
        <w:numPr>
          <w:ilvl w:val="0"/>
          <w:numId w:val="0"/>
        </w:numPr>
        <w:rPr>
          <w:sz w:val="28"/>
        </w:rPr>
      </w:pPr>
      <w:bookmarkStart w:id="391" w:name="_Toc18578960"/>
      <w:bookmarkStart w:id="392" w:name="_Toc64927229"/>
      <w:r w:rsidRPr="000B6326">
        <w:rPr>
          <w:noProof/>
          <w:sz w:val="28"/>
          <w:szCs w:val="28"/>
        </w:rPr>
        <w:t>13.1</w:t>
      </w:r>
      <w:r w:rsidR="00E84342">
        <w:rPr>
          <w:noProof/>
          <w:sz w:val="28"/>
          <w:szCs w:val="28"/>
        </w:rPr>
        <w:t>2</w:t>
      </w:r>
      <w:r w:rsidRPr="000B6326">
        <w:rPr>
          <w:noProof/>
          <w:sz w:val="28"/>
          <w:szCs w:val="28"/>
        </w:rPr>
        <w:t>.</w:t>
      </w:r>
      <w:r w:rsidR="00675451">
        <w:rPr>
          <w:noProof/>
          <w:sz w:val="28"/>
          <w:szCs w:val="28"/>
        </w:rPr>
        <w:t>1</w:t>
      </w:r>
      <w:r w:rsidRPr="000B6326">
        <w:rPr>
          <w:noProof/>
          <w:sz w:val="28"/>
          <w:szCs w:val="28"/>
        </w:rPr>
        <w:t>.  Часть 1</w:t>
      </w:r>
      <w:r w:rsidR="00E84342">
        <w:rPr>
          <w:noProof/>
          <w:sz w:val="28"/>
          <w:szCs w:val="28"/>
        </w:rPr>
        <w:t>2</w:t>
      </w:r>
      <w:r w:rsidRPr="000B6326">
        <w:rPr>
          <w:noProof/>
          <w:sz w:val="28"/>
          <w:szCs w:val="28"/>
        </w:rPr>
        <w:t xml:space="preserve">. </w:t>
      </w:r>
      <w:r w:rsidRPr="000B6326">
        <w:rPr>
          <w:sz w:val="28"/>
        </w:rPr>
        <w:t>Существующие и перспективные значения целевых показателей реализации схемы</w:t>
      </w:r>
      <w:r w:rsidRPr="000B6326">
        <w:rPr>
          <w:noProof/>
          <w:sz w:val="28"/>
          <w:szCs w:val="28"/>
        </w:rPr>
        <w:t xml:space="preserve"> </w:t>
      </w:r>
      <w:r w:rsidRPr="000B6326">
        <w:rPr>
          <w:sz w:val="28"/>
        </w:rPr>
        <w:t>теплоснабжения поселения, городского округа, подлежащие достижению каждой единой теплоснабжающей организацией, функционирующей на</w:t>
      </w:r>
      <w:r w:rsidRPr="000B6326">
        <w:rPr>
          <w:noProof/>
          <w:sz w:val="28"/>
          <w:szCs w:val="28"/>
        </w:rPr>
        <w:t xml:space="preserve"> </w:t>
      </w:r>
      <w:r w:rsidRPr="000B6326">
        <w:rPr>
          <w:sz w:val="28"/>
        </w:rPr>
        <w:t>территории такого поселения, городского округа.</w:t>
      </w:r>
      <w:bookmarkEnd w:id="391"/>
      <w:bookmarkEnd w:id="392"/>
    </w:p>
    <w:p w14:paraId="20B4E72C"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6"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5715576D"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68C7E5A2"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57C16D6A"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328F5520" w14:textId="77777777" w:rsidR="00171576" w:rsidRPr="000B6326" w:rsidRDefault="00171576" w:rsidP="00171576">
      <w:pPr>
        <w:jc w:val="both"/>
        <w:rPr>
          <w:rFonts w:eastAsiaTheme="majorEastAsia"/>
          <w:color w:val="000000" w:themeColor="text1"/>
          <w:lang w:eastAsia="en-US"/>
        </w:rPr>
      </w:pPr>
      <w:r w:rsidRPr="000B6326">
        <w:rPr>
          <w:color w:val="000000" w:themeColor="text1"/>
          <w:sz w:val="28"/>
          <w:szCs w:val="28"/>
        </w:rPr>
        <w:t xml:space="preserve">В </w:t>
      </w:r>
      <w:r w:rsidR="005E2F74" w:rsidRPr="005E2F74">
        <w:rPr>
          <w:color w:val="000000"/>
          <w:sz w:val="28"/>
          <w:szCs w:val="28"/>
        </w:rPr>
        <w:t>муниципально</w:t>
      </w:r>
      <w:r w:rsidR="005E2F74">
        <w:rPr>
          <w:color w:val="000000"/>
          <w:sz w:val="28"/>
          <w:szCs w:val="28"/>
        </w:rPr>
        <w:t>м</w:t>
      </w:r>
      <w:r w:rsidR="005E2F74" w:rsidRPr="005E2F74">
        <w:rPr>
          <w:color w:val="000000"/>
          <w:sz w:val="28"/>
          <w:szCs w:val="28"/>
        </w:rPr>
        <w:t xml:space="preserve"> образовани</w:t>
      </w:r>
      <w:r w:rsidR="005E2F74">
        <w:rPr>
          <w:color w:val="000000"/>
          <w:sz w:val="28"/>
          <w:szCs w:val="28"/>
        </w:rPr>
        <w:t>и</w:t>
      </w:r>
      <w:r w:rsidR="005E2F74" w:rsidRPr="005E2F74">
        <w:rPr>
          <w:color w:val="000000"/>
          <w:sz w:val="28"/>
          <w:szCs w:val="28"/>
        </w:rPr>
        <w:t xml:space="preserve"> </w:t>
      </w:r>
      <w:r w:rsidR="00426B9F">
        <w:rPr>
          <w:color w:val="000000"/>
          <w:sz w:val="28"/>
          <w:szCs w:val="28"/>
        </w:rPr>
        <w:t>« Азаматовское»</w:t>
      </w:r>
      <w:r w:rsidRPr="000B6326">
        <w:rPr>
          <w:color w:val="000000" w:themeColor="text1"/>
          <w:sz w:val="28"/>
          <w:szCs w:val="28"/>
        </w:rPr>
        <w:t>нет ценовых зон теплоснабжения.</w:t>
      </w:r>
    </w:p>
    <w:p w14:paraId="3FC16964" w14:textId="77777777" w:rsidR="00171576" w:rsidRPr="000B6326" w:rsidRDefault="00171576" w:rsidP="00171576">
      <w:pPr>
        <w:rPr>
          <w:rFonts w:eastAsiaTheme="majorEastAsia"/>
          <w:lang w:eastAsia="en-US"/>
        </w:rPr>
      </w:pPr>
    </w:p>
    <w:p w14:paraId="79F50714" w14:textId="77777777" w:rsidR="00171576" w:rsidRPr="000B6326" w:rsidRDefault="00171576" w:rsidP="00171576">
      <w:pPr>
        <w:pStyle w:val="11"/>
        <w:numPr>
          <w:ilvl w:val="0"/>
          <w:numId w:val="0"/>
        </w:numPr>
        <w:ind w:right="-1"/>
        <w:rPr>
          <w:noProof/>
          <w:sz w:val="28"/>
        </w:rPr>
      </w:pPr>
      <w:bookmarkStart w:id="393" w:name="_Toc18578961"/>
      <w:bookmarkStart w:id="394" w:name="_Toc64927230"/>
      <w:r w:rsidRPr="000B6326">
        <w:rPr>
          <w:noProof/>
          <w:sz w:val="28"/>
        </w:rPr>
        <w:t>13.1</w:t>
      </w:r>
      <w:r w:rsidR="00E84342">
        <w:rPr>
          <w:noProof/>
          <w:sz w:val="28"/>
        </w:rPr>
        <w:t>3</w:t>
      </w:r>
      <w:r w:rsidRPr="000B6326">
        <w:rPr>
          <w:noProof/>
          <w:sz w:val="28"/>
        </w:rPr>
        <w:t>.  Часть 1</w:t>
      </w:r>
      <w:r w:rsidR="00E84342">
        <w:rPr>
          <w:noProof/>
          <w:sz w:val="28"/>
        </w:rPr>
        <w:t>3</w:t>
      </w:r>
      <w:r w:rsidRPr="000B6326">
        <w:rPr>
          <w:noProof/>
          <w:sz w:val="28"/>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393"/>
      <w:bookmarkEnd w:id="394"/>
    </w:p>
    <w:p w14:paraId="282B4DE7" w14:textId="77777777" w:rsidR="00005F1E" w:rsidRDefault="00171576" w:rsidP="00186D20">
      <w:pPr>
        <w:spacing w:line="360" w:lineRule="auto"/>
        <w:ind w:right="-144"/>
        <w:rPr>
          <w:color w:val="000000"/>
          <w:sz w:val="28"/>
          <w:szCs w:val="28"/>
        </w:rPr>
      </w:pPr>
      <w:r w:rsidRPr="000B6326">
        <w:rPr>
          <w:bCs/>
          <w:noProof/>
          <w:sz w:val="28"/>
          <w:szCs w:val="36"/>
        </w:rPr>
        <w:t xml:space="preserve">Индикаторы, характеризующие спрос на тепловую  энергию  и тепловую </w:t>
      </w:r>
      <w:r w:rsidR="00186D20">
        <w:rPr>
          <w:bCs/>
          <w:noProof/>
          <w:sz w:val="28"/>
          <w:szCs w:val="36"/>
        </w:rPr>
        <w:t>м</w:t>
      </w:r>
      <w:r w:rsidRPr="000B6326">
        <w:rPr>
          <w:bCs/>
          <w:noProof/>
          <w:sz w:val="28"/>
          <w:szCs w:val="36"/>
        </w:rPr>
        <w:t xml:space="preserve">ощность в   системе теплоснабжения </w:t>
      </w:r>
      <w:r w:rsidR="005E2F74" w:rsidRPr="005E2F74">
        <w:rPr>
          <w:color w:val="000000"/>
          <w:sz w:val="28"/>
          <w:szCs w:val="28"/>
        </w:rPr>
        <w:t>муниципального</w:t>
      </w:r>
      <w:r w:rsidR="007F1649" w:rsidRPr="007F1649">
        <w:rPr>
          <w:color w:val="000000"/>
          <w:sz w:val="28"/>
          <w:szCs w:val="28"/>
        </w:rPr>
        <w:t xml:space="preserve">  образовани</w:t>
      </w:r>
      <w:r w:rsidR="008D1933">
        <w:rPr>
          <w:color w:val="000000"/>
          <w:sz w:val="28"/>
          <w:szCs w:val="28"/>
        </w:rPr>
        <w:t>я</w:t>
      </w:r>
      <w:r w:rsidR="007F1649" w:rsidRPr="007F1649">
        <w:rPr>
          <w:color w:val="000000"/>
          <w:sz w:val="28"/>
          <w:szCs w:val="28"/>
        </w:rPr>
        <w:t xml:space="preserve"> </w:t>
      </w:r>
      <w:r w:rsidR="00426B9F">
        <w:rPr>
          <w:color w:val="000000"/>
          <w:sz w:val="28"/>
          <w:szCs w:val="28"/>
        </w:rPr>
        <w:t xml:space="preserve">« Азаматовское» </w:t>
      </w:r>
    </w:p>
    <w:p w14:paraId="6825AB63" w14:textId="77777777" w:rsidR="00005F1E" w:rsidRDefault="00005F1E" w:rsidP="00005F1E">
      <w:pPr>
        <w:spacing w:line="360" w:lineRule="auto"/>
        <w:ind w:firstLine="709"/>
        <w:jc w:val="right"/>
        <w:rPr>
          <w:color w:val="000000"/>
          <w:sz w:val="28"/>
          <w:szCs w:val="28"/>
        </w:rPr>
      </w:pPr>
    </w:p>
    <w:p w14:paraId="08D0BED8" w14:textId="77C5539D" w:rsidR="00005F1E" w:rsidRPr="000B6326" w:rsidRDefault="002A315E" w:rsidP="00005F1E">
      <w:pPr>
        <w:spacing w:line="360" w:lineRule="auto"/>
        <w:ind w:firstLine="709"/>
        <w:jc w:val="right"/>
        <w:rPr>
          <w:bCs/>
          <w:noProof/>
          <w:sz w:val="28"/>
          <w:szCs w:val="36"/>
        </w:rPr>
      </w:pPr>
      <w:r>
        <w:rPr>
          <w:color w:val="000000"/>
          <w:sz w:val="28"/>
          <w:szCs w:val="28"/>
        </w:rPr>
        <w:t xml:space="preserve"> </w:t>
      </w:r>
      <w:r w:rsidR="00005F1E" w:rsidRPr="000B6326">
        <w:rPr>
          <w:bCs/>
          <w:noProof/>
          <w:sz w:val="28"/>
          <w:szCs w:val="36"/>
        </w:rPr>
        <w:t>Табл.13.1</w:t>
      </w:r>
      <w:r w:rsidR="00005F1E">
        <w:rPr>
          <w:bCs/>
          <w:noProof/>
          <w:sz w:val="28"/>
          <w:szCs w:val="36"/>
        </w:rPr>
        <w:t>4</w:t>
      </w:r>
      <w:r w:rsidR="00005F1E" w:rsidRPr="000B6326">
        <w:rPr>
          <w:bCs/>
          <w:noProof/>
          <w:sz w:val="28"/>
          <w:szCs w:val="36"/>
        </w:rPr>
        <w:t>.</w:t>
      </w:r>
    </w:p>
    <w:tbl>
      <w:tblPr>
        <w:tblW w:w="0" w:type="auto"/>
        <w:tblLook w:val="04A0" w:firstRow="1" w:lastRow="0" w:firstColumn="1" w:lastColumn="0" w:noHBand="0" w:noVBand="1"/>
      </w:tblPr>
      <w:tblGrid>
        <w:gridCol w:w="4644"/>
        <w:gridCol w:w="1700"/>
        <w:gridCol w:w="1994"/>
        <w:gridCol w:w="1573"/>
      </w:tblGrid>
      <w:tr w:rsidR="00186D20" w:rsidRPr="001E3380" w14:paraId="7E8B2D2F" w14:textId="77777777" w:rsidTr="00186D20">
        <w:trPr>
          <w:trHeight w:val="94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FD75D" w14:textId="77777777" w:rsidR="00186D20" w:rsidRPr="001E3380" w:rsidRDefault="00186D20" w:rsidP="001E3380">
            <w:pPr>
              <w:jc w:val="center"/>
              <w:rPr>
                <w:color w:val="000000"/>
                <w:sz w:val="22"/>
                <w:szCs w:val="22"/>
              </w:rPr>
            </w:pPr>
            <w:r w:rsidRPr="001E3380">
              <w:rPr>
                <w:color w:val="000000"/>
                <w:sz w:val="22"/>
                <w:szCs w:val="22"/>
              </w:rPr>
              <w:t>Наименование показателя</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4AA5EE24" w14:textId="77777777" w:rsidR="00186D20" w:rsidRPr="001E3380" w:rsidRDefault="00186D20" w:rsidP="001E3380">
            <w:pPr>
              <w:jc w:val="center"/>
              <w:rPr>
                <w:color w:val="000000"/>
                <w:sz w:val="22"/>
                <w:szCs w:val="22"/>
              </w:rPr>
            </w:pPr>
            <w:r w:rsidRPr="001E3380">
              <w:rPr>
                <w:color w:val="000000"/>
                <w:sz w:val="22"/>
                <w:szCs w:val="22"/>
              </w:rPr>
              <w:t xml:space="preserve">Единицы </w:t>
            </w:r>
          </w:p>
          <w:p w14:paraId="5AADAF5F" w14:textId="77777777" w:rsidR="00186D20" w:rsidRPr="001E3380" w:rsidRDefault="00186D20" w:rsidP="001E3380">
            <w:pPr>
              <w:jc w:val="center"/>
              <w:rPr>
                <w:color w:val="000000"/>
                <w:sz w:val="22"/>
                <w:szCs w:val="22"/>
              </w:rPr>
            </w:pPr>
            <w:r w:rsidRPr="001E3380">
              <w:rPr>
                <w:color w:val="000000"/>
                <w:sz w:val="22"/>
                <w:szCs w:val="22"/>
              </w:rPr>
              <w:t>измерения</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542DB69D" w14:textId="77777777" w:rsidR="00186D20" w:rsidRPr="001E3380" w:rsidRDefault="00186D20" w:rsidP="00806DA1">
            <w:pPr>
              <w:jc w:val="center"/>
              <w:rPr>
                <w:b/>
                <w:bCs/>
                <w:color w:val="000000"/>
              </w:rPr>
            </w:pPr>
            <w:r w:rsidRPr="001E3380">
              <w:rPr>
                <w:b/>
                <w:bCs/>
                <w:color w:val="000000"/>
              </w:rPr>
              <w:t>Современное состояние(202</w:t>
            </w:r>
            <w:r>
              <w:rPr>
                <w:b/>
                <w:bCs/>
                <w:color w:val="000000"/>
              </w:rPr>
              <w:t>0</w:t>
            </w:r>
            <w:r w:rsidRPr="001E3380">
              <w:rPr>
                <w:b/>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C37C79" w14:textId="77777777" w:rsidR="00186D20" w:rsidRPr="001E3380" w:rsidRDefault="00186D20" w:rsidP="00186D20">
            <w:pPr>
              <w:jc w:val="center"/>
              <w:rPr>
                <w:b/>
                <w:bCs/>
                <w:color w:val="000000"/>
              </w:rPr>
            </w:pPr>
            <w:r w:rsidRPr="001E3380">
              <w:rPr>
                <w:b/>
                <w:bCs/>
                <w:color w:val="000000"/>
              </w:rPr>
              <w:t>Расчётный срок (203</w:t>
            </w:r>
            <w:r>
              <w:rPr>
                <w:b/>
                <w:bCs/>
                <w:color w:val="000000"/>
              </w:rPr>
              <w:t>8</w:t>
            </w:r>
            <w:r w:rsidRPr="001E3380">
              <w:rPr>
                <w:b/>
                <w:bCs/>
                <w:color w:val="000000"/>
              </w:rPr>
              <w:t>)</w:t>
            </w:r>
          </w:p>
        </w:tc>
      </w:tr>
      <w:tr w:rsidR="00E279FE" w:rsidRPr="001E3380" w14:paraId="6656661E" w14:textId="77777777" w:rsidTr="00186D20">
        <w:trPr>
          <w:trHeight w:val="300"/>
        </w:trPr>
        <w:tc>
          <w:tcPr>
            <w:tcW w:w="4644" w:type="dxa"/>
            <w:tcBorders>
              <w:top w:val="nil"/>
              <w:left w:val="single" w:sz="4" w:space="0" w:color="auto"/>
              <w:bottom w:val="single" w:sz="4" w:space="0" w:color="auto"/>
              <w:right w:val="single" w:sz="4" w:space="0" w:color="auto"/>
            </w:tcBorders>
            <w:shd w:val="clear" w:color="auto" w:fill="auto"/>
            <w:vAlign w:val="center"/>
          </w:tcPr>
          <w:p w14:paraId="3C514E66" w14:textId="77777777" w:rsidR="00E279FE" w:rsidRPr="00005F1E" w:rsidRDefault="00E279FE" w:rsidP="00E279FE">
            <w:pPr>
              <w:jc w:val="center"/>
              <w:rPr>
                <w:bCs/>
                <w:color w:val="000000"/>
                <w:sz w:val="22"/>
                <w:szCs w:val="22"/>
              </w:rPr>
            </w:pPr>
            <w:r w:rsidRPr="00005F1E">
              <w:rPr>
                <w:bCs/>
                <w:color w:val="000000"/>
                <w:sz w:val="22"/>
                <w:szCs w:val="22"/>
              </w:rPr>
              <w:t>Общая отапливаемая площадь жилых зданий, в т.ч.:</w:t>
            </w:r>
          </w:p>
        </w:tc>
        <w:tc>
          <w:tcPr>
            <w:tcW w:w="1700" w:type="dxa"/>
            <w:tcBorders>
              <w:top w:val="nil"/>
              <w:left w:val="nil"/>
              <w:bottom w:val="single" w:sz="4" w:space="0" w:color="auto"/>
              <w:right w:val="single" w:sz="4" w:space="0" w:color="auto"/>
            </w:tcBorders>
            <w:shd w:val="clear" w:color="auto" w:fill="auto"/>
            <w:vAlign w:val="center"/>
          </w:tcPr>
          <w:p w14:paraId="16396F4E" w14:textId="77777777" w:rsidR="00E279FE" w:rsidRPr="001E3380" w:rsidRDefault="00E279FE" w:rsidP="00E279FE">
            <w:pPr>
              <w:jc w:val="center"/>
              <w:rPr>
                <w:color w:val="000000"/>
                <w:sz w:val="22"/>
                <w:szCs w:val="22"/>
              </w:rPr>
            </w:pPr>
            <w:r w:rsidRPr="001E3380">
              <w:rPr>
                <w:color w:val="000000"/>
                <w:sz w:val="22"/>
                <w:szCs w:val="22"/>
              </w:rPr>
              <w:t>тыс. кв.м.</w:t>
            </w:r>
          </w:p>
        </w:tc>
        <w:tc>
          <w:tcPr>
            <w:tcW w:w="1994" w:type="dxa"/>
            <w:tcBorders>
              <w:top w:val="nil"/>
              <w:left w:val="nil"/>
              <w:bottom w:val="single" w:sz="4" w:space="0" w:color="auto"/>
              <w:right w:val="single" w:sz="4" w:space="0" w:color="auto"/>
            </w:tcBorders>
            <w:shd w:val="clear" w:color="auto" w:fill="auto"/>
            <w:noWrap/>
            <w:vAlign w:val="center"/>
          </w:tcPr>
          <w:p w14:paraId="346FCB6B" w14:textId="77777777" w:rsidR="00E279FE" w:rsidRPr="00186D20" w:rsidRDefault="00364C61" w:rsidP="00E279FE">
            <w:pPr>
              <w:jc w:val="center"/>
              <w:rPr>
                <w:color w:val="000000" w:themeColor="text1"/>
                <w:sz w:val="22"/>
                <w:szCs w:val="22"/>
              </w:rPr>
            </w:pPr>
            <w:r>
              <w:rPr>
                <w:color w:val="000000" w:themeColor="text1"/>
                <w:sz w:val="22"/>
                <w:szCs w:val="22"/>
              </w:rPr>
              <w:t>2867</w:t>
            </w:r>
          </w:p>
        </w:tc>
        <w:tc>
          <w:tcPr>
            <w:tcW w:w="0" w:type="auto"/>
            <w:tcBorders>
              <w:top w:val="nil"/>
              <w:left w:val="nil"/>
              <w:bottom w:val="single" w:sz="4" w:space="0" w:color="auto"/>
              <w:right w:val="single" w:sz="4" w:space="0" w:color="auto"/>
            </w:tcBorders>
            <w:shd w:val="clear" w:color="auto" w:fill="auto"/>
            <w:noWrap/>
            <w:vAlign w:val="center"/>
          </w:tcPr>
          <w:p w14:paraId="3FDB97AC" w14:textId="77777777" w:rsidR="00E279FE" w:rsidRPr="00186D20" w:rsidRDefault="00364C61" w:rsidP="00E279FE">
            <w:pPr>
              <w:jc w:val="center"/>
              <w:rPr>
                <w:color w:val="000000" w:themeColor="text1"/>
                <w:sz w:val="22"/>
                <w:szCs w:val="22"/>
              </w:rPr>
            </w:pPr>
            <w:r>
              <w:rPr>
                <w:color w:val="000000" w:themeColor="text1"/>
                <w:sz w:val="22"/>
                <w:szCs w:val="22"/>
              </w:rPr>
              <w:t>2867</w:t>
            </w:r>
          </w:p>
        </w:tc>
      </w:tr>
      <w:tr w:rsidR="00186D20" w:rsidRPr="001E3380" w14:paraId="7A5B1E52" w14:textId="77777777" w:rsidTr="00186D20">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1B98756D" w14:textId="77777777" w:rsidR="00186D20" w:rsidRPr="00005F1E" w:rsidRDefault="00186D20" w:rsidP="00790A22">
            <w:pPr>
              <w:jc w:val="center"/>
              <w:rPr>
                <w:bCs/>
                <w:color w:val="000000"/>
                <w:sz w:val="22"/>
                <w:szCs w:val="22"/>
              </w:rPr>
            </w:pPr>
            <w:r w:rsidRPr="00005F1E">
              <w:rPr>
                <w:bCs/>
                <w:color w:val="000000"/>
                <w:sz w:val="22"/>
                <w:szCs w:val="22"/>
              </w:rPr>
              <w:t>Тепловая нагрузка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42DD98FC" w14:textId="77777777" w:rsidR="00186D20" w:rsidRPr="001E3380" w:rsidRDefault="00186D20" w:rsidP="00790A22">
            <w:pPr>
              <w:jc w:val="center"/>
              <w:rPr>
                <w:color w:val="000000"/>
                <w:sz w:val="22"/>
                <w:szCs w:val="22"/>
              </w:rPr>
            </w:pPr>
            <w:r w:rsidRPr="001E3380">
              <w:rPr>
                <w:color w:val="000000"/>
                <w:sz w:val="22"/>
                <w:szCs w:val="22"/>
              </w:rPr>
              <w:t>Гкал/ч</w:t>
            </w:r>
          </w:p>
        </w:tc>
        <w:tc>
          <w:tcPr>
            <w:tcW w:w="1994" w:type="dxa"/>
            <w:tcBorders>
              <w:top w:val="nil"/>
              <w:left w:val="nil"/>
              <w:bottom w:val="single" w:sz="4" w:space="0" w:color="auto"/>
              <w:right w:val="single" w:sz="4" w:space="0" w:color="auto"/>
            </w:tcBorders>
            <w:shd w:val="clear" w:color="auto" w:fill="auto"/>
            <w:noWrap/>
            <w:vAlign w:val="center"/>
          </w:tcPr>
          <w:p w14:paraId="4A42D2D7" w14:textId="77777777" w:rsidR="00186D20" w:rsidRPr="00186D20" w:rsidRDefault="00186D20" w:rsidP="00790A22">
            <w:pPr>
              <w:jc w:val="center"/>
              <w:rPr>
                <w:color w:val="000000" w:themeColor="text1"/>
                <w:sz w:val="22"/>
                <w:szCs w:val="22"/>
              </w:rPr>
            </w:pPr>
            <w:r w:rsidRPr="00186D20">
              <w:rPr>
                <w:color w:val="000000" w:themeColor="text1"/>
                <w:sz w:val="22"/>
                <w:szCs w:val="22"/>
              </w:rPr>
              <w:t>0,839</w:t>
            </w:r>
          </w:p>
        </w:tc>
        <w:tc>
          <w:tcPr>
            <w:tcW w:w="0" w:type="auto"/>
            <w:tcBorders>
              <w:top w:val="nil"/>
              <w:left w:val="nil"/>
              <w:bottom w:val="single" w:sz="4" w:space="0" w:color="auto"/>
              <w:right w:val="single" w:sz="4" w:space="0" w:color="auto"/>
            </w:tcBorders>
            <w:shd w:val="clear" w:color="auto" w:fill="auto"/>
            <w:noWrap/>
            <w:vAlign w:val="center"/>
          </w:tcPr>
          <w:p w14:paraId="009F4D0A" w14:textId="77777777" w:rsidR="00186D20" w:rsidRPr="00186D20" w:rsidRDefault="00186D20" w:rsidP="00790A22">
            <w:pPr>
              <w:jc w:val="center"/>
              <w:rPr>
                <w:color w:val="000000" w:themeColor="text1"/>
                <w:sz w:val="22"/>
                <w:szCs w:val="22"/>
              </w:rPr>
            </w:pPr>
            <w:r w:rsidRPr="00186D20">
              <w:rPr>
                <w:color w:val="000000" w:themeColor="text1"/>
                <w:sz w:val="22"/>
                <w:szCs w:val="22"/>
              </w:rPr>
              <w:t>0,839</w:t>
            </w:r>
          </w:p>
        </w:tc>
      </w:tr>
      <w:tr w:rsidR="00186D20" w:rsidRPr="001E3380" w14:paraId="2198835F" w14:textId="77777777" w:rsidTr="00186D20">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14A717A5" w14:textId="77777777" w:rsidR="00186D20" w:rsidRPr="001E3380" w:rsidRDefault="00186D20" w:rsidP="00790A22">
            <w:pPr>
              <w:jc w:val="center"/>
              <w:rPr>
                <w:color w:val="000000"/>
                <w:sz w:val="22"/>
                <w:szCs w:val="22"/>
              </w:rPr>
            </w:pPr>
            <w:r w:rsidRPr="001E3380">
              <w:rPr>
                <w:color w:val="000000"/>
                <w:sz w:val="22"/>
                <w:szCs w:val="22"/>
              </w:rPr>
              <w:t>Расход тепловой энергии,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6942CA83" w14:textId="77777777" w:rsidR="00186D20" w:rsidRPr="001E3380" w:rsidRDefault="00186D20" w:rsidP="00790A22">
            <w:pPr>
              <w:jc w:val="center"/>
              <w:rPr>
                <w:color w:val="000000"/>
                <w:sz w:val="22"/>
                <w:szCs w:val="22"/>
              </w:rPr>
            </w:pPr>
            <w:r w:rsidRPr="001E3380">
              <w:rPr>
                <w:color w:val="000000"/>
                <w:sz w:val="22"/>
                <w:szCs w:val="22"/>
              </w:rPr>
              <w:t>Гкал</w:t>
            </w:r>
          </w:p>
        </w:tc>
        <w:tc>
          <w:tcPr>
            <w:tcW w:w="1994" w:type="dxa"/>
            <w:tcBorders>
              <w:top w:val="nil"/>
              <w:left w:val="nil"/>
              <w:bottom w:val="single" w:sz="4" w:space="0" w:color="auto"/>
              <w:right w:val="single" w:sz="4" w:space="0" w:color="auto"/>
            </w:tcBorders>
            <w:shd w:val="clear" w:color="auto" w:fill="auto"/>
            <w:noWrap/>
            <w:vAlign w:val="center"/>
          </w:tcPr>
          <w:p w14:paraId="425FFEEC" w14:textId="77777777" w:rsidR="00186D20" w:rsidRPr="004C5495" w:rsidRDefault="00180F07" w:rsidP="00790A22">
            <w:pPr>
              <w:jc w:val="center"/>
              <w:rPr>
                <w:color w:val="000000" w:themeColor="text1"/>
                <w:sz w:val="22"/>
                <w:szCs w:val="22"/>
              </w:rPr>
            </w:pPr>
            <w:r w:rsidRPr="004C5495">
              <w:rPr>
                <w:color w:val="000000" w:themeColor="text1"/>
                <w:sz w:val="22"/>
                <w:szCs w:val="22"/>
              </w:rPr>
              <w:t>1 838,6</w:t>
            </w:r>
          </w:p>
        </w:tc>
        <w:tc>
          <w:tcPr>
            <w:tcW w:w="0" w:type="auto"/>
            <w:tcBorders>
              <w:top w:val="nil"/>
              <w:left w:val="nil"/>
              <w:bottom w:val="single" w:sz="4" w:space="0" w:color="auto"/>
              <w:right w:val="single" w:sz="4" w:space="0" w:color="auto"/>
            </w:tcBorders>
            <w:shd w:val="clear" w:color="auto" w:fill="auto"/>
            <w:noWrap/>
            <w:vAlign w:val="center"/>
          </w:tcPr>
          <w:p w14:paraId="77C37CD2" w14:textId="77777777" w:rsidR="00186D20" w:rsidRPr="004C5495" w:rsidRDefault="00180F07" w:rsidP="00790A22">
            <w:pPr>
              <w:jc w:val="center"/>
              <w:rPr>
                <w:color w:val="000000" w:themeColor="text1"/>
                <w:sz w:val="22"/>
                <w:szCs w:val="22"/>
              </w:rPr>
            </w:pPr>
            <w:r w:rsidRPr="004C5495">
              <w:rPr>
                <w:color w:val="000000" w:themeColor="text1"/>
                <w:sz w:val="22"/>
                <w:szCs w:val="22"/>
              </w:rPr>
              <w:t>1 838,6</w:t>
            </w:r>
          </w:p>
        </w:tc>
      </w:tr>
      <w:tr w:rsidR="00186D20" w:rsidRPr="001E3380" w14:paraId="230E0DD7" w14:textId="77777777" w:rsidTr="00186D20">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72F48962" w14:textId="77777777" w:rsidR="00186D20" w:rsidRPr="001E3380" w:rsidRDefault="00186D20" w:rsidP="00790A22">
            <w:pPr>
              <w:jc w:val="center"/>
              <w:rPr>
                <w:color w:val="000000"/>
                <w:sz w:val="22"/>
                <w:szCs w:val="22"/>
              </w:rPr>
            </w:pPr>
            <w:r w:rsidRPr="001E3380">
              <w:rPr>
                <w:color w:val="000000"/>
                <w:sz w:val="22"/>
                <w:szCs w:val="22"/>
              </w:rPr>
              <w:t>Удельная тепловая нагрузка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2A476572" w14:textId="77777777" w:rsidR="00186D20" w:rsidRPr="001E3380" w:rsidRDefault="00186D20" w:rsidP="00790A22">
            <w:pPr>
              <w:jc w:val="center"/>
              <w:rPr>
                <w:color w:val="000000"/>
                <w:sz w:val="22"/>
                <w:szCs w:val="22"/>
              </w:rPr>
            </w:pPr>
            <w:r w:rsidRPr="001E3380">
              <w:rPr>
                <w:color w:val="000000"/>
                <w:sz w:val="22"/>
                <w:szCs w:val="22"/>
              </w:rPr>
              <w:t>Гкал/ч/кв.м</w:t>
            </w:r>
          </w:p>
        </w:tc>
        <w:tc>
          <w:tcPr>
            <w:tcW w:w="1994" w:type="dxa"/>
            <w:tcBorders>
              <w:top w:val="nil"/>
              <w:left w:val="nil"/>
              <w:bottom w:val="single" w:sz="4" w:space="0" w:color="auto"/>
              <w:right w:val="single" w:sz="4" w:space="0" w:color="auto"/>
            </w:tcBorders>
            <w:shd w:val="clear" w:color="auto" w:fill="auto"/>
            <w:noWrap/>
            <w:vAlign w:val="center"/>
          </w:tcPr>
          <w:p w14:paraId="100B8F2C" w14:textId="77777777" w:rsidR="00186D20" w:rsidRPr="004C5495" w:rsidRDefault="00364C61" w:rsidP="00364C61">
            <w:pPr>
              <w:jc w:val="center"/>
              <w:rPr>
                <w:color w:val="000000" w:themeColor="text1"/>
                <w:sz w:val="22"/>
                <w:szCs w:val="22"/>
              </w:rPr>
            </w:pPr>
            <w:r>
              <w:rPr>
                <w:color w:val="000000" w:themeColor="text1"/>
                <w:sz w:val="22"/>
                <w:szCs w:val="22"/>
              </w:rPr>
              <w:t>2</w:t>
            </w:r>
            <w:r w:rsidR="004C5495" w:rsidRPr="004C5495">
              <w:rPr>
                <w:color w:val="000000" w:themeColor="text1"/>
                <w:sz w:val="22"/>
                <w:szCs w:val="22"/>
              </w:rPr>
              <w:t>,9</w:t>
            </w:r>
            <w:r>
              <w:rPr>
                <w:color w:val="000000" w:themeColor="text1"/>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14:paraId="26804CC6" w14:textId="77777777" w:rsidR="00186D20" w:rsidRPr="004C5495" w:rsidRDefault="00364C61" w:rsidP="00364C61">
            <w:pPr>
              <w:jc w:val="center"/>
              <w:rPr>
                <w:color w:val="000000" w:themeColor="text1"/>
                <w:sz w:val="22"/>
                <w:szCs w:val="22"/>
              </w:rPr>
            </w:pPr>
            <w:r>
              <w:rPr>
                <w:color w:val="000000" w:themeColor="text1"/>
                <w:sz w:val="22"/>
                <w:szCs w:val="22"/>
              </w:rPr>
              <w:t>2</w:t>
            </w:r>
            <w:r w:rsidR="004C5495" w:rsidRPr="004C5495">
              <w:rPr>
                <w:color w:val="000000" w:themeColor="text1"/>
                <w:sz w:val="22"/>
                <w:szCs w:val="22"/>
              </w:rPr>
              <w:t>,9</w:t>
            </w:r>
            <w:r>
              <w:rPr>
                <w:color w:val="000000" w:themeColor="text1"/>
                <w:sz w:val="22"/>
                <w:szCs w:val="22"/>
              </w:rPr>
              <w:t>3</w:t>
            </w:r>
          </w:p>
        </w:tc>
      </w:tr>
      <w:tr w:rsidR="00186D20" w:rsidRPr="001E3380" w14:paraId="5F28C929" w14:textId="77777777" w:rsidTr="00186D20">
        <w:trPr>
          <w:trHeight w:val="6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6D35B6A3" w14:textId="77777777" w:rsidR="00186D20" w:rsidRPr="001E3380" w:rsidRDefault="00834E0D" w:rsidP="00834E0D">
            <w:pPr>
              <w:jc w:val="center"/>
              <w:rPr>
                <w:color w:val="000000"/>
                <w:sz w:val="22"/>
                <w:szCs w:val="22"/>
              </w:rPr>
            </w:pPr>
            <w:r w:rsidRPr="00834E0D">
              <w:rPr>
                <w:color w:val="000000"/>
                <w:sz w:val="22"/>
                <w:szCs w:val="22"/>
              </w:rPr>
              <w:t xml:space="preserve">Удельный годовой расход тепловой энергии </w:t>
            </w:r>
            <w:r w:rsidR="00186D20" w:rsidRPr="001E3380">
              <w:rPr>
                <w:color w:val="000000"/>
                <w:sz w:val="22"/>
                <w:szCs w:val="22"/>
              </w:rPr>
              <w:t>на отопление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40AC7AA2" w14:textId="77777777" w:rsidR="00186D20" w:rsidRPr="001E3380" w:rsidRDefault="00186D20" w:rsidP="00790A22">
            <w:pPr>
              <w:jc w:val="center"/>
              <w:rPr>
                <w:color w:val="000000"/>
                <w:sz w:val="22"/>
                <w:szCs w:val="22"/>
              </w:rPr>
            </w:pPr>
            <w:r w:rsidRPr="001E3380">
              <w:rPr>
                <w:color w:val="000000"/>
                <w:sz w:val="22"/>
                <w:szCs w:val="22"/>
              </w:rPr>
              <w:t>Гкал/кв.м /год</w:t>
            </w:r>
          </w:p>
        </w:tc>
        <w:tc>
          <w:tcPr>
            <w:tcW w:w="1994" w:type="dxa"/>
            <w:tcBorders>
              <w:top w:val="nil"/>
              <w:left w:val="nil"/>
              <w:bottom w:val="single" w:sz="4" w:space="0" w:color="auto"/>
              <w:right w:val="single" w:sz="4" w:space="0" w:color="auto"/>
            </w:tcBorders>
            <w:shd w:val="clear" w:color="auto" w:fill="auto"/>
            <w:noWrap/>
            <w:vAlign w:val="center"/>
          </w:tcPr>
          <w:p w14:paraId="33E97697" w14:textId="77777777" w:rsidR="00186D20" w:rsidRPr="00AD4AE2" w:rsidRDefault="00834E0D" w:rsidP="00E279FE">
            <w:pPr>
              <w:jc w:val="center"/>
              <w:rPr>
                <w:color w:val="000000" w:themeColor="text1"/>
                <w:sz w:val="22"/>
                <w:szCs w:val="22"/>
              </w:rPr>
            </w:pPr>
            <w:r w:rsidRPr="00834E0D">
              <w:rPr>
                <w:color w:val="000000" w:themeColor="text1"/>
                <w:sz w:val="22"/>
                <w:szCs w:val="22"/>
              </w:rPr>
              <w:t>0</w:t>
            </w:r>
            <w:r w:rsidR="00E279FE">
              <w:rPr>
                <w:color w:val="000000" w:themeColor="text1"/>
                <w:sz w:val="22"/>
                <w:szCs w:val="22"/>
              </w:rPr>
              <w:t>,</w:t>
            </w:r>
            <w:r w:rsidRPr="00834E0D">
              <w:rPr>
                <w:color w:val="000000" w:themeColor="text1"/>
                <w:sz w:val="22"/>
                <w:szCs w:val="22"/>
              </w:rPr>
              <w:t>154</w:t>
            </w:r>
          </w:p>
        </w:tc>
        <w:tc>
          <w:tcPr>
            <w:tcW w:w="0" w:type="auto"/>
            <w:tcBorders>
              <w:top w:val="nil"/>
              <w:left w:val="nil"/>
              <w:bottom w:val="single" w:sz="4" w:space="0" w:color="auto"/>
              <w:right w:val="single" w:sz="4" w:space="0" w:color="auto"/>
            </w:tcBorders>
            <w:shd w:val="clear" w:color="auto" w:fill="auto"/>
            <w:noWrap/>
            <w:vAlign w:val="center"/>
          </w:tcPr>
          <w:p w14:paraId="1E773B40" w14:textId="77777777" w:rsidR="00186D20" w:rsidRPr="00AD4AE2" w:rsidRDefault="00834E0D" w:rsidP="00E279FE">
            <w:pPr>
              <w:jc w:val="center"/>
              <w:rPr>
                <w:color w:val="000000" w:themeColor="text1"/>
                <w:sz w:val="22"/>
                <w:szCs w:val="22"/>
              </w:rPr>
            </w:pPr>
            <w:r w:rsidRPr="00834E0D">
              <w:rPr>
                <w:color w:val="000000" w:themeColor="text1"/>
                <w:sz w:val="22"/>
                <w:szCs w:val="22"/>
              </w:rPr>
              <w:t>0</w:t>
            </w:r>
            <w:r w:rsidR="00E279FE">
              <w:rPr>
                <w:color w:val="000000" w:themeColor="text1"/>
                <w:sz w:val="22"/>
                <w:szCs w:val="22"/>
              </w:rPr>
              <w:t>,</w:t>
            </w:r>
            <w:r w:rsidRPr="00834E0D">
              <w:rPr>
                <w:color w:val="000000" w:themeColor="text1"/>
                <w:sz w:val="22"/>
                <w:szCs w:val="22"/>
              </w:rPr>
              <w:t>154</w:t>
            </w:r>
          </w:p>
        </w:tc>
      </w:tr>
      <w:tr w:rsidR="00186D20" w:rsidRPr="001E3380" w14:paraId="172A5501" w14:textId="77777777" w:rsidTr="00186D20">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3ABA0B9A" w14:textId="77777777" w:rsidR="00186D20" w:rsidRPr="001E3380" w:rsidRDefault="00186D20" w:rsidP="00790A22">
            <w:pPr>
              <w:jc w:val="center"/>
              <w:rPr>
                <w:color w:val="000000"/>
                <w:sz w:val="22"/>
                <w:szCs w:val="22"/>
              </w:rPr>
            </w:pPr>
            <w:r w:rsidRPr="001E3380">
              <w:rPr>
                <w:color w:val="000000"/>
                <w:sz w:val="22"/>
                <w:szCs w:val="22"/>
              </w:rPr>
              <w:t>Градус-сутки отопительного периода</w:t>
            </w:r>
          </w:p>
        </w:tc>
        <w:tc>
          <w:tcPr>
            <w:tcW w:w="1700" w:type="dxa"/>
            <w:tcBorders>
              <w:top w:val="nil"/>
              <w:left w:val="nil"/>
              <w:bottom w:val="single" w:sz="4" w:space="0" w:color="auto"/>
              <w:right w:val="single" w:sz="4" w:space="0" w:color="auto"/>
            </w:tcBorders>
            <w:shd w:val="clear" w:color="auto" w:fill="auto"/>
            <w:vAlign w:val="center"/>
            <w:hideMark/>
          </w:tcPr>
          <w:p w14:paraId="0E5BE765" w14:textId="77777777" w:rsidR="00186D20" w:rsidRPr="001E3380" w:rsidRDefault="00186D20" w:rsidP="00790A22">
            <w:pPr>
              <w:jc w:val="center"/>
              <w:rPr>
                <w:color w:val="000000"/>
                <w:sz w:val="22"/>
                <w:szCs w:val="22"/>
              </w:rPr>
            </w:pPr>
            <w:r w:rsidRPr="001E3380">
              <w:rPr>
                <w:color w:val="000000"/>
                <w:sz w:val="22"/>
                <w:szCs w:val="22"/>
              </w:rPr>
              <w:t>°С×сут</w:t>
            </w:r>
          </w:p>
        </w:tc>
        <w:tc>
          <w:tcPr>
            <w:tcW w:w="1994" w:type="dxa"/>
            <w:tcBorders>
              <w:top w:val="nil"/>
              <w:left w:val="nil"/>
              <w:bottom w:val="single" w:sz="4" w:space="0" w:color="auto"/>
              <w:right w:val="single" w:sz="4" w:space="0" w:color="auto"/>
            </w:tcBorders>
            <w:shd w:val="clear" w:color="auto" w:fill="auto"/>
            <w:noWrap/>
            <w:vAlign w:val="center"/>
          </w:tcPr>
          <w:p w14:paraId="76C8B600" w14:textId="77777777" w:rsidR="00186D20" w:rsidRPr="00AD4AE2" w:rsidRDefault="00AD4AE2" w:rsidP="00790A22">
            <w:pPr>
              <w:jc w:val="center"/>
              <w:rPr>
                <w:color w:val="000000" w:themeColor="text1"/>
                <w:sz w:val="22"/>
                <w:szCs w:val="22"/>
              </w:rPr>
            </w:pPr>
            <w:r w:rsidRPr="00AD4AE2">
              <w:rPr>
                <w:color w:val="000000" w:themeColor="text1"/>
                <w:sz w:val="22"/>
                <w:szCs w:val="22"/>
              </w:rPr>
              <w:t>4 971</w:t>
            </w:r>
          </w:p>
        </w:tc>
        <w:tc>
          <w:tcPr>
            <w:tcW w:w="0" w:type="auto"/>
            <w:tcBorders>
              <w:top w:val="nil"/>
              <w:left w:val="nil"/>
              <w:bottom w:val="single" w:sz="4" w:space="0" w:color="auto"/>
              <w:right w:val="single" w:sz="4" w:space="0" w:color="auto"/>
            </w:tcBorders>
            <w:shd w:val="clear" w:color="auto" w:fill="auto"/>
            <w:noWrap/>
            <w:vAlign w:val="center"/>
          </w:tcPr>
          <w:p w14:paraId="0CFB1391" w14:textId="77777777" w:rsidR="00186D20" w:rsidRPr="00AD4AE2" w:rsidRDefault="00AD4AE2" w:rsidP="00790A22">
            <w:pPr>
              <w:jc w:val="center"/>
              <w:rPr>
                <w:color w:val="000000" w:themeColor="text1"/>
                <w:sz w:val="22"/>
                <w:szCs w:val="22"/>
              </w:rPr>
            </w:pPr>
            <w:r w:rsidRPr="00AD4AE2">
              <w:rPr>
                <w:color w:val="000000" w:themeColor="text1"/>
                <w:sz w:val="22"/>
                <w:szCs w:val="22"/>
              </w:rPr>
              <w:t>4 971</w:t>
            </w:r>
          </w:p>
        </w:tc>
      </w:tr>
      <w:tr w:rsidR="00186D20" w:rsidRPr="001E3380" w14:paraId="1CCAE84D" w14:textId="77777777" w:rsidTr="00186D20">
        <w:trPr>
          <w:trHeight w:val="6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4E0BCB19" w14:textId="77777777" w:rsidR="00186D20" w:rsidRPr="001E3380" w:rsidRDefault="00186D20" w:rsidP="00790A22">
            <w:pPr>
              <w:jc w:val="center"/>
              <w:rPr>
                <w:color w:val="000000"/>
                <w:sz w:val="22"/>
                <w:szCs w:val="22"/>
              </w:rPr>
            </w:pPr>
            <w:r w:rsidRPr="001E3380">
              <w:rPr>
                <w:color w:val="000000"/>
                <w:sz w:val="22"/>
                <w:szCs w:val="22"/>
              </w:rPr>
              <w:t>Удельное приведенное потребление тепловой энергии на отопление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357B5FB7" w14:textId="77777777" w:rsidR="00186D20" w:rsidRPr="001E3380" w:rsidRDefault="00834E0D" w:rsidP="00790A22">
            <w:pPr>
              <w:jc w:val="center"/>
              <w:rPr>
                <w:color w:val="000000"/>
                <w:sz w:val="22"/>
                <w:szCs w:val="22"/>
              </w:rPr>
            </w:pPr>
            <w:r w:rsidRPr="00834E0D">
              <w:rPr>
                <w:color w:val="000000"/>
                <w:sz w:val="22"/>
                <w:szCs w:val="22"/>
              </w:rPr>
              <w:t xml:space="preserve">Вт·ч </w:t>
            </w:r>
            <w:r w:rsidR="00186D20" w:rsidRPr="001E3380">
              <w:rPr>
                <w:color w:val="000000"/>
                <w:sz w:val="22"/>
                <w:szCs w:val="22"/>
              </w:rPr>
              <w:t>/кв.м /°С×сут</w:t>
            </w:r>
          </w:p>
        </w:tc>
        <w:tc>
          <w:tcPr>
            <w:tcW w:w="1994" w:type="dxa"/>
            <w:tcBorders>
              <w:top w:val="nil"/>
              <w:left w:val="nil"/>
              <w:bottom w:val="single" w:sz="4" w:space="0" w:color="auto"/>
              <w:right w:val="single" w:sz="4" w:space="0" w:color="auto"/>
            </w:tcBorders>
            <w:shd w:val="clear" w:color="auto" w:fill="auto"/>
            <w:noWrap/>
            <w:vAlign w:val="center"/>
          </w:tcPr>
          <w:p w14:paraId="5913BCF5" w14:textId="77777777" w:rsidR="00186D20" w:rsidRPr="002F05ED" w:rsidRDefault="00834E0D" w:rsidP="00364C61">
            <w:pPr>
              <w:jc w:val="center"/>
              <w:rPr>
                <w:color w:val="000000"/>
                <w:sz w:val="22"/>
                <w:szCs w:val="22"/>
              </w:rPr>
            </w:pPr>
            <w:r w:rsidRPr="00834E0D">
              <w:rPr>
                <w:color w:val="000000"/>
                <w:sz w:val="22"/>
                <w:szCs w:val="22"/>
              </w:rPr>
              <w:t>36</w:t>
            </w:r>
            <w:r w:rsidR="00364C61">
              <w:rPr>
                <w:color w:val="000000"/>
                <w:sz w:val="22"/>
                <w:szCs w:val="22"/>
              </w:rPr>
              <w:t>,</w:t>
            </w:r>
            <w:r w:rsidRPr="00834E0D">
              <w:rPr>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tcPr>
          <w:p w14:paraId="6544D5CC" w14:textId="77777777" w:rsidR="00186D20" w:rsidRPr="002F05ED" w:rsidRDefault="00834E0D" w:rsidP="00364C61">
            <w:pPr>
              <w:jc w:val="center"/>
              <w:rPr>
                <w:color w:val="000000"/>
                <w:sz w:val="22"/>
                <w:szCs w:val="22"/>
              </w:rPr>
            </w:pPr>
            <w:r w:rsidRPr="00834E0D">
              <w:rPr>
                <w:color w:val="000000"/>
                <w:sz w:val="22"/>
                <w:szCs w:val="22"/>
              </w:rPr>
              <w:t>36</w:t>
            </w:r>
            <w:r w:rsidR="00364C61">
              <w:rPr>
                <w:color w:val="000000"/>
                <w:sz w:val="22"/>
                <w:szCs w:val="22"/>
              </w:rPr>
              <w:t>,</w:t>
            </w:r>
            <w:r w:rsidRPr="00834E0D">
              <w:rPr>
                <w:color w:val="000000"/>
                <w:sz w:val="22"/>
                <w:szCs w:val="22"/>
              </w:rPr>
              <w:t>1</w:t>
            </w:r>
          </w:p>
        </w:tc>
      </w:tr>
    </w:tbl>
    <w:p w14:paraId="2F3E88BF" w14:textId="77777777" w:rsidR="00884D15" w:rsidRPr="00884D15" w:rsidRDefault="00884D15" w:rsidP="00884D15">
      <w:bookmarkStart w:id="395" w:name="_Toc18578962"/>
    </w:p>
    <w:p w14:paraId="0D10D8C3" w14:textId="77777777" w:rsidR="00171576" w:rsidRPr="000B6326" w:rsidRDefault="00171576" w:rsidP="00186D20">
      <w:pPr>
        <w:pStyle w:val="11"/>
        <w:numPr>
          <w:ilvl w:val="0"/>
          <w:numId w:val="0"/>
        </w:numPr>
        <w:ind w:right="-1"/>
        <w:jc w:val="left"/>
        <w:rPr>
          <w:rFonts w:eastAsia="Times New Roman"/>
          <w:noProof/>
          <w:sz w:val="28"/>
        </w:rPr>
      </w:pPr>
      <w:bookmarkStart w:id="396" w:name="_Toc64927231"/>
      <w:r w:rsidRPr="000B6326">
        <w:rPr>
          <w:rFonts w:eastAsia="Times New Roman"/>
          <w:noProof/>
          <w:sz w:val="28"/>
        </w:rPr>
        <w:t>Книга 14. Ценовые (тарифные) последствия.</w:t>
      </w:r>
      <w:bookmarkEnd w:id="395"/>
      <w:bookmarkEnd w:id="396"/>
    </w:p>
    <w:p w14:paraId="5A586E5B" w14:textId="77777777" w:rsidR="00171576" w:rsidRPr="000B6326" w:rsidRDefault="00171576" w:rsidP="00171576">
      <w:pPr>
        <w:pStyle w:val="11"/>
        <w:numPr>
          <w:ilvl w:val="0"/>
          <w:numId w:val="0"/>
        </w:numPr>
        <w:spacing w:before="0" w:after="0" w:line="360" w:lineRule="auto"/>
        <w:ind w:right="0"/>
        <w:rPr>
          <w:noProof/>
          <w:sz w:val="28"/>
        </w:rPr>
      </w:pPr>
      <w:bookmarkStart w:id="397" w:name="_Toc18578963"/>
      <w:bookmarkStart w:id="398" w:name="_Toc64927232"/>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397"/>
      <w:bookmarkEnd w:id="398"/>
    </w:p>
    <w:p w14:paraId="0D8E77C5" w14:textId="77777777" w:rsidR="003B7D7F" w:rsidRDefault="003B7D7F" w:rsidP="003B7D7F">
      <w:pPr>
        <w:pStyle w:val="11"/>
        <w:numPr>
          <w:ilvl w:val="0"/>
          <w:numId w:val="0"/>
        </w:numPr>
        <w:spacing w:line="360" w:lineRule="auto"/>
        <w:ind w:right="-1" w:firstLine="567"/>
        <w:jc w:val="left"/>
        <w:rPr>
          <w:rFonts w:eastAsia="Times New Roman"/>
          <w:b w:val="0"/>
          <w:bCs w:val="0"/>
          <w:sz w:val="28"/>
          <w:szCs w:val="28"/>
          <w:lang w:eastAsia="en-US"/>
        </w:rPr>
      </w:pPr>
      <w:bookmarkStart w:id="399" w:name="_Toc18578964"/>
      <w:bookmarkStart w:id="400" w:name="_Toc64927233"/>
      <w:r w:rsidRPr="003B7D7F">
        <w:rPr>
          <w:rFonts w:eastAsia="Times New Roman"/>
          <w:b w:val="0"/>
          <w:bCs w:val="0"/>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2D958AD2" w14:textId="77777777" w:rsidR="00171576" w:rsidRPr="000B6326" w:rsidRDefault="00171576" w:rsidP="003B7D7F">
      <w:pPr>
        <w:pStyle w:val="11"/>
        <w:numPr>
          <w:ilvl w:val="0"/>
          <w:numId w:val="0"/>
        </w:numPr>
        <w:spacing w:line="360" w:lineRule="auto"/>
        <w:ind w:right="-1" w:firstLine="567"/>
        <w:jc w:val="left"/>
        <w:rPr>
          <w:noProof/>
        </w:rPr>
      </w:pPr>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399"/>
      <w:bookmarkEnd w:id="400"/>
    </w:p>
    <w:p w14:paraId="5CFB745A" w14:textId="77777777" w:rsidR="003B7D7F" w:rsidRDefault="003B7D7F" w:rsidP="00F139A2">
      <w:pPr>
        <w:spacing w:line="276" w:lineRule="auto"/>
        <w:rPr>
          <w:sz w:val="28"/>
          <w:szCs w:val="28"/>
          <w:lang w:eastAsia="en-US"/>
        </w:rPr>
      </w:pPr>
      <w:bookmarkStart w:id="401" w:name="_Toc18578965"/>
      <w:bookmarkStart w:id="402" w:name="_Toc64927234"/>
      <w:r>
        <w:rPr>
          <w:b/>
          <w:bCs/>
          <w:sz w:val="28"/>
          <w:szCs w:val="28"/>
          <w:lang w:eastAsia="en-US"/>
        </w:rPr>
        <w:t xml:space="preserve">    </w:t>
      </w:r>
      <w:r w:rsidRPr="003B7D7F">
        <w:rPr>
          <w:sz w:val="28"/>
          <w:szCs w:val="28"/>
          <w:lang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35AB8746" w14:textId="77777777" w:rsidR="003B7D7F" w:rsidRPr="003B7D7F" w:rsidRDefault="003B7D7F" w:rsidP="00F139A2">
      <w:pPr>
        <w:spacing w:line="276" w:lineRule="auto"/>
        <w:rPr>
          <w:sz w:val="28"/>
          <w:szCs w:val="28"/>
          <w:lang w:eastAsia="en-US"/>
        </w:rPr>
      </w:pPr>
      <w:r>
        <w:rPr>
          <w:sz w:val="28"/>
          <w:szCs w:val="28"/>
          <w:lang w:eastAsia="en-US"/>
        </w:rPr>
        <w:t xml:space="preserve">  </w:t>
      </w:r>
      <w:r w:rsidRPr="003B7D7F">
        <w:t xml:space="preserve"> </w:t>
      </w:r>
      <w:r w:rsidRPr="003B7D7F">
        <w:rPr>
          <w:sz w:val="28"/>
          <w:szCs w:val="28"/>
          <w:lang w:eastAsia="en-US"/>
        </w:rPr>
        <w:t>Величина себестоимости тепловой энергии МУП «Теплосервис» к 2038году с учетом индексов роста цен, тарифов на топливо, энергию и прочих составляющих увеличится на</w:t>
      </w:r>
      <w:r w:rsidR="00F139A2">
        <w:rPr>
          <w:sz w:val="28"/>
          <w:szCs w:val="28"/>
          <w:lang w:eastAsia="en-US"/>
        </w:rPr>
        <w:t xml:space="preserve"> 9</w:t>
      </w:r>
      <w:r w:rsidRPr="003B7D7F">
        <w:rPr>
          <w:sz w:val="28"/>
          <w:szCs w:val="28"/>
          <w:lang w:eastAsia="en-US"/>
        </w:rPr>
        <w:t>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10715576" w14:textId="77777777" w:rsidR="00171576" w:rsidRPr="000B6326" w:rsidRDefault="00171576" w:rsidP="00171576">
      <w:pPr>
        <w:pStyle w:val="11"/>
        <w:numPr>
          <w:ilvl w:val="0"/>
          <w:numId w:val="0"/>
        </w:numPr>
        <w:ind w:right="141"/>
        <w:rPr>
          <w:noProof/>
          <w:sz w:val="28"/>
        </w:rPr>
      </w:pPr>
      <w:r w:rsidRPr="000B6326">
        <w:rPr>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01"/>
      <w:bookmarkEnd w:id="402"/>
    </w:p>
    <w:p w14:paraId="66E838DA" w14:textId="77777777" w:rsidR="00452975" w:rsidRDefault="00FE4C6E" w:rsidP="00FD43D5">
      <w:pPr>
        <w:spacing w:line="360" w:lineRule="auto"/>
        <w:ind w:left="142" w:firstLine="709"/>
        <w:jc w:val="both"/>
        <w:rPr>
          <w:bCs/>
          <w:noProof/>
          <w:sz w:val="28"/>
          <w:szCs w:val="36"/>
        </w:rPr>
      </w:pPr>
      <w:r w:rsidRPr="00FE4C6E">
        <w:rPr>
          <w:bCs/>
          <w:noProof/>
          <w:sz w:val="28"/>
          <w:szCs w:val="36"/>
        </w:rPr>
        <w:t xml:space="preserve">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w:t>
      </w:r>
    </w:p>
    <w:p w14:paraId="75D9EABE" w14:textId="77777777" w:rsidR="00A04B5F" w:rsidRDefault="00FE4C6E" w:rsidP="00FD43D5">
      <w:pPr>
        <w:spacing w:line="360" w:lineRule="auto"/>
        <w:ind w:left="142" w:firstLine="709"/>
        <w:jc w:val="both"/>
        <w:rPr>
          <w:noProof/>
          <w:sz w:val="28"/>
        </w:rPr>
      </w:pPr>
      <w:r w:rsidRPr="00FE4C6E">
        <w:rPr>
          <w:bCs/>
          <w:noProof/>
          <w:sz w:val="28"/>
          <w:szCs w:val="36"/>
        </w:rPr>
        <w:t>Динамика изменения тарифов приведена на рисунке</w:t>
      </w:r>
      <w:r w:rsidR="00171576" w:rsidRPr="000B6326">
        <w:rPr>
          <w:bCs/>
          <w:noProof/>
          <w:sz w:val="28"/>
          <w:szCs w:val="36"/>
        </w:rPr>
        <w:t>.14.3.1.</w:t>
      </w:r>
      <w:bookmarkStart w:id="403" w:name="_Toc18578966"/>
      <w:bookmarkStart w:id="404" w:name="_Toc64927235"/>
      <w:r w:rsidR="00A04B5F">
        <w:rPr>
          <w:b/>
          <w:noProof/>
          <w:sz w:val="28"/>
        </w:rPr>
        <w:drawing>
          <wp:inline distT="0" distB="0" distL="0" distR="0" wp14:anchorId="79580647" wp14:editId="40F5D897">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0F7C46" w14:textId="77777777" w:rsidR="00A04B5F" w:rsidRDefault="00FD43D5" w:rsidP="00171576">
      <w:pPr>
        <w:pStyle w:val="11"/>
        <w:numPr>
          <w:ilvl w:val="0"/>
          <w:numId w:val="0"/>
        </w:numPr>
        <w:ind w:right="-1"/>
        <w:rPr>
          <w:noProof/>
          <w:sz w:val="28"/>
        </w:rPr>
      </w:pPr>
      <w:r w:rsidRPr="00F359D6">
        <w:rPr>
          <w:b w:val="0"/>
          <w:noProof/>
          <w:sz w:val="28"/>
        </w:rPr>
        <w:drawing>
          <wp:inline distT="0" distB="0" distL="0" distR="0" wp14:anchorId="3282EA01" wp14:editId="6357F756">
            <wp:extent cx="5231130" cy="359410"/>
            <wp:effectExtent l="0" t="0" r="762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211F7002" w14:textId="77777777" w:rsidR="00FD43D5" w:rsidRPr="00FD43D5" w:rsidRDefault="00FD43D5" w:rsidP="00FD43D5">
      <w:pPr>
        <w:rPr>
          <w:sz w:val="28"/>
          <w:szCs w:val="28"/>
        </w:rPr>
      </w:pPr>
      <w:r w:rsidRPr="00FD43D5">
        <w:rPr>
          <w:sz w:val="28"/>
          <w:szCs w:val="28"/>
        </w:rPr>
        <w:t>Рис.14.3.1.</w:t>
      </w:r>
      <w:r w:rsidRPr="00FD43D5">
        <w:t xml:space="preserve"> </w:t>
      </w:r>
      <w:r w:rsidRPr="00FD43D5">
        <w:rPr>
          <w:sz w:val="28"/>
          <w:szCs w:val="28"/>
        </w:rPr>
        <w:t>Динамика изменения тарифов</w:t>
      </w:r>
      <w:r w:rsidRPr="00FD43D5">
        <w:t xml:space="preserve"> </w:t>
      </w:r>
      <w:r w:rsidRPr="00FD43D5">
        <w:rPr>
          <w:sz w:val="28"/>
          <w:szCs w:val="28"/>
        </w:rPr>
        <w:t>последствий реализации проектов схемы теплоснабжения</w:t>
      </w:r>
      <w:r>
        <w:rPr>
          <w:sz w:val="28"/>
          <w:szCs w:val="28"/>
        </w:rPr>
        <w:t>.</w:t>
      </w:r>
    </w:p>
    <w:p w14:paraId="4E18C9C1" w14:textId="77777777" w:rsidR="00171576" w:rsidRPr="000B6326" w:rsidRDefault="00171576" w:rsidP="00171576">
      <w:pPr>
        <w:pStyle w:val="11"/>
        <w:numPr>
          <w:ilvl w:val="0"/>
          <w:numId w:val="0"/>
        </w:numPr>
        <w:ind w:right="-1"/>
        <w:rPr>
          <w:noProof/>
          <w:sz w:val="28"/>
        </w:rPr>
      </w:pPr>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03"/>
      <w:bookmarkEnd w:id="404"/>
    </w:p>
    <w:p w14:paraId="2800C077" w14:textId="77777777" w:rsidR="00452975" w:rsidRPr="00452975" w:rsidRDefault="00452975" w:rsidP="00452975">
      <w:pPr>
        <w:jc w:val="both"/>
        <w:rPr>
          <w:sz w:val="28"/>
        </w:rPr>
      </w:pPr>
      <w:r w:rsidRPr="00452975">
        <w:rPr>
          <w:sz w:val="28"/>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  «Ромашкинское».</w:t>
      </w:r>
    </w:p>
    <w:p w14:paraId="3FE4566B" w14:textId="77777777" w:rsidR="00452975" w:rsidRPr="00452975" w:rsidRDefault="00452975" w:rsidP="00452975">
      <w:pPr>
        <w:jc w:val="both"/>
        <w:rPr>
          <w:sz w:val="28"/>
        </w:rPr>
      </w:pPr>
      <w:r w:rsidRPr="00452975">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35D421C3" w14:textId="77777777" w:rsidR="00452975" w:rsidRPr="00452975" w:rsidRDefault="00452975" w:rsidP="00452975">
      <w:pPr>
        <w:jc w:val="both"/>
        <w:rPr>
          <w:sz w:val="28"/>
        </w:rPr>
      </w:pPr>
      <w:r w:rsidRPr="00452975">
        <w:rPr>
          <w:sz w:val="28"/>
        </w:rPr>
        <w:t xml:space="preserve"> «22. Схема теплоснабжения подлежит ежегодно актуализации в отношении следующих данных: </w:t>
      </w:r>
    </w:p>
    <w:p w14:paraId="261FF5FB" w14:textId="77777777" w:rsidR="00452975" w:rsidRPr="00452975" w:rsidRDefault="00452975" w:rsidP="00452975">
      <w:pPr>
        <w:jc w:val="both"/>
        <w:rPr>
          <w:sz w:val="28"/>
        </w:rPr>
      </w:pPr>
      <w:r w:rsidRPr="00452975">
        <w:rPr>
          <w:sz w:val="28"/>
        </w:rPr>
        <w:t xml:space="preserve">… к) финансовые потребности при изменении схемы теплоснабжения и источники их покрытия». </w:t>
      </w:r>
    </w:p>
    <w:p w14:paraId="332C643E" w14:textId="77777777" w:rsidR="00452975" w:rsidRPr="00452975" w:rsidRDefault="00452975" w:rsidP="00452975">
      <w:pPr>
        <w:jc w:val="both"/>
        <w:rPr>
          <w:sz w:val="28"/>
        </w:rPr>
      </w:pPr>
      <w:r w:rsidRPr="00452975">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490E71FE" w14:textId="77777777" w:rsidR="00452975" w:rsidRPr="00452975" w:rsidRDefault="00452975" w:rsidP="00452975">
      <w:pPr>
        <w:rPr>
          <w:sz w:val="28"/>
          <w:lang w:eastAsia="en-US"/>
        </w:rPr>
        <w:sectPr w:rsidR="00452975" w:rsidRPr="00452975" w:rsidSect="00605B68">
          <w:headerReference w:type="default" r:id="rId38"/>
          <w:pgSz w:w="11906" w:h="16838"/>
          <w:pgMar w:top="567" w:right="567" w:bottom="-567" w:left="1418" w:header="709" w:footer="709" w:gutter="0"/>
          <w:cols w:space="708"/>
          <w:docGrid w:linePitch="360"/>
        </w:sectPr>
      </w:pPr>
      <w:r w:rsidRPr="00452975">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4A380473" w14:textId="77777777" w:rsidR="00452975" w:rsidRPr="00CA7274" w:rsidRDefault="00452975" w:rsidP="00452975">
      <w:pPr>
        <w:jc w:val="both"/>
        <w:rPr>
          <w:rFonts w:eastAsia="Calibri"/>
          <w:sz w:val="28"/>
          <w:szCs w:val="28"/>
          <w:lang w:eastAsia="en-US"/>
        </w:rPr>
      </w:pPr>
      <w:r w:rsidRPr="00CA7274">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CA7274">
        <w:rPr>
          <w:rFonts w:eastAsia="Calibri"/>
          <w:sz w:val="28"/>
          <w:szCs w:val="28"/>
          <w:lang w:eastAsia="en-US"/>
        </w:rPr>
        <w:tab/>
      </w:r>
    </w:p>
    <w:p w14:paraId="620F8E2F" w14:textId="77777777" w:rsidR="00452975" w:rsidRPr="00CA7274" w:rsidRDefault="00452975" w:rsidP="00452975">
      <w:pPr>
        <w:spacing w:line="360" w:lineRule="auto"/>
        <w:ind w:firstLine="709"/>
        <w:jc w:val="right"/>
        <w:rPr>
          <w:bCs/>
          <w:noProof/>
          <w:sz w:val="28"/>
          <w:szCs w:val="36"/>
        </w:rPr>
      </w:pPr>
      <w:r w:rsidRPr="00CA7274">
        <w:rPr>
          <w:rFonts w:eastAsia="Calibri"/>
          <w:sz w:val="28"/>
          <w:szCs w:val="28"/>
          <w:lang w:eastAsia="en-US"/>
        </w:rPr>
        <w:t xml:space="preserve">                                                                                                                                                                                     </w:t>
      </w:r>
      <w:r w:rsidRPr="00CA7274">
        <w:rPr>
          <w:noProof/>
          <w:sz w:val="28"/>
          <w:szCs w:val="28"/>
        </w:rPr>
        <w:t>Табл</w:t>
      </w:r>
      <w:r w:rsidRPr="00CA7274">
        <w:rPr>
          <w:bCs/>
          <w:noProof/>
          <w:sz w:val="28"/>
          <w:szCs w:val="36"/>
        </w:rPr>
        <w:t xml:space="preserve">ица 14.4.1.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452975" w:rsidRPr="00CA7274" w14:paraId="7A177BC0" w14:textId="77777777" w:rsidTr="001851F5">
        <w:trPr>
          <w:trHeight w:val="292"/>
        </w:trPr>
        <w:tc>
          <w:tcPr>
            <w:tcW w:w="3608" w:type="dxa"/>
            <w:shd w:val="clear" w:color="auto" w:fill="auto"/>
            <w:noWrap/>
            <w:vAlign w:val="bottom"/>
            <w:hideMark/>
          </w:tcPr>
          <w:p w14:paraId="09CE9C2F" w14:textId="77777777" w:rsidR="00452975" w:rsidRPr="00CA7274" w:rsidRDefault="00452975" w:rsidP="001851F5">
            <w:pPr>
              <w:jc w:val="both"/>
              <w:rPr>
                <w:sz w:val="18"/>
                <w:szCs w:val="18"/>
              </w:rPr>
            </w:pPr>
            <w:r w:rsidRPr="00CA7274">
              <w:rPr>
                <w:sz w:val="18"/>
                <w:szCs w:val="18"/>
              </w:rPr>
              <w:t>Показатели</w:t>
            </w:r>
          </w:p>
        </w:tc>
        <w:tc>
          <w:tcPr>
            <w:tcW w:w="1039" w:type="dxa"/>
            <w:shd w:val="clear" w:color="auto" w:fill="auto"/>
            <w:noWrap/>
            <w:vAlign w:val="bottom"/>
            <w:hideMark/>
          </w:tcPr>
          <w:p w14:paraId="564A7B42" w14:textId="77777777" w:rsidR="00452975" w:rsidRPr="00CA7274" w:rsidRDefault="00452975" w:rsidP="001851F5">
            <w:pPr>
              <w:jc w:val="both"/>
              <w:rPr>
                <w:sz w:val="18"/>
                <w:szCs w:val="18"/>
              </w:rPr>
            </w:pPr>
            <w:r w:rsidRPr="00CA7274">
              <w:rPr>
                <w:sz w:val="18"/>
                <w:szCs w:val="18"/>
              </w:rPr>
              <w:t>Ед.изм.</w:t>
            </w:r>
          </w:p>
        </w:tc>
        <w:tc>
          <w:tcPr>
            <w:tcW w:w="855" w:type="dxa"/>
            <w:shd w:val="clear" w:color="auto" w:fill="auto"/>
            <w:noWrap/>
            <w:vAlign w:val="bottom"/>
            <w:hideMark/>
          </w:tcPr>
          <w:p w14:paraId="0267780F" w14:textId="77777777" w:rsidR="00452975" w:rsidRPr="00CA7274" w:rsidRDefault="00452975" w:rsidP="001851F5">
            <w:pPr>
              <w:jc w:val="center"/>
              <w:rPr>
                <w:sz w:val="18"/>
                <w:szCs w:val="18"/>
              </w:rPr>
            </w:pPr>
            <w:r w:rsidRPr="00CA7274">
              <w:rPr>
                <w:sz w:val="18"/>
                <w:szCs w:val="18"/>
              </w:rPr>
              <w:t>2021</w:t>
            </w:r>
          </w:p>
        </w:tc>
        <w:tc>
          <w:tcPr>
            <w:tcW w:w="717" w:type="dxa"/>
            <w:shd w:val="clear" w:color="auto" w:fill="auto"/>
            <w:noWrap/>
            <w:vAlign w:val="bottom"/>
            <w:hideMark/>
          </w:tcPr>
          <w:p w14:paraId="56758C33" w14:textId="77777777" w:rsidR="00452975" w:rsidRPr="00CA7274" w:rsidRDefault="00452975" w:rsidP="001851F5">
            <w:pPr>
              <w:jc w:val="center"/>
              <w:rPr>
                <w:sz w:val="18"/>
                <w:szCs w:val="18"/>
              </w:rPr>
            </w:pPr>
            <w:r w:rsidRPr="00CA7274">
              <w:rPr>
                <w:sz w:val="18"/>
                <w:szCs w:val="18"/>
              </w:rPr>
              <w:t>2022</w:t>
            </w:r>
          </w:p>
        </w:tc>
        <w:tc>
          <w:tcPr>
            <w:tcW w:w="850" w:type="dxa"/>
            <w:shd w:val="clear" w:color="auto" w:fill="auto"/>
            <w:noWrap/>
            <w:vAlign w:val="bottom"/>
            <w:hideMark/>
          </w:tcPr>
          <w:p w14:paraId="76905592" w14:textId="77777777" w:rsidR="00452975" w:rsidRPr="00CA7274" w:rsidRDefault="00452975" w:rsidP="001851F5">
            <w:pPr>
              <w:jc w:val="center"/>
              <w:rPr>
                <w:sz w:val="18"/>
                <w:szCs w:val="18"/>
              </w:rPr>
            </w:pPr>
            <w:r w:rsidRPr="00CA7274">
              <w:rPr>
                <w:sz w:val="18"/>
                <w:szCs w:val="18"/>
              </w:rPr>
              <w:t>2023</w:t>
            </w:r>
          </w:p>
        </w:tc>
        <w:tc>
          <w:tcPr>
            <w:tcW w:w="786" w:type="dxa"/>
            <w:shd w:val="clear" w:color="auto" w:fill="auto"/>
            <w:noWrap/>
            <w:vAlign w:val="bottom"/>
            <w:hideMark/>
          </w:tcPr>
          <w:p w14:paraId="1A2FB91A" w14:textId="77777777" w:rsidR="00452975" w:rsidRPr="00CA7274" w:rsidRDefault="00452975" w:rsidP="001851F5">
            <w:pPr>
              <w:jc w:val="center"/>
              <w:rPr>
                <w:sz w:val="18"/>
                <w:szCs w:val="18"/>
              </w:rPr>
            </w:pPr>
            <w:r w:rsidRPr="00CA7274">
              <w:rPr>
                <w:sz w:val="18"/>
                <w:szCs w:val="18"/>
              </w:rPr>
              <w:t>2024</w:t>
            </w:r>
          </w:p>
        </w:tc>
        <w:tc>
          <w:tcPr>
            <w:tcW w:w="898" w:type="dxa"/>
            <w:shd w:val="clear" w:color="auto" w:fill="auto"/>
            <w:noWrap/>
            <w:vAlign w:val="bottom"/>
            <w:hideMark/>
          </w:tcPr>
          <w:p w14:paraId="33DCE60D" w14:textId="77777777" w:rsidR="00452975" w:rsidRPr="00CA7274" w:rsidRDefault="00452975" w:rsidP="001851F5">
            <w:pPr>
              <w:jc w:val="center"/>
              <w:rPr>
                <w:sz w:val="18"/>
                <w:szCs w:val="18"/>
              </w:rPr>
            </w:pPr>
            <w:r w:rsidRPr="00CA7274">
              <w:rPr>
                <w:sz w:val="18"/>
                <w:szCs w:val="18"/>
              </w:rPr>
              <w:t>2025</w:t>
            </w:r>
          </w:p>
        </w:tc>
        <w:tc>
          <w:tcPr>
            <w:tcW w:w="898" w:type="dxa"/>
            <w:shd w:val="clear" w:color="auto" w:fill="auto"/>
            <w:noWrap/>
            <w:vAlign w:val="bottom"/>
            <w:hideMark/>
          </w:tcPr>
          <w:p w14:paraId="3C723EC4" w14:textId="77777777" w:rsidR="00452975" w:rsidRPr="00CA7274" w:rsidRDefault="00452975" w:rsidP="001851F5">
            <w:pPr>
              <w:jc w:val="center"/>
              <w:rPr>
                <w:sz w:val="18"/>
                <w:szCs w:val="18"/>
              </w:rPr>
            </w:pPr>
            <w:r w:rsidRPr="00CA7274">
              <w:rPr>
                <w:sz w:val="18"/>
                <w:szCs w:val="18"/>
              </w:rPr>
              <w:t>2026</w:t>
            </w:r>
          </w:p>
        </w:tc>
        <w:tc>
          <w:tcPr>
            <w:tcW w:w="898" w:type="dxa"/>
            <w:shd w:val="clear" w:color="auto" w:fill="auto"/>
            <w:noWrap/>
            <w:vAlign w:val="bottom"/>
            <w:hideMark/>
          </w:tcPr>
          <w:p w14:paraId="05DEA7F8" w14:textId="77777777" w:rsidR="00452975" w:rsidRPr="00CA7274" w:rsidRDefault="00452975" w:rsidP="001851F5">
            <w:pPr>
              <w:jc w:val="center"/>
              <w:rPr>
                <w:sz w:val="18"/>
                <w:szCs w:val="18"/>
              </w:rPr>
            </w:pPr>
            <w:r w:rsidRPr="00CA7274">
              <w:rPr>
                <w:sz w:val="18"/>
                <w:szCs w:val="18"/>
              </w:rPr>
              <w:t>2027</w:t>
            </w:r>
          </w:p>
        </w:tc>
        <w:tc>
          <w:tcPr>
            <w:tcW w:w="898" w:type="dxa"/>
            <w:shd w:val="clear" w:color="auto" w:fill="auto"/>
            <w:noWrap/>
            <w:vAlign w:val="bottom"/>
            <w:hideMark/>
          </w:tcPr>
          <w:p w14:paraId="49DE8280" w14:textId="77777777" w:rsidR="00452975" w:rsidRPr="00CA7274" w:rsidRDefault="00452975" w:rsidP="001851F5">
            <w:pPr>
              <w:jc w:val="center"/>
              <w:rPr>
                <w:sz w:val="18"/>
                <w:szCs w:val="18"/>
              </w:rPr>
            </w:pPr>
            <w:r w:rsidRPr="00CA7274">
              <w:rPr>
                <w:sz w:val="18"/>
                <w:szCs w:val="18"/>
              </w:rPr>
              <w:t>2028</w:t>
            </w:r>
          </w:p>
        </w:tc>
        <w:tc>
          <w:tcPr>
            <w:tcW w:w="898" w:type="dxa"/>
            <w:shd w:val="clear" w:color="auto" w:fill="auto"/>
            <w:noWrap/>
            <w:vAlign w:val="bottom"/>
            <w:hideMark/>
          </w:tcPr>
          <w:p w14:paraId="7841452F" w14:textId="77777777" w:rsidR="00452975" w:rsidRPr="00CA7274" w:rsidRDefault="00452975" w:rsidP="001851F5">
            <w:pPr>
              <w:jc w:val="center"/>
              <w:rPr>
                <w:sz w:val="18"/>
                <w:szCs w:val="18"/>
              </w:rPr>
            </w:pPr>
            <w:r w:rsidRPr="00CA7274">
              <w:rPr>
                <w:sz w:val="18"/>
                <w:szCs w:val="18"/>
              </w:rPr>
              <w:t>2029</w:t>
            </w:r>
          </w:p>
        </w:tc>
        <w:tc>
          <w:tcPr>
            <w:tcW w:w="898" w:type="dxa"/>
            <w:shd w:val="clear" w:color="auto" w:fill="auto"/>
            <w:noWrap/>
            <w:vAlign w:val="bottom"/>
            <w:hideMark/>
          </w:tcPr>
          <w:p w14:paraId="7B08105C" w14:textId="77777777" w:rsidR="00452975" w:rsidRPr="00CA7274" w:rsidRDefault="00452975" w:rsidP="001851F5">
            <w:pPr>
              <w:jc w:val="center"/>
              <w:rPr>
                <w:sz w:val="18"/>
                <w:szCs w:val="18"/>
              </w:rPr>
            </w:pPr>
            <w:r w:rsidRPr="00CA7274">
              <w:rPr>
                <w:sz w:val="18"/>
                <w:szCs w:val="18"/>
              </w:rPr>
              <w:t>2032</w:t>
            </w:r>
          </w:p>
        </w:tc>
        <w:tc>
          <w:tcPr>
            <w:tcW w:w="898" w:type="dxa"/>
            <w:shd w:val="clear" w:color="auto" w:fill="auto"/>
            <w:noWrap/>
            <w:vAlign w:val="bottom"/>
            <w:hideMark/>
          </w:tcPr>
          <w:p w14:paraId="7F689606" w14:textId="77777777" w:rsidR="00452975" w:rsidRPr="00CA7274" w:rsidRDefault="00452975" w:rsidP="001851F5">
            <w:pPr>
              <w:jc w:val="center"/>
              <w:rPr>
                <w:sz w:val="18"/>
                <w:szCs w:val="18"/>
              </w:rPr>
            </w:pPr>
            <w:r w:rsidRPr="00CA7274">
              <w:rPr>
                <w:sz w:val="18"/>
                <w:szCs w:val="18"/>
              </w:rPr>
              <w:t>2033</w:t>
            </w:r>
          </w:p>
        </w:tc>
        <w:tc>
          <w:tcPr>
            <w:tcW w:w="898" w:type="dxa"/>
            <w:shd w:val="clear" w:color="auto" w:fill="auto"/>
            <w:noWrap/>
            <w:vAlign w:val="bottom"/>
            <w:hideMark/>
          </w:tcPr>
          <w:p w14:paraId="6A506714" w14:textId="77777777" w:rsidR="00452975" w:rsidRPr="00CA7274" w:rsidRDefault="00452975" w:rsidP="001851F5">
            <w:pPr>
              <w:jc w:val="center"/>
              <w:rPr>
                <w:sz w:val="18"/>
                <w:szCs w:val="18"/>
              </w:rPr>
            </w:pPr>
            <w:r w:rsidRPr="00CA7274">
              <w:rPr>
                <w:sz w:val="18"/>
                <w:szCs w:val="18"/>
              </w:rPr>
              <w:t>2034</w:t>
            </w:r>
          </w:p>
        </w:tc>
        <w:tc>
          <w:tcPr>
            <w:tcW w:w="898" w:type="dxa"/>
            <w:shd w:val="clear" w:color="auto" w:fill="auto"/>
            <w:noWrap/>
            <w:vAlign w:val="bottom"/>
            <w:hideMark/>
          </w:tcPr>
          <w:p w14:paraId="298F50B2" w14:textId="77777777" w:rsidR="00452975" w:rsidRPr="00CA7274" w:rsidRDefault="00452975" w:rsidP="001851F5">
            <w:pPr>
              <w:jc w:val="center"/>
              <w:rPr>
                <w:sz w:val="18"/>
                <w:szCs w:val="18"/>
              </w:rPr>
            </w:pPr>
            <w:r w:rsidRPr="00CA7274">
              <w:rPr>
                <w:sz w:val="18"/>
                <w:szCs w:val="18"/>
              </w:rPr>
              <w:t>2035-2038</w:t>
            </w:r>
          </w:p>
        </w:tc>
      </w:tr>
      <w:tr w:rsidR="006E3DA9" w:rsidRPr="00CA7274" w14:paraId="6A3B5A3C" w14:textId="77777777" w:rsidTr="001851F5">
        <w:trPr>
          <w:trHeight w:val="292"/>
        </w:trPr>
        <w:tc>
          <w:tcPr>
            <w:tcW w:w="3608" w:type="dxa"/>
            <w:shd w:val="clear" w:color="auto" w:fill="auto"/>
            <w:noWrap/>
            <w:vAlign w:val="bottom"/>
            <w:hideMark/>
          </w:tcPr>
          <w:p w14:paraId="71F372B4" w14:textId="77777777" w:rsidR="006E3DA9" w:rsidRPr="00CA7274" w:rsidRDefault="006E3DA9" w:rsidP="006E3DA9">
            <w:pPr>
              <w:jc w:val="both"/>
              <w:rPr>
                <w:sz w:val="18"/>
                <w:szCs w:val="18"/>
              </w:rPr>
            </w:pPr>
            <w:r w:rsidRPr="00CA7274">
              <w:rPr>
                <w:sz w:val="18"/>
                <w:szCs w:val="18"/>
              </w:rPr>
              <w:t>Установленная тепловая мощность котельной</w:t>
            </w:r>
          </w:p>
        </w:tc>
        <w:tc>
          <w:tcPr>
            <w:tcW w:w="1039" w:type="dxa"/>
            <w:shd w:val="clear" w:color="auto" w:fill="auto"/>
            <w:noWrap/>
            <w:vAlign w:val="bottom"/>
            <w:hideMark/>
          </w:tcPr>
          <w:p w14:paraId="23844A45"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noWrap/>
            <w:vAlign w:val="center"/>
            <w:hideMark/>
          </w:tcPr>
          <w:p w14:paraId="2521FBAE"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717" w:type="dxa"/>
            <w:shd w:val="clear" w:color="auto" w:fill="auto"/>
            <w:noWrap/>
            <w:vAlign w:val="center"/>
            <w:hideMark/>
          </w:tcPr>
          <w:p w14:paraId="23C1080C"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50" w:type="dxa"/>
            <w:shd w:val="clear" w:color="auto" w:fill="auto"/>
            <w:noWrap/>
            <w:vAlign w:val="center"/>
            <w:hideMark/>
          </w:tcPr>
          <w:p w14:paraId="3F5E72ED"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786" w:type="dxa"/>
            <w:shd w:val="clear" w:color="auto" w:fill="auto"/>
            <w:noWrap/>
            <w:vAlign w:val="center"/>
            <w:hideMark/>
          </w:tcPr>
          <w:p w14:paraId="256BBB47"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30FC49B7"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59A4D0CA"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22EAB106"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2095EC47"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32962301"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44C9B494"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09217C18"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64A24E87"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c>
          <w:tcPr>
            <w:tcW w:w="898" w:type="dxa"/>
            <w:shd w:val="clear" w:color="auto" w:fill="auto"/>
            <w:noWrap/>
            <w:vAlign w:val="center"/>
            <w:hideMark/>
          </w:tcPr>
          <w:p w14:paraId="41AB7885" w14:textId="77777777" w:rsidR="006E3DA9" w:rsidRPr="00CA7274" w:rsidRDefault="006E3DA9" w:rsidP="006E3DA9">
            <w:pPr>
              <w:jc w:val="center"/>
              <w:rPr>
                <w:sz w:val="18"/>
                <w:szCs w:val="18"/>
              </w:rPr>
            </w:pPr>
            <w:r>
              <w:rPr>
                <w:sz w:val="18"/>
                <w:szCs w:val="18"/>
              </w:rPr>
              <w:t>1</w:t>
            </w:r>
            <w:r w:rsidRPr="00CA7274">
              <w:rPr>
                <w:sz w:val="18"/>
                <w:szCs w:val="18"/>
              </w:rPr>
              <w:t>,</w:t>
            </w:r>
            <w:r>
              <w:rPr>
                <w:sz w:val="18"/>
                <w:szCs w:val="18"/>
              </w:rPr>
              <w:t>22</w:t>
            </w:r>
          </w:p>
        </w:tc>
      </w:tr>
      <w:tr w:rsidR="006E3DA9" w:rsidRPr="00CA7274" w14:paraId="6C154E73" w14:textId="77777777" w:rsidTr="001851F5">
        <w:trPr>
          <w:trHeight w:val="292"/>
        </w:trPr>
        <w:tc>
          <w:tcPr>
            <w:tcW w:w="3608" w:type="dxa"/>
            <w:shd w:val="clear" w:color="auto" w:fill="auto"/>
            <w:noWrap/>
            <w:vAlign w:val="bottom"/>
            <w:hideMark/>
          </w:tcPr>
          <w:p w14:paraId="02019A6D" w14:textId="77777777" w:rsidR="006E3DA9" w:rsidRPr="00CA7274" w:rsidRDefault="006E3DA9" w:rsidP="006E3DA9">
            <w:pPr>
              <w:jc w:val="both"/>
              <w:rPr>
                <w:sz w:val="18"/>
                <w:szCs w:val="18"/>
              </w:rPr>
            </w:pPr>
            <w:r w:rsidRPr="00CA7274">
              <w:rPr>
                <w:sz w:val="18"/>
                <w:szCs w:val="18"/>
              </w:rPr>
              <w:t>Ввод мощности</w:t>
            </w:r>
          </w:p>
        </w:tc>
        <w:tc>
          <w:tcPr>
            <w:tcW w:w="1039" w:type="dxa"/>
            <w:shd w:val="clear" w:color="auto" w:fill="auto"/>
            <w:noWrap/>
            <w:vAlign w:val="bottom"/>
            <w:hideMark/>
          </w:tcPr>
          <w:p w14:paraId="128DE6EC"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vAlign w:val="center"/>
          </w:tcPr>
          <w:p w14:paraId="68E09C5D" w14:textId="77777777" w:rsidR="006E3DA9" w:rsidRPr="00CA7274" w:rsidRDefault="006E3DA9" w:rsidP="006E3DA9">
            <w:pPr>
              <w:jc w:val="center"/>
              <w:rPr>
                <w:sz w:val="18"/>
                <w:szCs w:val="18"/>
              </w:rPr>
            </w:pPr>
          </w:p>
        </w:tc>
        <w:tc>
          <w:tcPr>
            <w:tcW w:w="717" w:type="dxa"/>
            <w:shd w:val="clear" w:color="auto" w:fill="auto"/>
            <w:noWrap/>
            <w:vAlign w:val="center"/>
            <w:hideMark/>
          </w:tcPr>
          <w:p w14:paraId="0BDB8836" w14:textId="77777777" w:rsidR="006E3DA9" w:rsidRPr="00CA7274" w:rsidRDefault="006E3DA9" w:rsidP="006E3DA9">
            <w:pPr>
              <w:jc w:val="center"/>
              <w:rPr>
                <w:sz w:val="18"/>
                <w:szCs w:val="18"/>
              </w:rPr>
            </w:pPr>
          </w:p>
        </w:tc>
        <w:tc>
          <w:tcPr>
            <w:tcW w:w="850" w:type="dxa"/>
            <w:shd w:val="clear" w:color="auto" w:fill="auto"/>
            <w:noWrap/>
            <w:vAlign w:val="center"/>
            <w:hideMark/>
          </w:tcPr>
          <w:p w14:paraId="00052CBA" w14:textId="77777777" w:rsidR="006E3DA9" w:rsidRPr="00CA7274" w:rsidRDefault="006E3DA9" w:rsidP="006E3DA9">
            <w:pPr>
              <w:jc w:val="center"/>
              <w:rPr>
                <w:sz w:val="18"/>
                <w:szCs w:val="18"/>
              </w:rPr>
            </w:pPr>
          </w:p>
        </w:tc>
        <w:tc>
          <w:tcPr>
            <w:tcW w:w="786" w:type="dxa"/>
            <w:shd w:val="clear" w:color="auto" w:fill="auto"/>
            <w:noWrap/>
            <w:vAlign w:val="center"/>
            <w:hideMark/>
          </w:tcPr>
          <w:p w14:paraId="61919C62" w14:textId="77777777" w:rsidR="006E3DA9" w:rsidRPr="00CA7274" w:rsidRDefault="006E3DA9" w:rsidP="006E3DA9">
            <w:pPr>
              <w:jc w:val="center"/>
              <w:rPr>
                <w:sz w:val="18"/>
                <w:szCs w:val="18"/>
              </w:rPr>
            </w:pPr>
          </w:p>
        </w:tc>
        <w:tc>
          <w:tcPr>
            <w:tcW w:w="898" w:type="dxa"/>
            <w:shd w:val="clear" w:color="auto" w:fill="auto"/>
            <w:noWrap/>
            <w:vAlign w:val="center"/>
            <w:hideMark/>
          </w:tcPr>
          <w:p w14:paraId="2A293A04" w14:textId="77777777" w:rsidR="006E3DA9" w:rsidRPr="00CA7274" w:rsidRDefault="006E3DA9" w:rsidP="006E3DA9">
            <w:pPr>
              <w:jc w:val="center"/>
              <w:rPr>
                <w:sz w:val="18"/>
                <w:szCs w:val="18"/>
              </w:rPr>
            </w:pPr>
          </w:p>
        </w:tc>
        <w:tc>
          <w:tcPr>
            <w:tcW w:w="898" w:type="dxa"/>
            <w:shd w:val="clear" w:color="auto" w:fill="auto"/>
            <w:noWrap/>
            <w:vAlign w:val="center"/>
            <w:hideMark/>
          </w:tcPr>
          <w:p w14:paraId="0AA367B3" w14:textId="77777777" w:rsidR="006E3DA9" w:rsidRPr="00CA7274" w:rsidRDefault="006E3DA9" w:rsidP="006E3DA9">
            <w:pPr>
              <w:jc w:val="center"/>
              <w:rPr>
                <w:sz w:val="18"/>
                <w:szCs w:val="18"/>
              </w:rPr>
            </w:pPr>
          </w:p>
        </w:tc>
        <w:tc>
          <w:tcPr>
            <w:tcW w:w="898" w:type="dxa"/>
            <w:shd w:val="clear" w:color="auto" w:fill="auto"/>
            <w:noWrap/>
            <w:vAlign w:val="center"/>
            <w:hideMark/>
          </w:tcPr>
          <w:p w14:paraId="39CDF301" w14:textId="77777777" w:rsidR="006E3DA9" w:rsidRPr="00CA7274" w:rsidRDefault="006E3DA9" w:rsidP="006E3DA9">
            <w:pPr>
              <w:jc w:val="center"/>
              <w:rPr>
                <w:sz w:val="18"/>
                <w:szCs w:val="18"/>
              </w:rPr>
            </w:pPr>
          </w:p>
        </w:tc>
        <w:tc>
          <w:tcPr>
            <w:tcW w:w="898" w:type="dxa"/>
            <w:shd w:val="clear" w:color="auto" w:fill="auto"/>
            <w:noWrap/>
            <w:vAlign w:val="center"/>
            <w:hideMark/>
          </w:tcPr>
          <w:p w14:paraId="2CF030F3" w14:textId="77777777" w:rsidR="006E3DA9" w:rsidRPr="00CA7274" w:rsidRDefault="006E3DA9" w:rsidP="006E3DA9">
            <w:pPr>
              <w:jc w:val="center"/>
              <w:rPr>
                <w:sz w:val="18"/>
                <w:szCs w:val="18"/>
              </w:rPr>
            </w:pPr>
          </w:p>
        </w:tc>
        <w:tc>
          <w:tcPr>
            <w:tcW w:w="898" w:type="dxa"/>
            <w:shd w:val="clear" w:color="auto" w:fill="auto"/>
            <w:noWrap/>
            <w:vAlign w:val="center"/>
            <w:hideMark/>
          </w:tcPr>
          <w:p w14:paraId="1592ADFA" w14:textId="77777777" w:rsidR="006E3DA9" w:rsidRPr="00CA7274" w:rsidRDefault="006E3DA9" w:rsidP="006E3DA9">
            <w:pPr>
              <w:jc w:val="center"/>
              <w:rPr>
                <w:sz w:val="18"/>
                <w:szCs w:val="18"/>
              </w:rPr>
            </w:pPr>
          </w:p>
        </w:tc>
        <w:tc>
          <w:tcPr>
            <w:tcW w:w="898" w:type="dxa"/>
            <w:shd w:val="clear" w:color="auto" w:fill="auto"/>
            <w:noWrap/>
            <w:vAlign w:val="center"/>
            <w:hideMark/>
          </w:tcPr>
          <w:p w14:paraId="3728FF2D" w14:textId="77777777" w:rsidR="006E3DA9" w:rsidRPr="00CA7274" w:rsidRDefault="006E3DA9" w:rsidP="006E3DA9">
            <w:pPr>
              <w:jc w:val="center"/>
              <w:rPr>
                <w:sz w:val="18"/>
                <w:szCs w:val="18"/>
              </w:rPr>
            </w:pPr>
          </w:p>
        </w:tc>
        <w:tc>
          <w:tcPr>
            <w:tcW w:w="898" w:type="dxa"/>
            <w:shd w:val="clear" w:color="auto" w:fill="auto"/>
            <w:noWrap/>
            <w:vAlign w:val="center"/>
            <w:hideMark/>
          </w:tcPr>
          <w:p w14:paraId="3AD23365" w14:textId="77777777" w:rsidR="006E3DA9" w:rsidRPr="00CA7274" w:rsidRDefault="006E3DA9" w:rsidP="006E3DA9">
            <w:pPr>
              <w:jc w:val="center"/>
              <w:rPr>
                <w:sz w:val="18"/>
                <w:szCs w:val="18"/>
              </w:rPr>
            </w:pPr>
          </w:p>
        </w:tc>
        <w:tc>
          <w:tcPr>
            <w:tcW w:w="898" w:type="dxa"/>
            <w:shd w:val="clear" w:color="auto" w:fill="auto"/>
            <w:noWrap/>
            <w:vAlign w:val="center"/>
            <w:hideMark/>
          </w:tcPr>
          <w:p w14:paraId="2D0A7F90" w14:textId="77777777" w:rsidR="006E3DA9" w:rsidRPr="00CA7274" w:rsidRDefault="006E3DA9" w:rsidP="006E3DA9">
            <w:pPr>
              <w:jc w:val="center"/>
              <w:rPr>
                <w:sz w:val="18"/>
                <w:szCs w:val="18"/>
              </w:rPr>
            </w:pPr>
          </w:p>
        </w:tc>
        <w:tc>
          <w:tcPr>
            <w:tcW w:w="898" w:type="dxa"/>
            <w:shd w:val="clear" w:color="auto" w:fill="auto"/>
            <w:noWrap/>
            <w:vAlign w:val="center"/>
            <w:hideMark/>
          </w:tcPr>
          <w:p w14:paraId="06CC70F0" w14:textId="77777777" w:rsidR="006E3DA9" w:rsidRPr="00CA7274" w:rsidRDefault="006E3DA9" w:rsidP="006E3DA9">
            <w:pPr>
              <w:jc w:val="center"/>
              <w:rPr>
                <w:sz w:val="18"/>
                <w:szCs w:val="18"/>
              </w:rPr>
            </w:pPr>
          </w:p>
        </w:tc>
      </w:tr>
      <w:tr w:rsidR="006E3DA9" w:rsidRPr="00CA7274" w14:paraId="7A7C0A31" w14:textId="77777777" w:rsidTr="001851F5">
        <w:trPr>
          <w:trHeight w:val="292"/>
        </w:trPr>
        <w:tc>
          <w:tcPr>
            <w:tcW w:w="3608" w:type="dxa"/>
            <w:shd w:val="clear" w:color="auto" w:fill="auto"/>
            <w:noWrap/>
            <w:vAlign w:val="bottom"/>
            <w:hideMark/>
          </w:tcPr>
          <w:p w14:paraId="086F7283" w14:textId="77777777" w:rsidR="006E3DA9" w:rsidRPr="00CA7274" w:rsidRDefault="006E3DA9" w:rsidP="006E3DA9">
            <w:pPr>
              <w:jc w:val="both"/>
              <w:rPr>
                <w:sz w:val="18"/>
                <w:szCs w:val="18"/>
              </w:rPr>
            </w:pPr>
            <w:r w:rsidRPr="00CA7274">
              <w:rPr>
                <w:sz w:val="18"/>
                <w:szCs w:val="18"/>
              </w:rPr>
              <w:t>Вывод мощности</w:t>
            </w:r>
          </w:p>
        </w:tc>
        <w:tc>
          <w:tcPr>
            <w:tcW w:w="1039" w:type="dxa"/>
            <w:shd w:val="clear" w:color="auto" w:fill="auto"/>
            <w:noWrap/>
            <w:vAlign w:val="bottom"/>
            <w:hideMark/>
          </w:tcPr>
          <w:p w14:paraId="3688D240"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vAlign w:val="center"/>
          </w:tcPr>
          <w:p w14:paraId="39F69FBE" w14:textId="77777777" w:rsidR="006E3DA9" w:rsidRPr="00CA7274" w:rsidRDefault="006E3DA9" w:rsidP="006E3DA9">
            <w:pPr>
              <w:jc w:val="center"/>
              <w:rPr>
                <w:sz w:val="18"/>
                <w:szCs w:val="18"/>
              </w:rPr>
            </w:pPr>
          </w:p>
        </w:tc>
        <w:tc>
          <w:tcPr>
            <w:tcW w:w="717" w:type="dxa"/>
            <w:shd w:val="clear" w:color="auto" w:fill="auto"/>
            <w:noWrap/>
            <w:vAlign w:val="center"/>
            <w:hideMark/>
          </w:tcPr>
          <w:p w14:paraId="455B023B" w14:textId="77777777" w:rsidR="006E3DA9" w:rsidRPr="00CA7274" w:rsidRDefault="006E3DA9" w:rsidP="006E3DA9">
            <w:pPr>
              <w:jc w:val="center"/>
              <w:rPr>
                <w:sz w:val="18"/>
                <w:szCs w:val="18"/>
              </w:rPr>
            </w:pPr>
          </w:p>
        </w:tc>
        <w:tc>
          <w:tcPr>
            <w:tcW w:w="850" w:type="dxa"/>
            <w:shd w:val="clear" w:color="auto" w:fill="auto"/>
            <w:noWrap/>
            <w:vAlign w:val="center"/>
            <w:hideMark/>
          </w:tcPr>
          <w:p w14:paraId="4F7172D7" w14:textId="77777777" w:rsidR="006E3DA9" w:rsidRPr="00CA7274" w:rsidRDefault="006E3DA9" w:rsidP="006E3DA9">
            <w:pPr>
              <w:jc w:val="center"/>
              <w:rPr>
                <w:sz w:val="18"/>
                <w:szCs w:val="18"/>
              </w:rPr>
            </w:pPr>
          </w:p>
        </w:tc>
        <w:tc>
          <w:tcPr>
            <w:tcW w:w="786" w:type="dxa"/>
            <w:shd w:val="clear" w:color="auto" w:fill="auto"/>
            <w:noWrap/>
            <w:vAlign w:val="center"/>
            <w:hideMark/>
          </w:tcPr>
          <w:p w14:paraId="4E4F810A" w14:textId="77777777" w:rsidR="006E3DA9" w:rsidRPr="00CA7274" w:rsidRDefault="006E3DA9" w:rsidP="006E3DA9">
            <w:pPr>
              <w:jc w:val="center"/>
              <w:rPr>
                <w:sz w:val="18"/>
                <w:szCs w:val="18"/>
              </w:rPr>
            </w:pPr>
          </w:p>
        </w:tc>
        <w:tc>
          <w:tcPr>
            <w:tcW w:w="898" w:type="dxa"/>
            <w:shd w:val="clear" w:color="auto" w:fill="auto"/>
            <w:noWrap/>
            <w:vAlign w:val="center"/>
            <w:hideMark/>
          </w:tcPr>
          <w:p w14:paraId="5B163BCA" w14:textId="77777777" w:rsidR="006E3DA9" w:rsidRPr="00CA7274" w:rsidRDefault="006E3DA9" w:rsidP="006E3DA9">
            <w:pPr>
              <w:jc w:val="center"/>
              <w:rPr>
                <w:sz w:val="18"/>
                <w:szCs w:val="18"/>
              </w:rPr>
            </w:pPr>
          </w:p>
        </w:tc>
        <w:tc>
          <w:tcPr>
            <w:tcW w:w="898" w:type="dxa"/>
            <w:shd w:val="clear" w:color="auto" w:fill="auto"/>
            <w:noWrap/>
            <w:vAlign w:val="center"/>
            <w:hideMark/>
          </w:tcPr>
          <w:p w14:paraId="7F00A871" w14:textId="77777777" w:rsidR="006E3DA9" w:rsidRPr="00CA7274" w:rsidRDefault="006E3DA9" w:rsidP="006E3DA9">
            <w:pPr>
              <w:jc w:val="center"/>
              <w:rPr>
                <w:sz w:val="18"/>
                <w:szCs w:val="18"/>
              </w:rPr>
            </w:pPr>
          </w:p>
        </w:tc>
        <w:tc>
          <w:tcPr>
            <w:tcW w:w="898" w:type="dxa"/>
            <w:shd w:val="clear" w:color="auto" w:fill="auto"/>
            <w:noWrap/>
            <w:vAlign w:val="center"/>
            <w:hideMark/>
          </w:tcPr>
          <w:p w14:paraId="574B051D" w14:textId="77777777" w:rsidR="006E3DA9" w:rsidRPr="00CA7274" w:rsidRDefault="006E3DA9" w:rsidP="006E3DA9">
            <w:pPr>
              <w:jc w:val="center"/>
              <w:rPr>
                <w:sz w:val="18"/>
                <w:szCs w:val="18"/>
              </w:rPr>
            </w:pPr>
          </w:p>
        </w:tc>
        <w:tc>
          <w:tcPr>
            <w:tcW w:w="898" w:type="dxa"/>
            <w:shd w:val="clear" w:color="auto" w:fill="auto"/>
            <w:noWrap/>
            <w:vAlign w:val="center"/>
            <w:hideMark/>
          </w:tcPr>
          <w:p w14:paraId="7410125B" w14:textId="77777777" w:rsidR="006E3DA9" w:rsidRPr="00CA7274" w:rsidRDefault="006E3DA9" w:rsidP="006E3DA9">
            <w:pPr>
              <w:jc w:val="center"/>
              <w:rPr>
                <w:sz w:val="18"/>
                <w:szCs w:val="18"/>
              </w:rPr>
            </w:pPr>
          </w:p>
        </w:tc>
        <w:tc>
          <w:tcPr>
            <w:tcW w:w="898" w:type="dxa"/>
            <w:shd w:val="clear" w:color="auto" w:fill="auto"/>
            <w:noWrap/>
            <w:vAlign w:val="center"/>
            <w:hideMark/>
          </w:tcPr>
          <w:p w14:paraId="279D31AF" w14:textId="77777777" w:rsidR="006E3DA9" w:rsidRPr="00CA7274" w:rsidRDefault="006E3DA9" w:rsidP="006E3DA9">
            <w:pPr>
              <w:jc w:val="center"/>
              <w:rPr>
                <w:sz w:val="18"/>
                <w:szCs w:val="18"/>
              </w:rPr>
            </w:pPr>
          </w:p>
        </w:tc>
        <w:tc>
          <w:tcPr>
            <w:tcW w:w="898" w:type="dxa"/>
            <w:shd w:val="clear" w:color="auto" w:fill="auto"/>
            <w:noWrap/>
            <w:vAlign w:val="center"/>
            <w:hideMark/>
          </w:tcPr>
          <w:p w14:paraId="5487CD88" w14:textId="77777777" w:rsidR="006E3DA9" w:rsidRPr="00CA7274" w:rsidRDefault="006E3DA9" w:rsidP="006E3DA9">
            <w:pPr>
              <w:jc w:val="center"/>
              <w:rPr>
                <w:sz w:val="18"/>
                <w:szCs w:val="18"/>
              </w:rPr>
            </w:pPr>
          </w:p>
        </w:tc>
        <w:tc>
          <w:tcPr>
            <w:tcW w:w="898" w:type="dxa"/>
            <w:shd w:val="clear" w:color="auto" w:fill="auto"/>
            <w:noWrap/>
            <w:vAlign w:val="center"/>
            <w:hideMark/>
          </w:tcPr>
          <w:p w14:paraId="78E4B4C4" w14:textId="77777777" w:rsidR="006E3DA9" w:rsidRPr="00CA7274" w:rsidRDefault="006E3DA9" w:rsidP="006E3DA9">
            <w:pPr>
              <w:jc w:val="center"/>
              <w:rPr>
                <w:sz w:val="18"/>
                <w:szCs w:val="18"/>
              </w:rPr>
            </w:pPr>
          </w:p>
        </w:tc>
        <w:tc>
          <w:tcPr>
            <w:tcW w:w="898" w:type="dxa"/>
            <w:shd w:val="clear" w:color="auto" w:fill="auto"/>
            <w:noWrap/>
            <w:vAlign w:val="center"/>
            <w:hideMark/>
          </w:tcPr>
          <w:p w14:paraId="78F7C5A6" w14:textId="77777777" w:rsidR="006E3DA9" w:rsidRPr="00CA7274" w:rsidRDefault="006E3DA9" w:rsidP="006E3DA9">
            <w:pPr>
              <w:jc w:val="center"/>
              <w:rPr>
                <w:sz w:val="18"/>
                <w:szCs w:val="18"/>
              </w:rPr>
            </w:pPr>
          </w:p>
        </w:tc>
        <w:tc>
          <w:tcPr>
            <w:tcW w:w="898" w:type="dxa"/>
            <w:shd w:val="clear" w:color="auto" w:fill="auto"/>
            <w:noWrap/>
            <w:vAlign w:val="center"/>
            <w:hideMark/>
          </w:tcPr>
          <w:p w14:paraId="54667AA6" w14:textId="77777777" w:rsidR="006E3DA9" w:rsidRPr="00CA7274" w:rsidRDefault="006E3DA9" w:rsidP="006E3DA9">
            <w:pPr>
              <w:jc w:val="center"/>
              <w:rPr>
                <w:sz w:val="18"/>
                <w:szCs w:val="18"/>
              </w:rPr>
            </w:pPr>
          </w:p>
        </w:tc>
      </w:tr>
      <w:tr w:rsidR="006E3DA9" w:rsidRPr="00CA7274" w14:paraId="6DEBD854" w14:textId="77777777" w:rsidTr="001851F5">
        <w:trPr>
          <w:trHeight w:val="292"/>
        </w:trPr>
        <w:tc>
          <w:tcPr>
            <w:tcW w:w="3608" w:type="dxa"/>
            <w:shd w:val="clear" w:color="auto" w:fill="auto"/>
            <w:noWrap/>
            <w:vAlign w:val="bottom"/>
            <w:hideMark/>
          </w:tcPr>
          <w:p w14:paraId="039FFC7B" w14:textId="77777777" w:rsidR="006E3DA9" w:rsidRPr="00CA7274" w:rsidRDefault="006E3DA9" w:rsidP="006E3DA9">
            <w:pPr>
              <w:jc w:val="both"/>
              <w:rPr>
                <w:sz w:val="18"/>
                <w:szCs w:val="18"/>
              </w:rPr>
            </w:pPr>
            <w:r w:rsidRPr="00CA7274">
              <w:rPr>
                <w:sz w:val="18"/>
                <w:szCs w:val="18"/>
              </w:rPr>
              <w:t>Располагаемая мощность оборудования</w:t>
            </w:r>
          </w:p>
        </w:tc>
        <w:tc>
          <w:tcPr>
            <w:tcW w:w="1039" w:type="dxa"/>
            <w:shd w:val="clear" w:color="auto" w:fill="auto"/>
            <w:noWrap/>
            <w:vAlign w:val="bottom"/>
            <w:hideMark/>
          </w:tcPr>
          <w:p w14:paraId="2BA5A5C5"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noWrap/>
            <w:vAlign w:val="center"/>
            <w:hideMark/>
          </w:tcPr>
          <w:p w14:paraId="0CD53B0E" w14:textId="77777777" w:rsidR="006E3DA9" w:rsidRPr="00CA7274" w:rsidRDefault="006E3DA9" w:rsidP="006E3DA9">
            <w:pPr>
              <w:jc w:val="center"/>
            </w:pPr>
            <w:r w:rsidRPr="00A47C01">
              <w:rPr>
                <w:sz w:val="18"/>
                <w:szCs w:val="18"/>
              </w:rPr>
              <w:t>1,</w:t>
            </w:r>
            <w:r>
              <w:rPr>
                <w:sz w:val="18"/>
                <w:szCs w:val="18"/>
              </w:rPr>
              <w:t>22</w:t>
            </w:r>
          </w:p>
        </w:tc>
        <w:tc>
          <w:tcPr>
            <w:tcW w:w="717" w:type="dxa"/>
            <w:shd w:val="clear" w:color="auto" w:fill="auto"/>
            <w:noWrap/>
            <w:vAlign w:val="center"/>
            <w:hideMark/>
          </w:tcPr>
          <w:p w14:paraId="6B473C4F" w14:textId="77777777" w:rsidR="006E3DA9" w:rsidRPr="00CA7274" w:rsidRDefault="006E3DA9" w:rsidP="006E3DA9">
            <w:pPr>
              <w:jc w:val="center"/>
            </w:pPr>
            <w:r w:rsidRPr="00A47C01">
              <w:rPr>
                <w:sz w:val="18"/>
                <w:szCs w:val="18"/>
              </w:rPr>
              <w:t>1,</w:t>
            </w:r>
            <w:r>
              <w:rPr>
                <w:sz w:val="18"/>
                <w:szCs w:val="18"/>
              </w:rPr>
              <w:t>22</w:t>
            </w:r>
          </w:p>
        </w:tc>
        <w:tc>
          <w:tcPr>
            <w:tcW w:w="850" w:type="dxa"/>
            <w:shd w:val="clear" w:color="auto" w:fill="auto"/>
            <w:noWrap/>
            <w:vAlign w:val="center"/>
            <w:hideMark/>
          </w:tcPr>
          <w:p w14:paraId="26E193B1" w14:textId="77777777" w:rsidR="006E3DA9" w:rsidRPr="00CA7274" w:rsidRDefault="006E3DA9" w:rsidP="006E3DA9">
            <w:pPr>
              <w:jc w:val="center"/>
            </w:pPr>
            <w:r w:rsidRPr="00A47C01">
              <w:rPr>
                <w:sz w:val="18"/>
                <w:szCs w:val="18"/>
              </w:rPr>
              <w:t>1,</w:t>
            </w:r>
            <w:r>
              <w:rPr>
                <w:sz w:val="18"/>
                <w:szCs w:val="18"/>
              </w:rPr>
              <w:t>22</w:t>
            </w:r>
          </w:p>
        </w:tc>
        <w:tc>
          <w:tcPr>
            <w:tcW w:w="786" w:type="dxa"/>
            <w:shd w:val="clear" w:color="auto" w:fill="auto"/>
            <w:noWrap/>
            <w:vAlign w:val="center"/>
            <w:hideMark/>
          </w:tcPr>
          <w:p w14:paraId="36EBC3D8"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0DC50772"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5ABB48F3"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5DEA7661"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06CC5ADB"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68C64172"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18C9B3F8"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0D09E6BF"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4FE5E2F6" w14:textId="77777777" w:rsidR="006E3DA9" w:rsidRPr="00CA7274" w:rsidRDefault="006E3DA9" w:rsidP="006E3DA9">
            <w:pPr>
              <w:jc w:val="center"/>
            </w:pPr>
            <w:r w:rsidRPr="00A47C01">
              <w:rPr>
                <w:sz w:val="18"/>
                <w:szCs w:val="18"/>
              </w:rPr>
              <w:t>1,</w:t>
            </w:r>
            <w:r>
              <w:rPr>
                <w:sz w:val="18"/>
                <w:szCs w:val="18"/>
              </w:rPr>
              <w:t>22</w:t>
            </w:r>
          </w:p>
        </w:tc>
        <w:tc>
          <w:tcPr>
            <w:tcW w:w="898" w:type="dxa"/>
            <w:shd w:val="clear" w:color="auto" w:fill="auto"/>
            <w:noWrap/>
            <w:vAlign w:val="center"/>
            <w:hideMark/>
          </w:tcPr>
          <w:p w14:paraId="4140CC56" w14:textId="77777777" w:rsidR="006E3DA9" w:rsidRPr="00CA7274" w:rsidRDefault="006E3DA9" w:rsidP="006E3DA9">
            <w:pPr>
              <w:jc w:val="center"/>
            </w:pPr>
            <w:r w:rsidRPr="00A47C01">
              <w:rPr>
                <w:sz w:val="18"/>
                <w:szCs w:val="18"/>
              </w:rPr>
              <w:t>1,</w:t>
            </w:r>
            <w:r>
              <w:rPr>
                <w:sz w:val="18"/>
                <w:szCs w:val="18"/>
              </w:rPr>
              <w:t>22</w:t>
            </w:r>
          </w:p>
        </w:tc>
      </w:tr>
      <w:tr w:rsidR="006E3DA9" w:rsidRPr="00CA7274" w14:paraId="1D42BC2D" w14:textId="77777777" w:rsidTr="001851F5">
        <w:trPr>
          <w:trHeight w:val="292"/>
        </w:trPr>
        <w:tc>
          <w:tcPr>
            <w:tcW w:w="3608" w:type="dxa"/>
            <w:shd w:val="clear" w:color="auto" w:fill="auto"/>
            <w:noWrap/>
            <w:vAlign w:val="bottom"/>
            <w:hideMark/>
          </w:tcPr>
          <w:p w14:paraId="0BD70D99" w14:textId="77777777" w:rsidR="006E3DA9" w:rsidRPr="00CA7274" w:rsidRDefault="006E3DA9" w:rsidP="006E3DA9">
            <w:pPr>
              <w:jc w:val="both"/>
              <w:rPr>
                <w:sz w:val="18"/>
                <w:szCs w:val="18"/>
              </w:rPr>
            </w:pPr>
            <w:r w:rsidRPr="00CA7274">
              <w:rPr>
                <w:sz w:val="18"/>
                <w:szCs w:val="18"/>
              </w:rPr>
              <w:t>Потери мощности в тепловой сети</w:t>
            </w:r>
          </w:p>
        </w:tc>
        <w:tc>
          <w:tcPr>
            <w:tcW w:w="1039" w:type="dxa"/>
            <w:shd w:val="clear" w:color="auto" w:fill="auto"/>
            <w:noWrap/>
            <w:vAlign w:val="bottom"/>
            <w:hideMark/>
          </w:tcPr>
          <w:p w14:paraId="54315C74"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noWrap/>
            <w:vAlign w:val="center"/>
            <w:hideMark/>
          </w:tcPr>
          <w:p w14:paraId="04B4BEFD"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717" w:type="dxa"/>
            <w:shd w:val="clear" w:color="auto" w:fill="auto"/>
            <w:noWrap/>
            <w:vAlign w:val="center"/>
            <w:hideMark/>
          </w:tcPr>
          <w:p w14:paraId="250F9228"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50" w:type="dxa"/>
            <w:shd w:val="clear" w:color="auto" w:fill="auto"/>
            <w:noWrap/>
            <w:vAlign w:val="center"/>
            <w:hideMark/>
          </w:tcPr>
          <w:p w14:paraId="6166BC61"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786" w:type="dxa"/>
            <w:shd w:val="clear" w:color="auto" w:fill="auto"/>
            <w:noWrap/>
            <w:vAlign w:val="center"/>
            <w:hideMark/>
          </w:tcPr>
          <w:p w14:paraId="3D55C9C1"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1F29B5E6"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1E3408A8"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4D3CCF2D"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30E4C964"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540EC536"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55B0982F"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72CB2EAB"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77CA5007" w14:textId="77777777" w:rsidR="006E3DA9" w:rsidRPr="00CA7274" w:rsidRDefault="006E3DA9" w:rsidP="006E3DA9">
            <w:pPr>
              <w:jc w:val="center"/>
              <w:rPr>
                <w:sz w:val="18"/>
                <w:szCs w:val="18"/>
              </w:rPr>
            </w:pPr>
            <w:r w:rsidRPr="00CA7274">
              <w:rPr>
                <w:sz w:val="18"/>
                <w:szCs w:val="18"/>
              </w:rPr>
              <w:t>0,0</w:t>
            </w:r>
            <w:r>
              <w:rPr>
                <w:sz w:val="18"/>
                <w:szCs w:val="18"/>
              </w:rPr>
              <w:t>11</w:t>
            </w:r>
          </w:p>
        </w:tc>
        <w:tc>
          <w:tcPr>
            <w:tcW w:w="898" w:type="dxa"/>
            <w:shd w:val="clear" w:color="auto" w:fill="auto"/>
            <w:noWrap/>
            <w:vAlign w:val="center"/>
            <w:hideMark/>
          </w:tcPr>
          <w:p w14:paraId="276D0AC4" w14:textId="77777777" w:rsidR="006E3DA9" w:rsidRPr="00CA7274" w:rsidRDefault="006E3DA9" w:rsidP="006E3DA9">
            <w:pPr>
              <w:jc w:val="center"/>
              <w:rPr>
                <w:sz w:val="18"/>
                <w:szCs w:val="18"/>
              </w:rPr>
            </w:pPr>
            <w:r w:rsidRPr="00CA7274">
              <w:rPr>
                <w:sz w:val="18"/>
                <w:szCs w:val="18"/>
              </w:rPr>
              <w:t>0,0</w:t>
            </w:r>
            <w:r>
              <w:rPr>
                <w:sz w:val="18"/>
                <w:szCs w:val="18"/>
              </w:rPr>
              <w:t>11</w:t>
            </w:r>
          </w:p>
        </w:tc>
      </w:tr>
      <w:tr w:rsidR="006E3DA9" w:rsidRPr="00CA7274" w14:paraId="0AC40E68" w14:textId="77777777" w:rsidTr="001851F5">
        <w:trPr>
          <w:trHeight w:val="292"/>
        </w:trPr>
        <w:tc>
          <w:tcPr>
            <w:tcW w:w="3608" w:type="dxa"/>
            <w:shd w:val="clear" w:color="auto" w:fill="auto"/>
            <w:noWrap/>
            <w:vAlign w:val="bottom"/>
            <w:hideMark/>
          </w:tcPr>
          <w:p w14:paraId="2439BBF4" w14:textId="77777777" w:rsidR="006E3DA9" w:rsidRPr="00CA7274" w:rsidRDefault="006E3DA9" w:rsidP="006E3DA9">
            <w:pPr>
              <w:jc w:val="both"/>
              <w:rPr>
                <w:sz w:val="18"/>
                <w:szCs w:val="18"/>
              </w:rPr>
            </w:pPr>
            <w:r w:rsidRPr="00CA7274">
              <w:rPr>
                <w:sz w:val="18"/>
                <w:szCs w:val="18"/>
              </w:rPr>
              <w:t>Расчетная присоединенная тепловая нагрузка, в том числе:</w:t>
            </w:r>
          </w:p>
        </w:tc>
        <w:tc>
          <w:tcPr>
            <w:tcW w:w="1039" w:type="dxa"/>
            <w:shd w:val="clear" w:color="auto" w:fill="auto"/>
            <w:noWrap/>
            <w:vAlign w:val="bottom"/>
            <w:hideMark/>
          </w:tcPr>
          <w:p w14:paraId="55EC3C8E"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noWrap/>
            <w:vAlign w:val="center"/>
            <w:hideMark/>
          </w:tcPr>
          <w:p w14:paraId="62DC0746"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717" w:type="dxa"/>
            <w:shd w:val="clear" w:color="auto" w:fill="auto"/>
            <w:noWrap/>
            <w:vAlign w:val="center"/>
            <w:hideMark/>
          </w:tcPr>
          <w:p w14:paraId="2E0FF3A7"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50" w:type="dxa"/>
            <w:shd w:val="clear" w:color="auto" w:fill="auto"/>
            <w:noWrap/>
            <w:vAlign w:val="center"/>
            <w:hideMark/>
          </w:tcPr>
          <w:p w14:paraId="350324BC"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786" w:type="dxa"/>
            <w:shd w:val="clear" w:color="auto" w:fill="auto"/>
            <w:noWrap/>
            <w:vAlign w:val="center"/>
            <w:hideMark/>
          </w:tcPr>
          <w:p w14:paraId="54A51CAF"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5D4A3DFD"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0438F9A4"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18CDBD2E"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27DF54D2"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3DC5BE3A"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661F8AEA"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632116A9"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076F4191" w14:textId="77777777" w:rsidR="006E3DA9" w:rsidRPr="00CA7274" w:rsidRDefault="006E3DA9" w:rsidP="006E3DA9">
            <w:pPr>
              <w:jc w:val="center"/>
              <w:rPr>
                <w:sz w:val="18"/>
                <w:szCs w:val="18"/>
              </w:rPr>
            </w:pPr>
            <w:r w:rsidRPr="00CA7274">
              <w:rPr>
                <w:sz w:val="18"/>
                <w:szCs w:val="18"/>
              </w:rPr>
              <w:t>0,</w:t>
            </w:r>
            <w:r>
              <w:rPr>
                <w:sz w:val="18"/>
                <w:szCs w:val="18"/>
              </w:rPr>
              <w:t>839</w:t>
            </w:r>
          </w:p>
        </w:tc>
        <w:tc>
          <w:tcPr>
            <w:tcW w:w="898" w:type="dxa"/>
            <w:shd w:val="clear" w:color="auto" w:fill="auto"/>
            <w:noWrap/>
            <w:vAlign w:val="center"/>
            <w:hideMark/>
          </w:tcPr>
          <w:p w14:paraId="523307EE" w14:textId="77777777" w:rsidR="006E3DA9" w:rsidRPr="00CA7274" w:rsidRDefault="006E3DA9" w:rsidP="006E3DA9">
            <w:pPr>
              <w:jc w:val="center"/>
              <w:rPr>
                <w:sz w:val="18"/>
                <w:szCs w:val="18"/>
              </w:rPr>
            </w:pPr>
            <w:r w:rsidRPr="00CA7274">
              <w:rPr>
                <w:sz w:val="18"/>
                <w:szCs w:val="18"/>
              </w:rPr>
              <w:t>0,</w:t>
            </w:r>
            <w:r>
              <w:rPr>
                <w:sz w:val="18"/>
                <w:szCs w:val="18"/>
              </w:rPr>
              <w:t>839</w:t>
            </w:r>
          </w:p>
        </w:tc>
      </w:tr>
      <w:tr w:rsidR="006E3DA9" w:rsidRPr="00CA7274" w14:paraId="21A651FC" w14:textId="77777777" w:rsidTr="001851F5">
        <w:trPr>
          <w:trHeight w:val="292"/>
        </w:trPr>
        <w:tc>
          <w:tcPr>
            <w:tcW w:w="3608" w:type="dxa"/>
            <w:shd w:val="clear" w:color="auto" w:fill="auto"/>
            <w:noWrap/>
            <w:vAlign w:val="bottom"/>
            <w:hideMark/>
          </w:tcPr>
          <w:p w14:paraId="1E695033" w14:textId="77777777" w:rsidR="006E3DA9" w:rsidRPr="00CA7274" w:rsidRDefault="006E3DA9" w:rsidP="006E3DA9">
            <w:pPr>
              <w:jc w:val="both"/>
              <w:rPr>
                <w:sz w:val="18"/>
                <w:szCs w:val="18"/>
              </w:rPr>
            </w:pPr>
            <w:r w:rsidRPr="00CA7274">
              <w:rPr>
                <w:sz w:val="18"/>
                <w:szCs w:val="18"/>
              </w:rPr>
              <w:t>Отопление</w:t>
            </w:r>
          </w:p>
        </w:tc>
        <w:tc>
          <w:tcPr>
            <w:tcW w:w="1039" w:type="dxa"/>
            <w:shd w:val="clear" w:color="auto" w:fill="auto"/>
            <w:noWrap/>
            <w:vAlign w:val="bottom"/>
            <w:hideMark/>
          </w:tcPr>
          <w:p w14:paraId="493672A5"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noWrap/>
            <w:vAlign w:val="center"/>
            <w:hideMark/>
          </w:tcPr>
          <w:p w14:paraId="48D8EDAC" w14:textId="77777777" w:rsidR="006E3DA9" w:rsidRPr="00CA7274" w:rsidRDefault="006E3DA9" w:rsidP="006E3DA9">
            <w:pPr>
              <w:jc w:val="center"/>
            </w:pPr>
            <w:r w:rsidRPr="00CA7274">
              <w:rPr>
                <w:sz w:val="18"/>
                <w:szCs w:val="18"/>
              </w:rPr>
              <w:t>0,</w:t>
            </w:r>
            <w:r>
              <w:rPr>
                <w:sz w:val="18"/>
                <w:szCs w:val="18"/>
              </w:rPr>
              <w:t>839</w:t>
            </w:r>
          </w:p>
        </w:tc>
        <w:tc>
          <w:tcPr>
            <w:tcW w:w="717" w:type="dxa"/>
            <w:shd w:val="clear" w:color="auto" w:fill="auto"/>
            <w:noWrap/>
            <w:vAlign w:val="center"/>
            <w:hideMark/>
          </w:tcPr>
          <w:p w14:paraId="4522AF22" w14:textId="77777777" w:rsidR="006E3DA9" w:rsidRPr="00CA7274" w:rsidRDefault="006E3DA9" w:rsidP="006E3DA9">
            <w:pPr>
              <w:jc w:val="center"/>
            </w:pPr>
            <w:r w:rsidRPr="00CA7274">
              <w:rPr>
                <w:sz w:val="18"/>
                <w:szCs w:val="18"/>
              </w:rPr>
              <w:t>0,</w:t>
            </w:r>
            <w:r>
              <w:rPr>
                <w:sz w:val="18"/>
                <w:szCs w:val="18"/>
              </w:rPr>
              <w:t>839</w:t>
            </w:r>
          </w:p>
        </w:tc>
        <w:tc>
          <w:tcPr>
            <w:tcW w:w="850" w:type="dxa"/>
            <w:shd w:val="clear" w:color="auto" w:fill="auto"/>
            <w:noWrap/>
            <w:vAlign w:val="center"/>
            <w:hideMark/>
          </w:tcPr>
          <w:p w14:paraId="5EA58869" w14:textId="77777777" w:rsidR="006E3DA9" w:rsidRPr="00CA7274" w:rsidRDefault="006E3DA9" w:rsidP="006E3DA9">
            <w:pPr>
              <w:jc w:val="center"/>
            </w:pPr>
            <w:r w:rsidRPr="00CA7274">
              <w:rPr>
                <w:sz w:val="18"/>
                <w:szCs w:val="18"/>
              </w:rPr>
              <w:t>0,</w:t>
            </w:r>
            <w:r>
              <w:rPr>
                <w:sz w:val="18"/>
                <w:szCs w:val="18"/>
              </w:rPr>
              <w:t>839</w:t>
            </w:r>
          </w:p>
        </w:tc>
        <w:tc>
          <w:tcPr>
            <w:tcW w:w="786" w:type="dxa"/>
            <w:shd w:val="clear" w:color="auto" w:fill="auto"/>
            <w:noWrap/>
            <w:vAlign w:val="center"/>
            <w:hideMark/>
          </w:tcPr>
          <w:p w14:paraId="0F6F14EA"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338216A5"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20AB9647"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71B0EF91"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2BE37C59"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512620BF"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3EC324FD"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5F6EE370"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3C181E3F" w14:textId="77777777" w:rsidR="006E3DA9" w:rsidRPr="00CA7274" w:rsidRDefault="006E3DA9" w:rsidP="006E3DA9">
            <w:pPr>
              <w:jc w:val="center"/>
            </w:pPr>
            <w:r w:rsidRPr="00CA7274">
              <w:rPr>
                <w:sz w:val="18"/>
                <w:szCs w:val="18"/>
              </w:rPr>
              <w:t>0,</w:t>
            </w:r>
            <w:r>
              <w:rPr>
                <w:sz w:val="18"/>
                <w:szCs w:val="18"/>
              </w:rPr>
              <w:t>839</w:t>
            </w:r>
          </w:p>
        </w:tc>
        <w:tc>
          <w:tcPr>
            <w:tcW w:w="898" w:type="dxa"/>
            <w:shd w:val="clear" w:color="auto" w:fill="auto"/>
            <w:noWrap/>
            <w:vAlign w:val="center"/>
            <w:hideMark/>
          </w:tcPr>
          <w:p w14:paraId="044D3992" w14:textId="77777777" w:rsidR="006E3DA9" w:rsidRPr="00CA7274" w:rsidRDefault="006E3DA9" w:rsidP="006E3DA9">
            <w:pPr>
              <w:jc w:val="center"/>
            </w:pPr>
            <w:r w:rsidRPr="00CA7274">
              <w:rPr>
                <w:sz w:val="18"/>
                <w:szCs w:val="18"/>
              </w:rPr>
              <w:t>0,</w:t>
            </w:r>
            <w:r>
              <w:rPr>
                <w:sz w:val="18"/>
                <w:szCs w:val="18"/>
              </w:rPr>
              <w:t>839</w:t>
            </w:r>
          </w:p>
        </w:tc>
      </w:tr>
      <w:tr w:rsidR="006E3DA9" w:rsidRPr="00CA7274" w14:paraId="54747012" w14:textId="77777777" w:rsidTr="001851F5">
        <w:trPr>
          <w:trHeight w:val="292"/>
        </w:trPr>
        <w:tc>
          <w:tcPr>
            <w:tcW w:w="3608" w:type="dxa"/>
            <w:shd w:val="clear" w:color="auto" w:fill="auto"/>
            <w:noWrap/>
            <w:vAlign w:val="bottom"/>
            <w:hideMark/>
          </w:tcPr>
          <w:p w14:paraId="04A3F004" w14:textId="77777777" w:rsidR="006E3DA9" w:rsidRPr="00CA7274" w:rsidRDefault="006E3DA9" w:rsidP="006E3DA9">
            <w:pPr>
              <w:jc w:val="both"/>
              <w:rPr>
                <w:sz w:val="18"/>
                <w:szCs w:val="18"/>
              </w:rPr>
            </w:pPr>
            <w:r w:rsidRPr="00CA7274">
              <w:rPr>
                <w:sz w:val="18"/>
                <w:szCs w:val="18"/>
              </w:rPr>
              <w:t>ГВС</w:t>
            </w:r>
          </w:p>
        </w:tc>
        <w:tc>
          <w:tcPr>
            <w:tcW w:w="1039" w:type="dxa"/>
            <w:shd w:val="clear" w:color="auto" w:fill="auto"/>
            <w:noWrap/>
            <w:vAlign w:val="bottom"/>
            <w:hideMark/>
          </w:tcPr>
          <w:p w14:paraId="203B7729"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noWrap/>
            <w:vAlign w:val="center"/>
            <w:hideMark/>
          </w:tcPr>
          <w:p w14:paraId="24573218" w14:textId="77777777" w:rsidR="006E3DA9" w:rsidRPr="00CA7274" w:rsidRDefault="006E3DA9" w:rsidP="006E3DA9">
            <w:pPr>
              <w:jc w:val="center"/>
              <w:rPr>
                <w:sz w:val="18"/>
                <w:szCs w:val="18"/>
              </w:rPr>
            </w:pPr>
            <w:r w:rsidRPr="00CA7274">
              <w:rPr>
                <w:sz w:val="18"/>
                <w:szCs w:val="18"/>
              </w:rPr>
              <w:t>-</w:t>
            </w:r>
          </w:p>
        </w:tc>
        <w:tc>
          <w:tcPr>
            <w:tcW w:w="717" w:type="dxa"/>
            <w:shd w:val="clear" w:color="auto" w:fill="auto"/>
            <w:noWrap/>
            <w:vAlign w:val="center"/>
            <w:hideMark/>
          </w:tcPr>
          <w:p w14:paraId="40298029" w14:textId="77777777" w:rsidR="006E3DA9" w:rsidRPr="00CA7274" w:rsidRDefault="006E3DA9" w:rsidP="006E3DA9">
            <w:pPr>
              <w:jc w:val="center"/>
              <w:rPr>
                <w:sz w:val="18"/>
                <w:szCs w:val="18"/>
              </w:rPr>
            </w:pPr>
            <w:r w:rsidRPr="00CA7274">
              <w:rPr>
                <w:sz w:val="18"/>
                <w:szCs w:val="18"/>
              </w:rPr>
              <w:t>-</w:t>
            </w:r>
          </w:p>
        </w:tc>
        <w:tc>
          <w:tcPr>
            <w:tcW w:w="850" w:type="dxa"/>
            <w:shd w:val="clear" w:color="auto" w:fill="auto"/>
            <w:noWrap/>
            <w:vAlign w:val="center"/>
            <w:hideMark/>
          </w:tcPr>
          <w:p w14:paraId="13267CA3" w14:textId="77777777" w:rsidR="006E3DA9" w:rsidRPr="00CA7274" w:rsidRDefault="006E3DA9" w:rsidP="006E3DA9">
            <w:pPr>
              <w:jc w:val="center"/>
              <w:rPr>
                <w:sz w:val="18"/>
                <w:szCs w:val="18"/>
              </w:rPr>
            </w:pPr>
            <w:r w:rsidRPr="00CA7274">
              <w:rPr>
                <w:sz w:val="18"/>
                <w:szCs w:val="18"/>
              </w:rPr>
              <w:t>-</w:t>
            </w:r>
          </w:p>
        </w:tc>
        <w:tc>
          <w:tcPr>
            <w:tcW w:w="786" w:type="dxa"/>
            <w:shd w:val="clear" w:color="auto" w:fill="auto"/>
            <w:noWrap/>
            <w:vAlign w:val="center"/>
            <w:hideMark/>
          </w:tcPr>
          <w:p w14:paraId="46884797"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752F458B"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318BCF99"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5BA7DBD9"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51AA07AC"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02F52449"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117DACFC"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1D61F653"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5233902A" w14:textId="77777777" w:rsidR="006E3DA9" w:rsidRPr="00CA7274" w:rsidRDefault="006E3DA9" w:rsidP="006E3DA9">
            <w:pPr>
              <w:jc w:val="center"/>
              <w:rPr>
                <w:sz w:val="18"/>
                <w:szCs w:val="18"/>
              </w:rPr>
            </w:pPr>
            <w:r w:rsidRPr="00CA7274">
              <w:rPr>
                <w:sz w:val="18"/>
                <w:szCs w:val="18"/>
              </w:rPr>
              <w:t>-</w:t>
            </w:r>
          </w:p>
        </w:tc>
        <w:tc>
          <w:tcPr>
            <w:tcW w:w="898" w:type="dxa"/>
            <w:shd w:val="clear" w:color="auto" w:fill="auto"/>
            <w:noWrap/>
            <w:vAlign w:val="center"/>
            <w:hideMark/>
          </w:tcPr>
          <w:p w14:paraId="1F2E7613" w14:textId="77777777" w:rsidR="006E3DA9" w:rsidRPr="00CA7274" w:rsidRDefault="006E3DA9" w:rsidP="006E3DA9">
            <w:pPr>
              <w:jc w:val="center"/>
              <w:rPr>
                <w:sz w:val="18"/>
                <w:szCs w:val="18"/>
              </w:rPr>
            </w:pPr>
            <w:r w:rsidRPr="00CA7274">
              <w:rPr>
                <w:sz w:val="18"/>
                <w:szCs w:val="18"/>
              </w:rPr>
              <w:t>-</w:t>
            </w:r>
          </w:p>
        </w:tc>
      </w:tr>
      <w:tr w:rsidR="006E3DA9" w:rsidRPr="00CA7274" w14:paraId="16516DFB" w14:textId="77777777" w:rsidTr="001851F5">
        <w:trPr>
          <w:trHeight w:val="292"/>
        </w:trPr>
        <w:tc>
          <w:tcPr>
            <w:tcW w:w="3608" w:type="dxa"/>
            <w:shd w:val="clear" w:color="auto" w:fill="auto"/>
            <w:noWrap/>
            <w:vAlign w:val="bottom"/>
            <w:hideMark/>
          </w:tcPr>
          <w:p w14:paraId="11FC5316" w14:textId="77777777" w:rsidR="006E3DA9" w:rsidRPr="00CA7274" w:rsidRDefault="006E3DA9" w:rsidP="006E3DA9">
            <w:pPr>
              <w:jc w:val="both"/>
              <w:rPr>
                <w:sz w:val="18"/>
                <w:szCs w:val="18"/>
              </w:rPr>
            </w:pPr>
            <w:r w:rsidRPr="00CA7274">
              <w:rPr>
                <w:sz w:val="18"/>
                <w:szCs w:val="18"/>
              </w:rPr>
              <w:t>Резерв (+)/дефицит (-) тепловой мощности</w:t>
            </w:r>
          </w:p>
        </w:tc>
        <w:tc>
          <w:tcPr>
            <w:tcW w:w="1039" w:type="dxa"/>
            <w:shd w:val="clear" w:color="auto" w:fill="auto"/>
            <w:noWrap/>
            <w:vAlign w:val="bottom"/>
            <w:hideMark/>
          </w:tcPr>
          <w:p w14:paraId="180C1FBA" w14:textId="77777777" w:rsidR="006E3DA9" w:rsidRPr="00CA7274" w:rsidRDefault="006E3DA9" w:rsidP="006E3DA9">
            <w:pPr>
              <w:jc w:val="both"/>
              <w:rPr>
                <w:sz w:val="18"/>
                <w:szCs w:val="18"/>
              </w:rPr>
            </w:pPr>
            <w:r w:rsidRPr="00CA7274">
              <w:rPr>
                <w:sz w:val="18"/>
                <w:szCs w:val="18"/>
              </w:rPr>
              <w:t>Гкал/ч</w:t>
            </w:r>
          </w:p>
        </w:tc>
        <w:tc>
          <w:tcPr>
            <w:tcW w:w="855" w:type="dxa"/>
            <w:shd w:val="clear" w:color="auto" w:fill="auto"/>
            <w:noWrap/>
            <w:vAlign w:val="center"/>
            <w:hideMark/>
          </w:tcPr>
          <w:p w14:paraId="2429E6E8"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717" w:type="dxa"/>
            <w:shd w:val="clear" w:color="auto" w:fill="auto"/>
            <w:noWrap/>
            <w:vAlign w:val="center"/>
            <w:hideMark/>
          </w:tcPr>
          <w:p w14:paraId="768C1EEE"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50" w:type="dxa"/>
            <w:shd w:val="clear" w:color="auto" w:fill="auto"/>
            <w:noWrap/>
            <w:vAlign w:val="center"/>
            <w:hideMark/>
          </w:tcPr>
          <w:p w14:paraId="788B89B1"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786" w:type="dxa"/>
            <w:shd w:val="clear" w:color="auto" w:fill="auto"/>
            <w:noWrap/>
            <w:vAlign w:val="center"/>
            <w:hideMark/>
          </w:tcPr>
          <w:p w14:paraId="1C2E479C"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367DEC56"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17E06FB8"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182A9C78"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35C16B08"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5833D7AA"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57E572B7"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186ECE25"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6DE717FD" w14:textId="77777777" w:rsidR="006E3DA9" w:rsidRPr="00CA7274" w:rsidRDefault="006E3DA9" w:rsidP="006E3DA9">
            <w:pPr>
              <w:jc w:val="center"/>
              <w:rPr>
                <w:sz w:val="18"/>
                <w:szCs w:val="18"/>
              </w:rPr>
            </w:pPr>
            <w:r w:rsidRPr="00CA7274">
              <w:rPr>
                <w:sz w:val="18"/>
                <w:szCs w:val="18"/>
              </w:rPr>
              <w:t>+ 0,3</w:t>
            </w:r>
            <w:r>
              <w:rPr>
                <w:sz w:val="18"/>
                <w:szCs w:val="18"/>
              </w:rPr>
              <w:t>81</w:t>
            </w:r>
          </w:p>
        </w:tc>
        <w:tc>
          <w:tcPr>
            <w:tcW w:w="898" w:type="dxa"/>
            <w:shd w:val="clear" w:color="auto" w:fill="auto"/>
            <w:noWrap/>
            <w:vAlign w:val="center"/>
            <w:hideMark/>
          </w:tcPr>
          <w:p w14:paraId="559027BD" w14:textId="77777777" w:rsidR="006E3DA9" w:rsidRPr="00CA7274" w:rsidRDefault="006E3DA9" w:rsidP="006E3DA9">
            <w:pPr>
              <w:jc w:val="center"/>
              <w:rPr>
                <w:sz w:val="18"/>
                <w:szCs w:val="18"/>
              </w:rPr>
            </w:pPr>
            <w:r w:rsidRPr="00CA7274">
              <w:rPr>
                <w:sz w:val="18"/>
                <w:szCs w:val="18"/>
              </w:rPr>
              <w:t>+ 0,3</w:t>
            </w:r>
            <w:r>
              <w:rPr>
                <w:sz w:val="18"/>
                <w:szCs w:val="18"/>
              </w:rPr>
              <w:t>81</w:t>
            </w:r>
          </w:p>
        </w:tc>
      </w:tr>
      <w:tr w:rsidR="006E3DA9" w:rsidRPr="00CA7274" w14:paraId="3C3A759A" w14:textId="77777777" w:rsidTr="001851F5">
        <w:trPr>
          <w:trHeight w:val="292"/>
        </w:trPr>
        <w:tc>
          <w:tcPr>
            <w:tcW w:w="3608" w:type="dxa"/>
            <w:shd w:val="clear" w:color="auto" w:fill="auto"/>
            <w:noWrap/>
            <w:vAlign w:val="bottom"/>
            <w:hideMark/>
          </w:tcPr>
          <w:p w14:paraId="4CF4F460" w14:textId="77777777" w:rsidR="006E3DA9" w:rsidRPr="00CA7274" w:rsidRDefault="006E3DA9" w:rsidP="006E3DA9">
            <w:pPr>
              <w:jc w:val="both"/>
              <w:rPr>
                <w:sz w:val="18"/>
                <w:szCs w:val="18"/>
              </w:rPr>
            </w:pPr>
            <w:r w:rsidRPr="00CA7274">
              <w:rPr>
                <w:sz w:val="18"/>
                <w:szCs w:val="18"/>
              </w:rPr>
              <w:t>Тепловая энергия</w:t>
            </w:r>
          </w:p>
        </w:tc>
        <w:tc>
          <w:tcPr>
            <w:tcW w:w="1039" w:type="dxa"/>
            <w:shd w:val="clear" w:color="auto" w:fill="auto"/>
            <w:noWrap/>
            <w:vAlign w:val="bottom"/>
            <w:hideMark/>
          </w:tcPr>
          <w:p w14:paraId="6C4FD792" w14:textId="77777777" w:rsidR="006E3DA9" w:rsidRPr="00CA7274" w:rsidRDefault="006E3DA9" w:rsidP="006E3DA9">
            <w:pPr>
              <w:jc w:val="both"/>
              <w:rPr>
                <w:sz w:val="18"/>
                <w:szCs w:val="18"/>
              </w:rPr>
            </w:pPr>
          </w:p>
        </w:tc>
        <w:tc>
          <w:tcPr>
            <w:tcW w:w="855" w:type="dxa"/>
            <w:shd w:val="clear" w:color="auto" w:fill="auto"/>
            <w:noWrap/>
            <w:vAlign w:val="center"/>
            <w:hideMark/>
          </w:tcPr>
          <w:p w14:paraId="4E0DEDEE" w14:textId="77777777" w:rsidR="006E3DA9" w:rsidRPr="00CA7274" w:rsidRDefault="006E3DA9" w:rsidP="006E3DA9">
            <w:pPr>
              <w:jc w:val="center"/>
              <w:rPr>
                <w:sz w:val="18"/>
                <w:szCs w:val="18"/>
              </w:rPr>
            </w:pPr>
          </w:p>
        </w:tc>
        <w:tc>
          <w:tcPr>
            <w:tcW w:w="717" w:type="dxa"/>
            <w:shd w:val="clear" w:color="auto" w:fill="auto"/>
            <w:noWrap/>
            <w:vAlign w:val="center"/>
            <w:hideMark/>
          </w:tcPr>
          <w:p w14:paraId="076DA0E6" w14:textId="77777777" w:rsidR="006E3DA9" w:rsidRPr="00CA7274" w:rsidRDefault="006E3DA9" w:rsidP="006E3DA9">
            <w:pPr>
              <w:jc w:val="center"/>
              <w:rPr>
                <w:sz w:val="18"/>
                <w:szCs w:val="18"/>
              </w:rPr>
            </w:pPr>
          </w:p>
        </w:tc>
        <w:tc>
          <w:tcPr>
            <w:tcW w:w="850" w:type="dxa"/>
            <w:shd w:val="clear" w:color="auto" w:fill="auto"/>
            <w:noWrap/>
            <w:vAlign w:val="center"/>
            <w:hideMark/>
          </w:tcPr>
          <w:p w14:paraId="13C25E71" w14:textId="77777777" w:rsidR="006E3DA9" w:rsidRPr="00CA7274" w:rsidRDefault="006E3DA9" w:rsidP="006E3DA9">
            <w:pPr>
              <w:jc w:val="center"/>
              <w:rPr>
                <w:sz w:val="18"/>
                <w:szCs w:val="18"/>
              </w:rPr>
            </w:pPr>
          </w:p>
        </w:tc>
        <w:tc>
          <w:tcPr>
            <w:tcW w:w="786" w:type="dxa"/>
            <w:shd w:val="clear" w:color="auto" w:fill="auto"/>
            <w:noWrap/>
            <w:vAlign w:val="center"/>
            <w:hideMark/>
          </w:tcPr>
          <w:p w14:paraId="22ADC216" w14:textId="77777777" w:rsidR="006E3DA9" w:rsidRPr="00CA7274" w:rsidRDefault="006E3DA9" w:rsidP="006E3DA9">
            <w:pPr>
              <w:jc w:val="center"/>
              <w:rPr>
                <w:sz w:val="18"/>
                <w:szCs w:val="18"/>
              </w:rPr>
            </w:pPr>
          </w:p>
        </w:tc>
        <w:tc>
          <w:tcPr>
            <w:tcW w:w="898" w:type="dxa"/>
            <w:shd w:val="clear" w:color="auto" w:fill="auto"/>
            <w:noWrap/>
            <w:vAlign w:val="center"/>
            <w:hideMark/>
          </w:tcPr>
          <w:p w14:paraId="7EFB7FD5" w14:textId="77777777" w:rsidR="006E3DA9" w:rsidRPr="00CA7274" w:rsidRDefault="006E3DA9" w:rsidP="006E3DA9">
            <w:pPr>
              <w:jc w:val="center"/>
              <w:rPr>
                <w:sz w:val="18"/>
                <w:szCs w:val="18"/>
              </w:rPr>
            </w:pPr>
          </w:p>
        </w:tc>
        <w:tc>
          <w:tcPr>
            <w:tcW w:w="898" w:type="dxa"/>
            <w:shd w:val="clear" w:color="auto" w:fill="auto"/>
            <w:noWrap/>
            <w:vAlign w:val="center"/>
            <w:hideMark/>
          </w:tcPr>
          <w:p w14:paraId="11641747" w14:textId="77777777" w:rsidR="006E3DA9" w:rsidRPr="00CA7274" w:rsidRDefault="006E3DA9" w:rsidP="006E3DA9">
            <w:pPr>
              <w:jc w:val="center"/>
              <w:rPr>
                <w:sz w:val="18"/>
                <w:szCs w:val="18"/>
              </w:rPr>
            </w:pPr>
          </w:p>
        </w:tc>
        <w:tc>
          <w:tcPr>
            <w:tcW w:w="898" w:type="dxa"/>
            <w:shd w:val="clear" w:color="auto" w:fill="auto"/>
            <w:noWrap/>
            <w:vAlign w:val="center"/>
            <w:hideMark/>
          </w:tcPr>
          <w:p w14:paraId="47DDACE0" w14:textId="77777777" w:rsidR="006E3DA9" w:rsidRPr="00CA7274" w:rsidRDefault="006E3DA9" w:rsidP="006E3DA9">
            <w:pPr>
              <w:jc w:val="center"/>
              <w:rPr>
                <w:sz w:val="18"/>
                <w:szCs w:val="18"/>
              </w:rPr>
            </w:pPr>
          </w:p>
        </w:tc>
        <w:tc>
          <w:tcPr>
            <w:tcW w:w="898" w:type="dxa"/>
            <w:shd w:val="clear" w:color="auto" w:fill="auto"/>
            <w:noWrap/>
            <w:vAlign w:val="center"/>
            <w:hideMark/>
          </w:tcPr>
          <w:p w14:paraId="1E3DDC0D" w14:textId="77777777" w:rsidR="006E3DA9" w:rsidRPr="00CA7274" w:rsidRDefault="006E3DA9" w:rsidP="006E3DA9">
            <w:pPr>
              <w:jc w:val="center"/>
              <w:rPr>
                <w:sz w:val="18"/>
                <w:szCs w:val="18"/>
              </w:rPr>
            </w:pPr>
          </w:p>
        </w:tc>
        <w:tc>
          <w:tcPr>
            <w:tcW w:w="898" w:type="dxa"/>
            <w:shd w:val="clear" w:color="auto" w:fill="auto"/>
            <w:noWrap/>
            <w:vAlign w:val="center"/>
            <w:hideMark/>
          </w:tcPr>
          <w:p w14:paraId="462FADEC" w14:textId="77777777" w:rsidR="006E3DA9" w:rsidRPr="00CA7274" w:rsidRDefault="006E3DA9" w:rsidP="006E3DA9">
            <w:pPr>
              <w:jc w:val="center"/>
              <w:rPr>
                <w:sz w:val="18"/>
                <w:szCs w:val="18"/>
              </w:rPr>
            </w:pPr>
          </w:p>
        </w:tc>
        <w:tc>
          <w:tcPr>
            <w:tcW w:w="898" w:type="dxa"/>
            <w:shd w:val="clear" w:color="auto" w:fill="auto"/>
            <w:noWrap/>
            <w:vAlign w:val="center"/>
            <w:hideMark/>
          </w:tcPr>
          <w:p w14:paraId="2E30105A" w14:textId="77777777" w:rsidR="006E3DA9" w:rsidRPr="00CA7274" w:rsidRDefault="006E3DA9" w:rsidP="006E3DA9">
            <w:pPr>
              <w:jc w:val="center"/>
              <w:rPr>
                <w:sz w:val="18"/>
                <w:szCs w:val="18"/>
              </w:rPr>
            </w:pPr>
          </w:p>
        </w:tc>
        <w:tc>
          <w:tcPr>
            <w:tcW w:w="898" w:type="dxa"/>
            <w:shd w:val="clear" w:color="auto" w:fill="auto"/>
            <w:noWrap/>
            <w:vAlign w:val="center"/>
            <w:hideMark/>
          </w:tcPr>
          <w:p w14:paraId="04F00977" w14:textId="77777777" w:rsidR="006E3DA9" w:rsidRPr="00CA7274" w:rsidRDefault="006E3DA9" w:rsidP="006E3DA9">
            <w:pPr>
              <w:jc w:val="center"/>
              <w:rPr>
                <w:sz w:val="18"/>
                <w:szCs w:val="18"/>
              </w:rPr>
            </w:pPr>
          </w:p>
        </w:tc>
        <w:tc>
          <w:tcPr>
            <w:tcW w:w="898" w:type="dxa"/>
            <w:shd w:val="clear" w:color="auto" w:fill="auto"/>
            <w:noWrap/>
            <w:vAlign w:val="center"/>
            <w:hideMark/>
          </w:tcPr>
          <w:p w14:paraId="07A7D9A0" w14:textId="77777777" w:rsidR="006E3DA9" w:rsidRPr="00CA7274" w:rsidRDefault="006E3DA9" w:rsidP="006E3DA9">
            <w:pPr>
              <w:jc w:val="center"/>
              <w:rPr>
                <w:sz w:val="18"/>
                <w:szCs w:val="18"/>
              </w:rPr>
            </w:pPr>
          </w:p>
        </w:tc>
        <w:tc>
          <w:tcPr>
            <w:tcW w:w="898" w:type="dxa"/>
            <w:shd w:val="clear" w:color="auto" w:fill="auto"/>
            <w:noWrap/>
            <w:vAlign w:val="center"/>
            <w:hideMark/>
          </w:tcPr>
          <w:p w14:paraId="4D5475DD" w14:textId="77777777" w:rsidR="006E3DA9" w:rsidRPr="00CA7274" w:rsidRDefault="006E3DA9" w:rsidP="006E3DA9">
            <w:pPr>
              <w:jc w:val="center"/>
              <w:rPr>
                <w:sz w:val="18"/>
                <w:szCs w:val="18"/>
              </w:rPr>
            </w:pPr>
          </w:p>
        </w:tc>
      </w:tr>
      <w:tr w:rsidR="006E3DA9" w:rsidRPr="00CA7274" w14:paraId="413668AF" w14:textId="77777777" w:rsidTr="001851F5">
        <w:trPr>
          <w:trHeight w:val="292"/>
        </w:trPr>
        <w:tc>
          <w:tcPr>
            <w:tcW w:w="3608" w:type="dxa"/>
            <w:shd w:val="clear" w:color="auto" w:fill="auto"/>
            <w:noWrap/>
            <w:vAlign w:val="bottom"/>
            <w:hideMark/>
          </w:tcPr>
          <w:p w14:paraId="29BE7860" w14:textId="77777777" w:rsidR="006E3DA9" w:rsidRPr="00CA7274" w:rsidRDefault="006E3DA9" w:rsidP="006E3DA9">
            <w:pPr>
              <w:jc w:val="both"/>
              <w:rPr>
                <w:sz w:val="18"/>
                <w:szCs w:val="18"/>
              </w:rPr>
            </w:pPr>
            <w:r w:rsidRPr="00CA7274">
              <w:rPr>
                <w:sz w:val="18"/>
                <w:szCs w:val="18"/>
              </w:rPr>
              <w:t>Выработано тепловой энергии</w:t>
            </w:r>
          </w:p>
        </w:tc>
        <w:tc>
          <w:tcPr>
            <w:tcW w:w="1039" w:type="dxa"/>
            <w:shd w:val="clear" w:color="auto" w:fill="auto"/>
            <w:noWrap/>
            <w:vAlign w:val="bottom"/>
            <w:hideMark/>
          </w:tcPr>
          <w:p w14:paraId="0B1CD624" w14:textId="77777777" w:rsidR="006E3DA9" w:rsidRPr="00CA7274" w:rsidRDefault="006E3DA9" w:rsidP="006E3DA9">
            <w:pPr>
              <w:jc w:val="both"/>
              <w:rPr>
                <w:sz w:val="18"/>
                <w:szCs w:val="18"/>
              </w:rPr>
            </w:pPr>
            <w:r w:rsidRPr="00CA7274">
              <w:rPr>
                <w:sz w:val="18"/>
                <w:szCs w:val="18"/>
              </w:rPr>
              <w:t>тыс. Гкал</w:t>
            </w:r>
          </w:p>
        </w:tc>
        <w:tc>
          <w:tcPr>
            <w:tcW w:w="855" w:type="dxa"/>
            <w:shd w:val="clear" w:color="auto" w:fill="auto"/>
            <w:noWrap/>
            <w:vAlign w:val="center"/>
            <w:hideMark/>
          </w:tcPr>
          <w:p w14:paraId="6C4FDFB1"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717" w:type="dxa"/>
            <w:shd w:val="clear" w:color="auto" w:fill="auto"/>
            <w:noWrap/>
            <w:vAlign w:val="center"/>
            <w:hideMark/>
          </w:tcPr>
          <w:p w14:paraId="4F45877B"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50" w:type="dxa"/>
            <w:shd w:val="clear" w:color="auto" w:fill="auto"/>
            <w:noWrap/>
            <w:vAlign w:val="center"/>
            <w:hideMark/>
          </w:tcPr>
          <w:p w14:paraId="396B4F07"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786" w:type="dxa"/>
            <w:shd w:val="clear" w:color="auto" w:fill="auto"/>
            <w:noWrap/>
            <w:vAlign w:val="center"/>
            <w:hideMark/>
          </w:tcPr>
          <w:p w14:paraId="64C3951C"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3E3C3DA5"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2815C10E"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659BEEF4"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2A2B01AD"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4EEC0710"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4FD7DA03"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26D37FD4"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1ADBC095"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c>
          <w:tcPr>
            <w:tcW w:w="898" w:type="dxa"/>
            <w:shd w:val="clear" w:color="auto" w:fill="auto"/>
            <w:noWrap/>
            <w:vAlign w:val="center"/>
            <w:hideMark/>
          </w:tcPr>
          <w:p w14:paraId="7B77E26D" w14:textId="77777777" w:rsidR="006E3DA9" w:rsidRPr="00CA7274" w:rsidRDefault="006E3DA9" w:rsidP="006E3DA9">
            <w:pPr>
              <w:jc w:val="center"/>
              <w:rPr>
                <w:sz w:val="18"/>
                <w:szCs w:val="18"/>
              </w:rPr>
            </w:pPr>
            <w:r w:rsidRPr="00CA7274">
              <w:rPr>
                <w:sz w:val="18"/>
                <w:szCs w:val="18"/>
              </w:rPr>
              <w:t>1</w:t>
            </w:r>
            <w:r w:rsidRPr="00CA7274">
              <w:rPr>
                <w:sz w:val="18"/>
                <w:szCs w:val="18"/>
                <w:lang w:val="en-US"/>
              </w:rPr>
              <w:t>,</w:t>
            </w:r>
            <w:r>
              <w:rPr>
                <w:sz w:val="18"/>
                <w:szCs w:val="18"/>
              </w:rPr>
              <w:t>966</w:t>
            </w:r>
          </w:p>
        </w:tc>
      </w:tr>
      <w:tr w:rsidR="006E3DA9" w:rsidRPr="00CA7274" w14:paraId="2F425ABD" w14:textId="77777777" w:rsidTr="001851F5">
        <w:trPr>
          <w:trHeight w:val="292"/>
        </w:trPr>
        <w:tc>
          <w:tcPr>
            <w:tcW w:w="3608" w:type="dxa"/>
            <w:shd w:val="clear" w:color="auto" w:fill="auto"/>
            <w:noWrap/>
            <w:vAlign w:val="bottom"/>
            <w:hideMark/>
          </w:tcPr>
          <w:p w14:paraId="5F5AC96E" w14:textId="77777777" w:rsidR="006E3DA9" w:rsidRPr="00CA7274" w:rsidRDefault="006E3DA9" w:rsidP="006E3DA9">
            <w:pPr>
              <w:jc w:val="both"/>
              <w:rPr>
                <w:sz w:val="18"/>
                <w:szCs w:val="18"/>
              </w:rPr>
            </w:pPr>
            <w:r w:rsidRPr="00CA7274">
              <w:rPr>
                <w:sz w:val="18"/>
                <w:szCs w:val="18"/>
              </w:rPr>
              <w:t xml:space="preserve">Собственные нужды </w:t>
            </w:r>
          </w:p>
        </w:tc>
        <w:tc>
          <w:tcPr>
            <w:tcW w:w="1039" w:type="dxa"/>
            <w:shd w:val="clear" w:color="auto" w:fill="auto"/>
            <w:noWrap/>
            <w:vAlign w:val="bottom"/>
            <w:hideMark/>
          </w:tcPr>
          <w:p w14:paraId="38EE6238" w14:textId="77777777" w:rsidR="006E3DA9" w:rsidRPr="00CA7274" w:rsidRDefault="006E3DA9" w:rsidP="006E3DA9">
            <w:pPr>
              <w:jc w:val="both"/>
              <w:rPr>
                <w:sz w:val="18"/>
                <w:szCs w:val="18"/>
              </w:rPr>
            </w:pPr>
            <w:r w:rsidRPr="00CA7274">
              <w:rPr>
                <w:sz w:val="18"/>
                <w:szCs w:val="18"/>
              </w:rPr>
              <w:t>тыс. Гкал</w:t>
            </w:r>
          </w:p>
        </w:tc>
        <w:tc>
          <w:tcPr>
            <w:tcW w:w="855" w:type="dxa"/>
            <w:shd w:val="clear" w:color="auto" w:fill="auto"/>
            <w:noWrap/>
            <w:vAlign w:val="center"/>
            <w:hideMark/>
          </w:tcPr>
          <w:p w14:paraId="2C3ACF58"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717" w:type="dxa"/>
            <w:shd w:val="clear" w:color="auto" w:fill="auto"/>
            <w:noWrap/>
            <w:vAlign w:val="center"/>
            <w:hideMark/>
          </w:tcPr>
          <w:p w14:paraId="67312401"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50" w:type="dxa"/>
            <w:shd w:val="clear" w:color="auto" w:fill="auto"/>
            <w:noWrap/>
            <w:vAlign w:val="center"/>
            <w:hideMark/>
          </w:tcPr>
          <w:p w14:paraId="633F2DAD"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786" w:type="dxa"/>
            <w:shd w:val="clear" w:color="auto" w:fill="auto"/>
            <w:noWrap/>
            <w:vAlign w:val="center"/>
            <w:hideMark/>
          </w:tcPr>
          <w:p w14:paraId="09C83498"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60967087"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0667C58F"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5612C29C"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28C0B556"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03F975D8"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142A8B88"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3F378C64"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5111A3B5"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c>
          <w:tcPr>
            <w:tcW w:w="898" w:type="dxa"/>
            <w:shd w:val="clear" w:color="auto" w:fill="auto"/>
            <w:noWrap/>
            <w:vAlign w:val="center"/>
            <w:hideMark/>
          </w:tcPr>
          <w:p w14:paraId="2CC22641" w14:textId="77777777" w:rsidR="006E3DA9" w:rsidRPr="00CA7274" w:rsidRDefault="006E3DA9" w:rsidP="006E3DA9">
            <w:pPr>
              <w:jc w:val="center"/>
              <w:rPr>
                <w:sz w:val="18"/>
                <w:szCs w:val="18"/>
                <w:lang w:val="en-US"/>
              </w:rPr>
            </w:pPr>
            <w:r w:rsidRPr="00CA7274">
              <w:rPr>
                <w:sz w:val="18"/>
                <w:szCs w:val="18"/>
              </w:rPr>
              <w:t>0,0</w:t>
            </w:r>
            <w:r>
              <w:rPr>
                <w:sz w:val="18"/>
                <w:szCs w:val="18"/>
              </w:rPr>
              <w:t>30</w:t>
            </w:r>
          </w:p>
        </w:tc>
      </w:tr>
      <w:tr w:rsidR="006E3DA9" w:rsidRPr="00CA7274" w14:paraId="464E5070" w14:textId="77777777" w:rsidTr="001851F5">
        <w:trPr>
          <w:trHeight w:val="292"/>
        </w:trPr>
        <w:tc>
          <w:tcPr>
            <w:tcW w:w="3608" w:type="dxa"/>
            <w:shd w:val="clear" w:color="auto" w:fill="auto"/>
            <w:noWrap/>
            <w:vAlign w:val="bottom"/>
            <w:hideMark/>
          </w:tcPr>
          <w:p w14:paraId="1F9FD74F" w14:textId="77777777" w:rsidR="006E3DA9" w:rsidRPr="00CA7274" w:rsidRDefault="006E3DA9" w:rsidP="006E3DA9">
            <w:pPr>
              <w:jc w:val="both"/>
              <w:rPr>
                <w:sz w:val="18"/>
                <w:szCs w:val="18"/>
              </w:rPr>
            </w:pPr>
            <w:r w:rsidRPr="00CA7274">
              <w:rPr>
                <w:sz w:val="18"/>
                <w:szCs w:val="18"/>
              </w:rPr>
              <w:t>Отпущено тепла</w:t>
            </w:r>
          </w:p>
        </w:tc>
        <w:tc>
          <w:tcPr>
            <w:tcW w:w="1039" w:type="dxa"/>
            <w:shd w:val="clear" w:color="auto" w:fill="auto"/>
            <w:noWrap/>
            <w:vAlign w:val="bottom"/>
            <w:hideMark/>
          </w:tcPr>
          <w:p w14:paraId="5213B296" w14:textId="77777777" w:rsidR="006E3DA9" w:rsidRPr="00CA7274" w:rsidRDefault="006E3DA9" w:rsidP="006E3DA9">
            <w:pPr>
              <w:jc w:val="both"/>
              <w:rPr>
                <w:sz w:val="18"/>
                <w:szCs w:val="18"/>
              </w:rPr>
            </w:pPr>
            <w:r w:rsidRPr="00CA7274">
              <w:rPr>
                <w:sz w:val="18"/>
                <w:szCs w:val="18"/>
              </w:rPr>
              <w:t>тыс. Гкал</w:t>
            </w:r>
          </w:p>
        </w:tc>
        <w:tc>
          <w:tcPr>
            <w:tcW w:w="855" w:type="dxa"/>
            <w:shd w:val="clear" w:color="auto" w:fill="auto"/>
            <w:noWrap/>
            <w:vAlign w:val="center"/>
            <w:hideMark/>
          </w:tcPr>
          <w:p w14:paraId="58B709DE"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717" w:type="dxa"/>
            <w:shd w:val="clear" w:color="auto" w:fill="auto"/>
            <w:noWrap/>
            <w:vAlign w:val="center"/>
            <w:hideMark/>
          </w:tcPr>
          <w:p w14:paraId="010280A4"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50" w:type="dxa"/>
            <w:shd w:val="clear" w:color="auto" w:fill="auto"/>
            <w:noWrap/>
            <w:vAlign w:val="center"/>
            <w:hideMark/>
          </w:tcPr>
          <w:p w14:paraId="580DB1C6"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786" w:type="dxa"/>
            <w:shd w:val="clear" w:color="auto" w:fill="auto"/>
            <w:noWrap/>
            <w:vAlign w:val="center"/>
            <w:hideMark/>
          </w:tcPr>
          <w:p w14:paraId="2069DA7D"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17EFBF62"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638DE180"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5510CF9A"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00F93A90"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74486433"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1838FA15"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5CDEB8E4"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6767E4AF"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c>
          <w:tcPr>
            <w:tcW w:w="898" w:type="dxa"/>
            <w:shd w:val="clear" w:color="auto" w:fill="auto"/>
            <w:noWrap/>
            <w:vAlign w:val="center"/>
            <w:hideMark/>
          </w:tcPr>
          <w:p w14:paraId="17BCEFF5" w14:textId="77777777" w:rsidR="006E3DA9" w:rsidRPr="00CA7274" w:rsidRDefault="006E3DA9" w:rsidP="006E3DA9">
            <w:pPr>
              <w:jc w:val="center"/>
              <w:rPr>
                <w:sz w:val="18"/>
                <w:szCs w:val="18"/>
                <w:lang w:val="en-US"/>
              </w:rPr>
            </w:pPr>
            <w:r w:rsidRPr="00CA7274">
              <w:rPr>
                <w:sz w:val="18"/>
                <w:szCs w:val="18"/>
              </w:rPr>
              <w:t>1,</w:t>
            </w:r>
            <w:r>
              <w:rPr>
                <w:sz w:val="18"/>
                <w:szCs w:val="18"/>
              </w:rPr>
              <w:t>936</w:t>
            </w:r>
          </w:p>
        </w:tc>
      </w:tr>
      <w:tr w:rsidR="006E3DA9" w:rsidRPr="00CA7274" w14:paraId="7BD04469" w14:textId="77777777" w:rsidTr="001851F5">
        <w:trPr>
          <w:trHeight w:val="292"/>
        </w:trPr>
        <w:tc>
          <w:tcPr>
            <w:tcW w:w="3608" w:type="dxa"/>
            <w:shd w:val="clear" w:color="auto" w:fill="auto"/>
            <w:noWrap/>
            <w:vAlign w:val="bottom"/>
            <w:hideMark/>
          </w:tcPr>
          <w:p w14:paraId="4570A8A3" w14:textId="77777777" w:rsidR="006E3DA9" w:rsidRPr="00CA7274" w:rsidRDefault="006E3DA9" w:rsidP="006E3DA9">
            <w:pPr>
              <w:jc w:val="both"/>
              <w:rPr>
                <w:sz w:val="18"/>
                <w:szCs w:val="18"/>
              </w:rPr>
            </w:pPr>
            <w:r w:rsidRPr="00CA7274">
              <w:rPr>
                <w:sz w:val="18"/>
                <w:szCs w:val="18"/>
              </w:rPr>
              <w:t>Потери при передаче по тепловым сетям</w:t>
            </w:r>
          </w:p>
        </w:tc>
        <w:tc>
          <w:tcPr>
            <w:tcW w:w="1039" w:type="dxa"/>
            <w:shd w:val="clear" w:color="auto" w:fill="auto"/>
            <w:noWrap/>
            <w:vAlign w:val="bottom"/>
            <w:hideMark/>
          </w:tcPr>
          <w:p w14:paraId="0E0247CA" w14:textId="77777777" w:rsidR="006E3DA9" w:rsidRPr="00CA7274" w:rsidRDefault="006E3DA9" w:rsidP="006E3DA9">
            <w:pPr>
              <w:jc w:val="both"/>
              <w:rPr>
                <w:sz w:val="18"/>
                <w:szCs w:val="18"/>
              </w:rPr>
            </w:pPr>
            <w:r w:rsidRPr="00CA7274">
              <w:rPr>
                <w:sz w:val="18"/>
                <w:szCs w:val="18"/>
              </w:rPr>
              <w:t>тыс. Гкал</w:t>
            </w:r>
          </w:p>
        </w:tc>
        <w:tc>
          <w:tcPr>
            <w:tcW w:w="855" w:type="dxa"/>
            <w:shd w:val="clear" w:color="auto" w:fill="auto"/>
            <w:noWrap/>
            <w:vAlign w:val="center"/>
            <w:hideMark/>
          </w:tcPr>
          <w:p w14:paraId="0888CA4E"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717" w:type="dxa"/>
            <w:shd w:val="clear" w:color="auto" w:fill="auto"/>
            <w:noWrap/>
            <w:vAlign w:val="center"/>
            <w:hideMark/>
          </w:tcPr>
          <w:p w14:paraId="02C5D57A"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50" w:type="dxa"/>
            <w:shd w:val="clear" w:color="auto" w:fill="auto"/>
            <w:noWrap/>
            <w:vAlign w:val="center"/>
            <w:hideMark/>
          </w:tcPr>
          <w:p w14:paraId="7A9B5334"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786" w:type="dxa"/>
            <w:shd w:val="clear" w:color="auto" w:fill="auto"/>
            <w:noWrap/>
            <w:vAlign w:val="center"/>
            <w:hideMark/>
          </w:tcPr>
          <w:p w14:paraId="33D3E057"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62522A1E"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0526A9CD"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374CDC57"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1AADB84B"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1583E20D"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7F83C72A"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7D7C8A2B"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2DCD93D3"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c>
          <w:tcPr>
            <w:tcW w:w="898" w:type="dxa"/>
            <w:shd w:val="clear" w:color="auto" w:fill="auto"/>
            <w:noWrap/>
            <w:vAlign w:val="center"/>
            <w:hideMark/>
          </w:tcPr>
          <w:p w14:paraId="42ACD766" w14:textId="77777777" w:rsidR="006E3DA9" w:rsidRPr="00CA7274" w:rsidRDefault="006E3DA9" w:rsidP="006E3DA9">
            <w:pPr>
              <w:jc w:val="center"/>
              <w:rPr>
                <w:sz w:val="18"/>
                <w:szCs w:val="18"/>
                <w:lang w:val="en-US"/>
              </w:rPr>
            </w:pPr>
            <w:r w:rsidRPr="00CA7274">
              <w:rPr>
                <w:sz w:val="18"/>
                <w:szCs w:val="18"/>
              </w:rPr>
              <w:t>0,0</w:t>
            </w:r>
            <w:r>
              <w:rPr>
                <w:sz w:val="18"/>
                <w:szCs w:val="18"/>
              </w:rPr>
              <w:t>104</w:t>
            </w:r>
          </w:p>
        </w:tc>
      </w:tr>
      <w:tr w:rsidR="006E3DA9" w:rsidRPr="00CA7274" w14:paraId="4C8681C5" w14:textId="77777777" w:rsidTr="001851F5">
        <w:trPr>
          <w:trHeight w:val="292"/>
        </w:trPr>
        <w:tc>
          <w:tcPr>
            <w:tcW w:w="3608" w:type="dxa"/>
            <w:shd w:val="clear" w:color="auto" w:fill="auto"/>
            <w:noWrap/>
            <w:vAlign w:val="bottom"/>
            <w:hideMark/>
          </w:tcPr>
          <w:p w14:paraId="7FDD609C" w14:textId="77777777" w:rsidR="006E3DA9" w:rsidRPr="00CA7274" w:rsidRDefault="006E3DA9" w:rsidP="006E3DA9">
            <w:pPr>
              <w:jc w:val="both"/>
              <w:rPr>
                <w:sz w:val="18"/>
                <w:szCs w:val="18"/>
              </w:rPr>
            </w:pPr>
            <w:r w:rsidRPr="00CA7274">
              <w:rPr>
                <w:sz w:val="18"/>
                <w:szCs w:val="18"/>
              </w:rPr>
              <w:t>То же в %</w:t>
            </w:r>
          </w:p>
        </w:tc>
        <w:tc>
          <w:tcPr>
            <w:tcW w:w="1039" w:type="dxa"/>
            <w:shd w:val="clear" w:color="auto" w:fill="auto"/>
            <w:noWrap/>
            <w:vAlign w:val="bottom"/>
            <w:hideMark/>
          </w:tcPr>
          <w:p w14:paraId="6AD0333C" w14:textId="77777777" w:rsidR="006E3DA9" w:rsidRPr="00CA7274" w:rsidRDefault="006E3DA9" w:rsidP="006E3DA9">
            <w:pPr>
              <w:jc w:val="both"/>
              <w:rPr>
                <w:sz w:val="18"/>
                <w:szCs w:val="18"/>
              </w:rPr>
            </w:pPr>
            <w:r w:rsidRPr="00CA7274">
              <w:rPr>
                <w:sz w:val="18"/>
                <w:szCs w:val="18"/>
              </w:rPr>
              <w:t>%</w:t>
            </w:r>
          </w:p>
        </w:tc>
        <w:tc>
          <w:tcPr>
            <w:tcW w:w="855" w:type="dxa"/>
            <w:shd w:val="clear" w:color="auto" w:fill="auto"/>
            <w:noWrap/>
            <w:vAlign w:val="center"/>
            <w:hideMark/>
          </w:tcPr>
          <w:p w14:paraId="504A7AA9"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717" w:type="dxa"/>
            <w:shd w:val="clear" w:color="auto" w:fill="auto"/>
            <w:noWrap/>
            <w:vAlign w:val="center"/>
            <w:hideMark/>
          </w:tcPr>
          <w:p w14:paraId="54507498"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50" w:type="dxa"/>
            <w:shd w:val="clear" w:color="auto" w:fill="auto"/>
            <w:noWrap/>
            <w:vAlign w:val="center"/>
            <w:hideMark/>
          </w:tcPr>
          <w:p w14:paraId="2D95C4D6"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786" w:type="dxa"/>
            <w:shd w:val="clear" w:color="auto" w:fill="auto"/>
            <w:noWrap/>
            <w:vAlign w:val="center"/>
            <w:hideMark/>
          </w:tcPr>
          <w:p w14:paraId="65AD0282"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39461AFB"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5185DC49"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1760B2D7"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73B99F2B"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331C3640"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5C59F204"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01A66936"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681EE35A"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c>
          <w:tcPr>
            <w:tcW w:w="898" w:type="dxa"/>
            <w:shd w:val="clear" w:color="auto" w:fill="auto"/>
            <w:noWrap/>
            <w:vAlign w:val="center"/>
            <w:hideMark/>
          </w:tcPr>
          <w:p w14:paraId="0404F062" w14:textId="77777777" w:rsidR="006E3DA9" w:rsidRPr="00A41589" w:rsidRDefault="006E3DA9" w:rsidP="006E3DA9">
            <w:pPr>
              <w:jc w:val="center"/>
              <w:rPr>
                <w:sz w:val="18"/>
                <w:szCs w:val="18"/>
              </w:rPr>
            </w:pPr>
            <w:r>
              <w:rPr>
                <w:sz w:val="18"/>
                <w:szCs w:val="18"/>
              </w:rPr>
              <w:t>2</w:t>
            </w:r>
            <w:r w:rsidRPr="00CA7274">
              <w:rPr>
                <w:sz w:val="18"/>
                <w:szCs w:val="18"/>
              </w:rPr>
              <w:t>,</w:t>
            </w:r>
            <w:r>
              <w:rPr>
                <w:sz w:val="18"/>
                <w:szCs w:val="18"/>
              </w:rPr>
              <w:t>4</w:t>
            </w:r>
          </w:p>
        </w:tc>
      </w:tr>
      <w:tr w:rsidR="006E3DA9" w:rsidRPr="00CA7274" w14:paraId="43A325A2" w14:textId="77777777" w:rsidTr="001851F5">
        <w:trPr>
          <w:trHeight w:val="292"/>
        </w:trPr>
        <w:tc>
          <w:tcPr>
            <w:tcW w:w="3608" w:type="dxa"/>
            <w:shd w:val="clear" w:color="auto" w:fill="auto"/>
            <w:noWrap/>
            <w:vAlign w:val="bottom"/>
            <w:hideMark/>
          </w:tcPr>
          <w:p w14:paraId="5F2D35CF" w14:textId="77777777" w:rsidR="006E3DA9" w:rsidRPr="00CA7274" w:rsidRDefault="006E3DA9" w:rsidP="006E3DA9">
            <w:pPr>
              <w:jc w:val="both"/>
              <w:rPr>
                <w:sz w:val="18"/>
                <w:szCs w:val="18"/>
              </w:rPr>
            </w:pPr>
            <w:r w:rsidRPr="00CA7274">
              <w:rPr>
                <w:sz w:val="18"/>
                <w:szCs w:val="18"/>
              </w:rPr>
              <w:t>Полезный отпуск тепловой энергии</w:t>
            </w:r>
          </w:p>
        </w:tc>
        <w:tc>
          <w:tcPr>
            <w:tcW w:w="1039" w:type="dxa"/>
            <w:shd w:val="clear" w:color="auto" w:fill="auto"/>
            <w:noWrap/>
            <w:vAlign w:val="bottom"/>
            <w:hideMark/>
          </w:tcPr>
          <w:p w14:paraId="64763ED5" w14:textId="77777777" w:rsidR="006E3DA9" w:rsidRPr="00CA7274" w:rsidRDefault="006E3DA9" w:rsidP="006E3DA9">
            <w:pPr>
              <w:jc w:val="both"/>
              <w:rPr>
                <w:sz w:val="18"/>
                <w:szCs w:val="18"/>
              </w:rPr>
            </w:pPr>
            <w:r w:rsidRPr="00CA7274">
              <w:rPr>
                <w:sz w:val="18"/>
                <w:szCs w:val="18"/>
              </w:rPr>
              <w:t>тыс. Гкал</w:t>
            </w:r>
          </w:p>
        </w:tc>
        <w:tc>
          <w:tcPr>
            <w:tcW w:w="855" w:type="dxa"/>
            <w:shd w:val="clear" w:color="auto" w:fill="auto"/>
            <w:noWrap/>
            <w:vAlign w:val="center"/>
            <w:hideMark/>
          </w:tcPr>
          <w:p w14:paraId="27555C27"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717" w:type="dxa"/>
            <w:shd w:val="clear" w:color="auto" w:fill="auto"/>
            <w:noWrap/>
            <w:vAlign w:val="center"/>
            <w:hideMark/>
          </w:tcPr>
          <w:p w14:paraId="10BD17CB"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50" w:type="dxa"/>
            <w:shd w:val="clear" w:color="auto" w:fill="auto"/>
            <w:noWrap/>
            <w:vAlign w:val="center"/>
            <w:hideMark/>
          </w:tcPr>
          <w:p w14:paraId="41466F22"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786" w:type="dxa"/>
            <w:shd w:val="clear" w:color="auto" w:fill="auto"/>
            <w:noWrap/>
            <w:vAlign w:val="center"/>
            <w:hideMark/>
          </w:tcPr>
          <w:p w14:paraId="46224185"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2B3860D0"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2CE6C8B5"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2CAE83A0"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3DFC499F"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12A130F5"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4CDFD276"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4199E032"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473AA426"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c>
          <w:tcPr>
            <w:tcW w:w="898" w:type="dxa"/>
            <w:shd w:val="clear" w:color="auto" w:fill="auto"/>
            <w:noWrap/>
            <w:vAlign w:val="center"/>
            <w:hideMark/>
          </w:tcPr>
          <w:p w14:paraId="2FB8124F" w14:textId="77777777" w:rsidR="006E3DA9" w:rsidRPr="00CA7274" w:rsidRDefault="006E3DA9" w:rsidP="006E3DA9">
            <w:pPr>
              <w:jc w:val="center"/>
              <w:rPr>
                <w:sz w:val="18"/>
                <w:szCs w:val="18"/>
              </w:rPr>
            </w:pPr>
            <w:r>
              <w:rPr>
                <w:sz w:val="18"/>
                <w:szCs w:val="18"/>
              </w:rPr>
              <w:t>1</w:t>
            </w:r>
            <w:r w:rsidRPr="00CA7274">
              <w:rPr>
                <w:sz w:val="18"/>
                <w:szCs w:val="18"/>
              </w:rPr>
              <w:t>,</w:t>
            </w:r>
            <w:r w:rsidRPr="00CA7274">
              <w:t xml:space="preserve"> </w:t>
            </w:r>
            <w:r>
              <w:rPr>
                <w:sz w:val="18"/>
                <w:szCs w:val="18"/>
              </w:rPr>
              <w:t>832</w:t>
            </w:r>
          </w:p>
        </w:tc>
      </w:tr>
      <w:tr w:rsidR="006E3DA9" w:rsidRPr="00CA7274" w14:paraId="1994E19E" w14:textId="77777777" w:rsidTr="001851F5">
        <w:trPr>
          <w:trHeight w:val="292"/>
        </w:trPr>
        <w:tc>
          <w:tcPr>
            <w:tcW w:w="3608" w:type="dxa"/>
            <w:shd w:val="clear" w:color="auto" w:fill="auto"/>
            <w:noWrap/>
            <w:vAlign w:val="bottom"/>
            <w:hideMark/>
          </w:tcPr>
          <w:p w14:paraId="64E795E2" w14:textId="77777777" w:rsidR="006E3DA9" w:rsidRPr="00CA7274" w:rsidRDefault="006E3DA9" w:rsidP="006E3DA9">
            <w:pPr>
              <w:jc w:val="both"/>
              <w:rPr>
                <w:sz w:val="18"/>
                <w:szCs w:val="18"/>
              </w:rPr>
            </w:pPr>
            <w:r w:rsidRPr="00CA7274">
              <w:rPr>
                <w:sz w:val="18"/>
                <w:szCs w:val="18"/>
              </w:rPr>
              <w:t>Затрачено топлива на выработку тепловой энергии</w:t>
            </w:r>
          </w:p>
        </w:tc>
        <w:tc>
          <w:tcPr>
            <w:tcW w:w="1039" w:type="dxa"/>
            <w:shd w:val="clear" w:color="auto" w:fill="auto"/>
            <w:noWrap/>
            <w:vAlign w:val="bottom"/>
            <w:hideMark/>
          </w:tcPr>
          <w:p w14:paraId="236DFDBC" w14:textId="77777777" w:rsidR="006E3DA9" w:rsidRPr="00CA7274" w:rsidRDefault="006E3DA9" w:rsidP="006E3DA9">
            <w:pPr>
              <w:jc w:val="both"/>
              <w:rPr>
                <w:sz w:val="18"/>
                <w:szCs w:val="18"/>
              </w:rPr>
            </w:pPr>
            <w:r w:rsidRPr="00CA7274">
              <w:rPr>
                <w:sz w:val="18"/>
                <w:szCs w:val="18"/>
              </w:rPr>
              <w:t>тыс. т у.т.</w:t>
            </w:r>
          </w:p>
        </w:tc>
        <w:tc>
          <w:tcPr>
            <w:tcW w:w="855" w:type="dxa"/>
            <w:shd w:val="clear" w:color="auto" w:fill="auto"/>
            <w:noWrap/>
            <w:vAlign w:val="center"/>
            <w:hideMark/>
          </w:tcPr>
          <w:p w14:paraId="4DABC7B9"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717" w:type="dxa"/>
            <w:shd w:val="clear" w:color="auto" w:fill="auto"/>
            <w:noWrap/>
            <w:vAlign w:val="center"/>
            <w:hideMark/>
          </w:tcPr>
          <w:p w14:paraId="5219E769"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50" w:type="dxa"/>
            <w:shd w:val="clear" w:color="auto" w:fill="auto"/>
            <w:noWrap/>
            <w:vAlign w:val="center"/>
            <w:hideMark/>
          </w:tcPr>
          <w:p w14:paraId="46CF93DE"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786" w:type="dxa"/>
            <w:shd w:val="clear" w:color="auto" w:fill="auto"/>
            <w:noWrap/>
            <w:vAlign w:val="center"/>
            <w:hideMark/>
          </w:tcPr>
          <w:p w14:paraId="246874A1"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564F1B2E"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33D2939F"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3076016C"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3A214ABA"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2A3C87C8"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6F31BEB2"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626DB7F6"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2637379A" w14:textId="77777777" w:rsidR="006E3DA9" w:rsidRPr="006E3DA9" w:rsidRDefault="006E3DA9" w:rsidP="006E3DA9">
            <w:pPr>
              <w:jc w:val="center"/>
              <w:rPr>
                <w:sz w:val="18"/>
                <w:szCs w:val="18"/>
              </w:rPr>
            </w:pPr>
            <w:r w:rsidRPr="00CA7274">
              <w:rPr>
                <w:sz w:val="18"/>
                <w:szCs w:val="18"/>
              </w:rPr>
              <w:t>0,</w:t>
            </w:r>
            <w:r>
              <w:rPr>
                <w:sz w:val="18"/>
                <w:szCs w:val="18"/>
              </w:rPr>
              <w:t>316</w:t>
            </w:r>
          </w:p>
        </w:tc>
        <w:tc>
          <w:tcPr>
            <w:tcW w:w="898" w:type="dxa"/>
            <w:shd w:val="clear" w:color="auto" w:fill="auto"/>
            <w:noWrap/>
            <w:vAlign w:val="center"/>
            <w:hideMark/>
          </w:tcPr>
          <w:p w14:paraId="2F5CE39E" w14:textId="77777777" w:rsidR="006E3DA9" w:rsidRPr="006E3DA9" w:rsidRDefault="006E3DA9" w:rsidP="006E3DA9">
            <w:pPr>
              <w:jc w:val="center"/>
              <w:rPr>
                <w:sz w:val="18"/>
                <w:szCs w:val="18"/>
              </w:rPr>
            </w:pPr>
            <w:r w:rsidRPr="00CA7274">
              <w:rPr>
                <w:sz w:val="18"/>
                <w:szCs w:val="18"/>
              </w:rPr>
              <w:t>0,</w:t>
            </w:r>
            <w:r>
              <w:rPr>
                <w:sz w:val="18"/>
                <w:szCs w:val="18"/>
              </w:rPr>
              <w:t>316</w:t>
            </w:r>
          </w:p>
        </w:tc>
      </w:tr>
      <w:tr w:rsidR="00452975" w:rsidRPr="00CA7274" w14:paraId="7728FBC6" w14:textId="77777777" w:rsidTr="001851F5">
        <w:trPr>
          <w:trHeight w:val="292"/>
        </w:trPr>
        <w:tc>
          <w:tcPr>
            <w:tcW w:w="3608" w:type="dxa"/>
            <w:shd w:val="clear" w:color="auto" w:fill="auto"/>
            <w:noWrap/>
            <w:vAlign w:val="bottom"/>
            <w:hideMark/>
          </w:tcPr>
          <w:p w14:paraId="7FA02D3B" w14:textId="77777777" w:rsidR="00452975" w:rsidRPr="00CA7274" w:rsidRDefault="00452975" w:rsidP="001851F5">
            <w:pPr>
              <w:jc w:val="both"/>
              <w:rPr>
                <w:sz w:val="18"/>
                <w:szCs w:val="18"/>
              </w:rPr>
            </w:pPr>
            <w:r w:rsidRPr="00CA7274">
              <w:rPr>
                <w:sz w:val="18"/>
                <w:szCs w:val="18"/>
              </w:rPr>
              <w:t>Средневзвешенный НУР</w:t>
            </w:r>
          </w:p>
        </w:tc>
        <w:tc>
          <w:tcPr>
            <w:tcW w:w="1039" w:type="dxa"/>
            <w:shd w:val="clear" w:color="auto" w:fill="auto"/>
            <w:noWrap/>
            <w:vAlign w:val="bottom"/>
            <w:hideMark/>
          </w:tcPr>
          <w:p w14:paraId="3EF43189" w14:textId="77777777" w:rsidR="00452975" w:rsidRPr="00CA7274" w:rsidRDefault="00452975" w:rsidP="001851F5">
            <w:pPr>
              <w:jc w:val="both"/>
              <w:rPr>
                <w:sz w:val="18"/>
                <w:szCs w:val="18"/>
              </w:rPr>
            </w:pPr>
            <w:r w:rsidRPr="00CA7274">
              <w:rPr>
                <w:sz w:val="18"/>
                <w:szCs w:val="18"/>
              </w:rPr>
              <w:t>кг у.т/Гкал</w:t>
            </w:r>
          </w:p>
        </w:tc>
        <w:tc>
          <w:tcPr>
            <w:tcW w:w="855" w:type="dxa"/>
            <w:shd w:val="clear" w:color="auto" w:fill="auto"/>
            <w:noWrap/>
            <w:vAlign w:val="center"/>
            <w:hideMark/>
          </w:tcPr>
          <w:p w14:paraId="391D2D69" w14:textId="77777777" w:rsidR="00452975" w:rsidRPr="00CA7274" w:rsidRDefault="00452975" w:rsidP="001851F5">
            <w:pPr>
              <w:jc w:val="center"/>
              <w:rPr>
                <w:sz w:val="18"/>
                <w:szCs w:val="18"/>
              </w:rPr>
            </w:pPr>
            <w:r w:rsidRPr="00CA7274">
              <w:rPr>
                <w:sz w:val="18"/>
                <w:szCs w:val="18"/>
              </w:rPr>
              <w:t>161,0</w:t>
            </w:r>
          </w:p>
        </w:tc>
        <w:tc>
          <w:tcPr>
            <w:tcW w:w="717" w:type="dxa"/>
            <w:shd w:val="clear" w:color="auto" w:fill="auto"/>
            <w:noWrap/>
            <w:vAlign w:val="center"/>
            <w:hideMark/>
          </w:tcPr>
          <w:p w14:paraId="2F63EA6A" w14:textId="77777777" w:rsidR="00452975" w:rsidRPr="00CA7274" w:rsidRDefault="00452975" w:rsidP="001851F5">
            <w:pPr>
              <w:jc w:val="center"/>
              <w:rPr>
                <w:sz w:val="18"/>
                <w:szCs w:val="18"/>
              </w:rPr>
            </w:pPr>
            <w:r w:rsidRPr="00CA7274">
              <w:rPr>
                <w:sz w:val="18"/>
                <w:szCs w:val="18"/>
              </w:rPr>
              <w:t>161,0</w:t>
            </w:r>
          </w:p>
        </w:tc>
        <w:tc>
          <w:tcPr>
            <w:tcW w:w="850" w:type="dxa"/>
            <w:shd w:val="clear" w:color="auto" w:fill="auto"/>
            <w:noWrap/>
            <w:vAlign w:val="center"/>
            <w:hideMark/>
          </w:tcPr>
          <w:p w14:paraId="2724B31C" w14:textId="77777777" w:rsidR="00452975" w:rsidRPr="00CA7274" w:rsidRDefault="00452975" w:rsidP="001851F5">
            <w:pPr>
              <w:jc w:val="center"/>
              <w:rPr>
                <w:sz w:val="18"/>
                <w:szCs w:val="18"/>
              </w:rPr>
            </w:pPr>
            <w:r w:rsidRPr="00CA7274">
              <w:rPr>
                <w:sz w:val="18"/>
                <w:szCs w:val="18"/>
              </w:rPr>
              <w:t>161,0</w:t>
            </w:r>
          </w:p>
        </w:tc>
        <w:tc>
          <w:tcPr>
            <w:tcW w:w="786" w:type="dxa"/>
            <w:shd w:val="clear" w:color="auto" w:fill="auto"/>
            <w:noWrap/>
            <w:vAlign w:val="center"/>
            <w:hideMark/>
          </w:tcPr>
          <w:p w14:paraId="45F80167"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565AAA27"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6F3E7CEC"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4B4B5302"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23BC5583"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0B2937A5"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47485922"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3D903CED"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617E2630" w14:textId="77777777" w:rsidR="00452975" w:rsidRPr="00CA7274" w:rsidRDefault="00452975" w:rsidP="001851F5">
            <w:pPr>
              <w:jc w:val="center"/>
              <w:rPr>
                <w:sz w:val="18"/>
                <w:szCs w:val="18"/>
              </w:rPr>
            </w:pPr>
            <w:r w:rsidRPr="00CA7274">
              <w:rPr>
                <w:sz w:val="18"/>
                <w:szCs w:val="18"/>
              </w:rPr>
              <w:t>161,0</w:t>
            </w:r>
          </w:p>
        </w:tc>
        <w:tc>
          <w:tcPr>
            <w:tcW w:w="898" w:type="dxa"/>
            <w:shd w:val="clear" w:color="auto" w:fill="auto"/>
            <w:noWrap/>
            <w:vAlign w:val="center"/>
            <w:hideMark/>
          </w:tcPr>
          <w:p w14:paraId="3F8BF453" w14:textId="77777777" w:rsidR="00452975" w:rsidRPr="00CA7274" w:rsidRDefault="00452975" w:rsidP="001851F5">
            <w:pPr>
              <w:jc w:val="center"/>
              <w:rPr>
                <w:sz w:val="18"/>
                <w:szCs w:val="18"/>
              </w:rPr>
            </w:pPr>
            <w:r w:rsidRPr="00CA7274">
              <w:rPr>
                <w:sz w:val="18"/>
                <w:szCs w:val="18"/>
              </w:rPr>
              <w:t>161,0</w:t>
            </w:r>
          </w:p>
        </w:tc>
      </w:tr>
      <w:tr w:rsidR="00452975" w:rsidRPr="00CA7274" w14:paraId="31E17E43" w14:textId="77777777" w:rsidTr="001851F5">
        <w:trPr>
          <w:trHeight w:val="292"/>
        </w:trPr>
        <w:tc>
          <w:tcPr>
            <w:tcW w:w="3608" w:type="dxa"/>
            <w:shd w:val="clear" w:color="auto" w:fill="auto"/>
            <w:noWrap/>
            <w:vAlign w:val="bottom"/>
            <w:hideMark/>
          </w:tcPr>
          <w:p w14:paraId="7A4FE325" w14:textId="77777777" w:rsidR="00452975" w:rsidRPr="00CA7274" w:rsidRDefault="00452975" w:rsidP="001851F5">
            <w:pPr>
              <w:jc w:val="both"/>
              <w:rPr>
                <w:sz w:val="18"/>
                <w:szCs w:val="18"/>
              </w:rPr>
            </w:pPr>
            <w:r w:rsidRPr="00CA7274">
              <w:rPr>
                <w:sz w:val="18"/>
                <w:szCs w:val="18"/>
              </w:rPr>
              <w:t>Средневзвешенный КПД котлоагрегатов</w:t>
            </w:r>
          </w:p>
        </w:tc>
        <w:tc>
          <w:tcPr>
            <w:tcW w:w="1039" w:type="dxa"/>
            <w:shd w:val="clear" w:color="auto" w:fill="auto"/>
            <w:noWrap/>
            <w:vAlign w:val="bottom"/>
            <w:hideMark/>
          </w:tcPr>
          <w:p w14:paraId="65CA0B55" w14:textId="77777777" w:rsidR="00452975" w:rsidRPr="00CA7274" w:rsidRDefault="00452975" w:rsidP="001851F5">
            <w:pPr>
              <w:jc w:val="both"/>
              <w:rPr>
                <w:sz w:val="18"/>
                <w:szCs w:val="18"/>
              </w:rPr>
            </w:pPr>
            <w:r w:rsidRPr="00CA7274">
              <w:rPr>
                <w:sz w:val="18"/>
                <w:szCs w:val="18"/>
              </w:rPr>
              <w:t>%</w:t>
            </w:r>
          </w:p>
        </w:tc>
        <w:tc>
          <w:tcPr>
            <w:tcW w:w="855" w:type="dxa"/>
            <w:shd w:val="clear" w:color="auto" w:fill="auto"/>
            <w:noWrap/>
            <w:vAlign w:val="center"/>
            <w:hideMark/>
          </w:tcPr>
          <w:p w14:paraId="1321B6B0" w14:textId="77777777" w:rsidR="00452975" w:rsidRPr="00CA7274" w:rsidRDefault="00452975" w:rsidP="001851F5">
            <w:pPr>
              <w:jc w:val="center"/>
              <w:rPr>
                <w:sz w:val="18"/>
                <w:szCs w:val="18"/>
              </w:rPr>
            </w:pPr>
            <w:r w:rsidRPr="00CA7274">
              <w:rPr>
                <w:sz w:val="18"/>
                <w:szCs w:val="18"/>
              </w:rPr>
              <w:t>90</w:t>
            </w:r>
          </w:p>
        </w:tc>
        <w:tc>
          <w:tcPr>
            <w:tcW w:w="717" w:type="dxa"/>
            <w:shd w:val="clear" w:color="auto" w:fill="auto"/>
            <w:noWrap/>
            <w:vAlign w:val="center"/>
            <w:hideMark/>
          </w:tcPr>
          <w:p w14:paraId="0F6A4C9E" w14:textId="77777777" w:rsidR="00452975" w:rsidRPr="00CA7274" w:rsidRDefault="00452975" w:rsidP="001851F5">
            <w:pPr>
              <w:jc w:val="center"/>
              <w:rPr>
                <w:sz w:val="18"/>
                <w:szCs w:val="18"/>
              </w:rPr>
            </w:pPr>
            <w:r w:rsidRPr="00CA7274">
              <w:rPr>
                <w:sz w:val="18"/>
                <w:szCs w:val="18"/>
              </w:rPr>
              <w:t>90</w:t>
            </w:r>
          </w:p>
        </w:tc>
        <w:tc>
          <w:tcPr>
            <w:tcW w:w="850" w:type="dxa"/>
            <w:shd w:val="clear" w:color="auto" w:fill="auto"/>
            <w:noWrap/>
            <w:vAlign w:val="center"/>
            <w:hideMark/>
          </w:tcPr>
          <w:p w14:paraId="7C09F23B" w14:textId="77777777" w:rsidR="00452975" w:rsidRPr="00CA7274" w:rsidRDefault="00452975" w:rsidP="001851F5">
            <w:pPr>
              <w:jc w:val="center"/>
              <w:rPr>
                <w:sz w:val="18"/>
                <w:szCs w:val="18"/>
              </w:rPr>
            </w:pPr>
            <w:r w:rsidRPr="00CA7274">
              <w:rPr>
                <w:sz w:val="18"/>
                <w:szCs w:val="18"/>
              </w:rPr>
              <w:t>90</w:t>
            </w:r>
          </w:p>
        </w:tc>
        <w:tc>
          <w:tcPr>
            <w:tcW w:w="786" w:type="dxa"/>
            <w:shd w:val="clear" w:color="auto" w:fill="auto"/>
            <w:noWrap/>
            <w:vAlign w:val="center"/>
            <w:hideMark/>
          </w:tcPr>
          <w:p w14:paraId="249EC16A" w14:textId="77777777" w:rsidR="00452975" w:rsidRPr="00CA7274" w:rsidRDefault="00452975" w:rsidP="001851F5">
            <w:pPr>
              <w:jc w:val="center"/>
              <w:rPr>
                <w:sz w:val="18"/>
                <w:szCs w:val="18"/>
              </w:rPr>
            </w:pPr>
            <w:r w:rsidRPr="00CA7274">
              <w:rPr>
                <w:sz w:val="18"/>
                <w:szCs w:val="18"/>
              </w:rPr>
              <w:t>90</w:t>
            </w:r>
          </w:p>
        </w:tc>
        <w:tc>
          <w:tcPr>
            <w:tcW w:w="898" w:type="dxa"/>
            <w:shd w:val="clear" w:color="auto" w:fill="auto"/>
            <w:noWrap/>
            <w:vAlign w:val="center"/>
            <w:hideMark/>
          </w:tcPr>
          <w:p w14:paraId="796EBC45" w14:textId="77777777" w:rsidR="00452975" w:rsidRPr="00CA7274" w:rsidRDefault="00452975" w:rsidP="001851F5">
            <w:pPr>
              <w:jc w:val="center"/>
              <w:rPr>
                <w:sz w:val="18"/>
                <w:szCs w:val="18"/>
              </w:rPr>
            </w:pPr>
            <w:r w:rsidRPr="00CA7274">
              <w:rPr>
                <w:sz w:val="18"/>
                <w:szCs w:val="18"/>
              </w:rPr>
              <w:t>86</w:t>
            </w:r>
          </w:p>
        </w:tc>
        <w:tc>
          <w:tcPr>
            <w:tcW w:w="898" w:type="dxa"/>
            <w:shd w:val="clear" w:color="auto" w:fill="auto"/>
            <w:noWrap/>
            <w:vAlign w:val="center"/>
            <w:hideMark/>
          </w:tcPr>
          <w:p w14:paraId="2839AF2F" w14:textId="77777777" w:rsidR="00452975" w:rsidRPr="00CA7274" w:rsidRDefault="00452975" w:rsidP="001851F5">
            <w:pPr>
              <w:jc w:val="center"/>
              <w:rPr>
                <w:sz w:val="18"/>
                <w:szCs w:val="18"/>
              </w:rPr>
            </w:pPr>
            <w:r w:rsidRPr="00CA7274">
              <w:rPr>
                <w:sz w:val="18"/>
                <w:szCs w:val="18"/>
              </w:rPr>
              <w:t>86</w:t>
            </w:r>
          </w:p>
        </w:tc>
        <w:tc>
          <w:tcPr>
            <w:tcW w:w="898" w:type="dxa"/>
            <w:shd w:val="clear" w:color="auto" w:fill="auto"/>
            <w:noWrap/>
            <w:vAlign w:val="center"/>
            <w:hideMark/>
          </w:tcPr>
          <w:p w14:paraId="48026B53" w14:textId="77777777" w:rsidR="00452975" w:rsidRPr="00CA7274" w:rsidRDefault="00452975" w:rsidP="001851F5">
            <w:pPr>
              <w:jc w:val="center"/>
              <w:rPr>
                <w:sz w:val="18"/>
                <w:szCs w:val="18"/>
              </w:rPr>
            </w:pPr>
            <w:r w:rsidRPr="00CA7274">
              <w:rPr>
                <w:sz w:val="18"/>
                <w:szCs w:val="18"/>
              </w:rPr>
              <w:t>86</w:t>
            </w:r>
          </w:p>
        </w:tc>
        <w:tc>
          <w:tcPr>
            <w:tcW w:w="898" w:type="dxa"/>
            <w:shd w:val="clear" w:color="auto" w:fill="auto"/>
            <w:noWrap/>
            <w:vAlign w:val="center"/>
            <w:hideMark/>
          </w:tcPr>
          <w:p w14:paraId="1FDC3369" w14:textId="77777777" w:rsidR="00452975" w:rsidRPr="00CA7274" w:rsidRDefault="00452975" w:rsidP="001851F5">
            <w:pPr>
              <w:jc w:val="center"/>
              <w:rPr>
                <w:sz w:val="18"/>
                <w:szCs w:val="18"/>
              </w:rPr>
            </w:pPr>
            <w:r w:rsidRPr="00CA7274">
              <w:rPr>
                <w:sz w:val="18"/>
                <w:szCs w:val="18"/>
              </w:rPr>
              <w:t>85</w:t>
            </w:r>
          </w:p>
        </w:tc>
        <w:tc>
          <w:tcPr>
            <w:tcW w:w="898" w:type="dxa"/>
            <w:shd w:val="clear" w:color="auto" w:fill="auto"/>
            <w:noWrap/>
            <w:vAlign w:val="center"/>
            <w:hideMark/>
          </w:tcPr>
          <w:p w14:paraId="5DACF7F8" w14:textId="77777777" w:rsidR="00452975" w:rsidRPr="00CA7274" w:rsidRDefault="00452975" w:rsidP="001851F5">
            <w:pPr>
              <w:jc w:val="center"/>
              <w:rPr>
                <w:sz w:val="18"/>
                <w:szCs w:val="18"/>
              </w:rPr>
            </w:pPr>
            <w:r w:rsidRPr="00CA7274">
              <w:rPr>
                <w:sz w:val="18"/>
                <w:szCs w:val="18"/>
              </w:rPr>
              <w:t>85</w:t>
            </w:r>
          </w:p>
        </w:tc>
        <w:tc>
          <w:tcPr>
            <w:tcW w:w="898" w:type="dxa"/>
            <w:shd w:val="clear" w:color="auto" w:fill="auto"/>
            <w:noWrap/>
            <w:vAlign w:val="center"/>
            <w:hideMark/>
          </w:tcPr>
          <w:p w14:paraId="4FB1C11B" w14:textId="77777777" w:rsidR="00452975" w:rsidRPr="00CA7274" w:rsidRDefault="00452975" w:rsidP="001851F5">
            <w:pPr>
              <w:jc w:val="center"/>
              <w:rPr>
                <w:sz w:val="18"/>
                <w:szCs w:val="18"/>
              </w:rPr>
            </w:pPr>
            <w:r w:rsidRPr="00CA7274">
              <w:rPr>
                <w:sz w:val="18"/>
                <w:szCs w:val="18"/>
              </w:rPr>
              <w:t>85</w:t>
            </w:r>
          </w:p>
        </w:tc>
        <w:tc>
          <w:tcPr>
            <w:tcW w:w="898" w:type="dxa"/>
            <w:shd w:val="clear" w:color="auto" w:fill="auto"/>
            <w:noWrap/>
            <w:vAlign w:val="center"/>
            <w:hideMark/>
          </w:tcPr>
          <w:p w14:paraId="714A04BE" w14:textId="77777777" w:rsidR="00452975" w:rsidRPr="00CA7274" w:rsidRDefault="00452975" w:rsidP="001851F5">
            <w:pPr>
              <w:jc w:val="center"/>
              <w:rPr>
                <w:sz w:val="18"/>
                <w:szCs w:val="18"/>
              </w:rPr>
            </w:pPr>
            <w:r w:rsidRPr="00CA7274">
              <w:rPr>
                <w:sz w:val="18"/>
                <w:szCs w:val="18"/>
              </w:rPr>
              <w:t>85</w:t>
            </w:r>
          </w:p>
        </w:tc>
        <w:tc>
          <w:tcPr>
            <w:tcW w:w="898" w:type="dxa"/>
            <w:shd w:val="clear" w:color="auto" w:fill="auto"/>
            <w:noWrap/>
            <w:vAlign w:val="center"/>
            <w:hideMark/>
          </w:tcPr>
          <w:p w14:paraId="3FA4E85B" w14:textId="77777777" w:rsidR="00452975" w:rsidRPr="00CA7274" w:rsidRDefault="00452975" w:rsidP="001851F5">
            <w:pPr>
              <w:jc w:val="center"/>
              <w:rPr>
                <w:sz w:val="18"/>
                <w:szCs w:val="18"/>
              </w:rPr>
            </w:pPr>
            <w:r w:rsidRPr="00CA7274">
              <w:rPr>
                <w:sz w:val="18"/>
                <w:szCs w:val="18"/>
              </w:rPr>
              <w:t>85</w:t>
            </w:r>
          </w:p>
        </w:tc>
        <w:tc>
          <w:tcPr>
            <w:tcW w:w="898" w:type="dxa"/>
            <w:shd w:val="clear" w:color="auto" w:fill="auto"/>
            <w:noWrap/>
            <w:vAlign w:val="center"/>
            <w:hideMark/>
          </w:tcPr>
          <w:p w14:paraId="3472C44D" w14:textId="77777777" w:rsidR="00452975" w:rsidRPr="00CA7274" w:rsidRDefault="00452975" w:rsidP="001851F5">
            <w:pPr>
              <w:jc w:val="center"/>
              <w:rPr>
                <w:sz w:val="18"/>
                <w:szCs w:val="18"/>
              </w:rPr>
            </w:pPr>
            <w:r w:rsidRPr="00CA7274">
              <w:rPr>
                <w:sz w:val="18"/>
                <w:szCs w:val="18"/>
              </w:rPr>
              <w:t>85</w:t>
            </w:r>
          </w:p>
        </w:tc>
      </w:tr>
      <w:tr w:rsidR="00452975" w:rsidRPr="00CA7274" w14:paraId="5DA9BAEF" w14:textId="77777777" w:rsidTr="001851F5">
        <w:trPr>
          <w:trHeight w:val="292"/>
        </w:trPr>
        <w:tc>
          <w:tcPr>
            <w:tcW w:w="3608" w:type="dxa"/>
            <w:shd w:val="clear" w:color="auto" w:fill="auto"/>
            <w:noWrap/>
            <w:vAlign w:val="bottom"/>
            <w:hideMark/>
          </w:tcPr>
          <w:p w14:paraId="32B5A456" w14:textId="77777777" w:rsidR="00452975" w:rsidRPr="00CA7274" w:rsidRDefault="00452975" w:rsidP="001851F5">
            <w:pPr>
              <w:jc w:val="both"/>
              <w:rPr>
                <w:sz w:val="18"/>
                <w:szCs w:val="18"/>
              </w:rPr>
            </w:pPr>
            <w:r w:rsidRPr="00CA7274">
              <w:rPr>
                <w:sz w:val="18"/>
                <w:szCs w:val="18"/>
              </w:rPr>
              <w:t>Тепловой эквивалент затраченного топлива</w:t>
            </w:r>
          </w:p>
        </w:tc>
        <w:tc>
          <w:tcPr>
            <w:tcW w:w="1039" w:type="dxa"/>
            <w:shd w:val="clear" w:color="auto" w:fill="auto"/>
            <w:noWrap/>
            <w:vAlign w:val="bottom"/>
            <w:hideMark/>
          </w:tcPr>
          <w:p w14:paraId="7D6E4277" w14:textId="77777777" w:rsidR="00452975" w:rsidRPr="00CA7274" w:rsidRDefault="00452975" w:rsidP="001851F5">
            <w:pPr>
              <w:jc w:val="both"/>
              <w:rPr>
                <w:sz w:val="18"/>
                <w:szCs w:val="18"/>
              </w:rPr>
            </w:pPr>
            <w:r w:rsidRPr="00CA7274">
              <w:rPr>
                <w:sz w:val="18"/>
                <w:szCs w:val="18"/>
              </w:rPr>
              <w:t>тыс. Гкал</w:t>
            </w:r>
          </w:p>
        </w:tc>
        <w:tc>
          <w:tcPr>
            <w:tcW w:w="855" w:type="dxa"/>
            <w:shd w:val="clear" w:color="auto" w:fill="auto"/>
            <w:noWrap/>
            <w:vAlign w:val="center"/>
            <w:hideMark/>
          </w:tcPr>
          <w:p w14:paraId="09F8DD86" w14:textId="77777777" w:rsidR="00452975" w:rsidRPr="00CA7274" w:rsidRDefault="00452975" w:rsidP="001851F5">
            <w:pPr>
              <w:jc w:val="center"/>
              <w:rPr>
                <w:sz w:val="18"/>
                <w:szCs w:val="18"/>
              </w:rPr>
            </w:pPr>
            <w:r w:rsidRPr="00CA7274">
              <w:rPr>
                <w:sz w:val="18"/>
                <w:szCs w:val="18"/>
              </w:rPr>
              <w:t>8,18</w:t>
            </w:r>
          </w:p>
        </w:tc>
        <w:tc>
          <w:tcPr>
            <w:tcW w:w="717" w:type="dxa"/>
            <w:shd w:val="clear" w:color="auto" w:fill="auto"/>
            <w:noWrap/>
            <w:vAlign w:val="center"/>
            <w:hideMark/>
          </w:tcPr>
          <w:p w14:paraId="2B570EC2" w14:textId="77777777" w:rsidR="00452975" w:rsidRPr="00CA7274" w:rsidRDefault="00452975" w:rsidP="001851F5">
            <w:pPr>
              <w:jc w:val="center"/>
              <w:rPr>
                <w:sz w:val="18"/>
                <w:szCs w:val="18"/>
              </w:rPr>
            </w:pPr>
            <w:r w:rsidRPr="00CA7274">
              <w:rPr>
                <w:sz w:val="18"/>
                <w:szCs w:val="18"/>
              </w:rPr>
              <w:t>8,18</w:t>
            </w:r>
          </w:p>
        </w:tc>
        <w:tc>
          <w:tcPr>
            <w:tcW w:w="850" w:type="dxa"/>
            <w:shd w:val="clear" w:color="auto" w:fill="auto"/>
            <w:noWrap/>
            <w:vAlign w:val="center"/>
            <w:hideMark/>
          </w:tcPr>
          <w:p w14:paraId="45DE0157" w14:textId="77777777" w:rsidR="00452975" w:rsidRPr="00CA7274" w:rsidRDefault="00452975" w:rsidP="001851F5">
            <w:pPr>
              <w:jc w:val="center"/>
              <w:rPr>
                <w:sz w:val="18"/>
                <w:szCs w:val="18"/>
              </w:rPr>
            </w:pPr>
            <w:r w:rsidRPr="00CA7274">
              <w:rPr>
                <w:sz w:val="18"/>
                <w:szCs w:val="18"/>
              </w:rPr>
              <w:t>8,18</w:t>
            </w:r>
          </w:p>
        </w:tc>
        <w:tc>
          <w:tcPr>
            <w:tcW w:w="786" w:type="dxa"/>
            <w:shd w:val="clear" w:color="auto" w:fill="auto"/>
            <w:noWrap/>
            <w:vAlign w:val="center"/>
            <w:hideMark/>
          </w:tcPr>
          <w:p w14:paraId="70E650C7"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4EB5CAE4"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2F357C8C"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31F7DA08"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0C743036"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606A5025"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6991950C"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110FE5FF"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29F72C0C" w14:textId="77777777" w:rsidR="00452975" w:rsidRPr="00CA7274" w:rsidRDefault="00452975" w:rsidP="001851F5">
            <w:pPr>
              <w:jc w:val="center"/>
              <w:rPr>
                <w:sz w:val="18"/>
                <w:szCs w:val="18"/>
              </w:rPr>
            </w:pPr>
            <w:r w:rsidRPr="00CA7274">
              <w:rPr>
                <w:sz w:val="18"/>
                <w:szCs w:val="18"/>
              </w:rPr>
              <w:t>8,18</w:t>
            </w:r>
          </w:p>
        </w:tc>
        <w:tc>
          <w:tcPr>
            <w:tcW w:w="898" w:type="dxa"/>
            <w:shd w:val="clear" w:color="auto" w:fill="auto"/>
            <w:noWrap/>
            <w:vAlign w:val="center"/>
            <w:hideMark/>
          </w:tcPr>
          <w:p w14:paraId="0A619BFC" w14:textId="77777777" w:rsidR="00452975" w:rsidRPr="00CA7274" w:rsidRDefault="00452975" w:rsidP="001851F5">
            <w:pPr>
              <w:jc w:val="center"/>
              <w:rPr>
                <w:sz w:val="18"/>
                <w:szCs w:val="18"/>
              </w:rPr>
            </w:pPr>
            <w:r w:rsidRPr="00CA7274">
              <w:rPr>
                <w:sz w:val="18"/>
                <w:szCs w:val="18"/>
              </w:rPr>
              <w:t>8,18</w:t>
            </w:r>
          </w:p>
        </w:tc>
      </w:tr>
      <w:tr w:rsidR="00452975" w:rsidRPr="00CA7274" w14:paraId="31884D48" w14:textId="77777777" w:rsidTr="001851F5">
        <w:trPr>
          <w:trHeight w:val="292"/>
        </w:trPr>
        <w:tc>
          <w:tcPr>
            <w:tcW w:w="3608" w:type="dxa"/>
            <w:shd w:val="clear" w:color="auto" w:fill="auto"/>
            <w:noWrap/>
            <w:vAlign w:val="bottom"/>
            <w:hideMark/>
          </w:tcPr>
          <w:p w14:paraId="537538FE" w14:textId="77777777" w:rsidR="00452975" w:rsidRPr="00CA7274" w:rsidRDefault="00452975" w:rsidP="001851F5">
            <w:pPr>
              <w:jc w:val="both"/>
              <w:rPr>
                <w:sz w:val="18"/>
                <w:szCs w:val="18"/>
              </w:rPr>
            </w:pPr>
            <w:r w:rsidRPr="00CA7274">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53183DC4" w14:textId="77777777" w:rsidR="00452975" w:rsidRPr="00CA7274" w:rsidRDefault="00452975" w:rsidP="001851F5">
            <w:pPr>
              <w:jc w:val="both"/>
              <w:rPr>
                <w:sz w:val="18"/>
                <w:szCs w:val="18"/>
              </w:rPr>
            </w:pPr>
            <w:r w:rsidRPr="00CA7274">
              <w:rPr>
                <w:sz w:val="18"/>
                <w:szCs w:val="18"/>
              </w:rPr>
              <w:t>руб./Гкал</w:t>
            </w:r>
          </w:p>
        </w:tc>
        <w:tc>
          <w:tcPr>
            <w:tcW w:w="855" w:type="dxa"/>
            <w:tcBorders>
              <w:top w:val="single" w:sz="4" w:space="0" w:color="auto"/>
            </w:tcBorders>
            <w:shd w:val="clear" w:color="auto" w:fill="auto"/>
            <w:noWrap/>
            <w:vAlign w:val="center"/>
            <w:hideMark/>
          </w:tcPr>
          <w:p w14:paraId="64066BB5" w14:textId="77777777" w:rsidR="00452975" w:rsidRPr="00CA7274" w:rsidRDefault="00452975" w:rsidP="001851F5">
            <w:pPr>
              <w:ind w:left="-426" w:firstLine="426"/>
              <w:jc w:val="center"/>
              <w:rPr>
                <w:color w:val="000000"/>
                <w:sz w:val="18"/>
                <w:szCs w:val="18"/>
              </w:rPr>
            </w:pPr>
            <w:r w:rsidRPr="00CA7274">
              <w:rPr>
                <w:color w:val="000000"/>
                <w:sz w:val="18"/>
                <w:szCs w:val="18"/>
              </w:rPr>
              <w:t>1855</w:t>
            </w:r>
          </w:p>
        </w:tc>
        <w:tc>
          <w:tcPr>
            <w:tcW w:w="717" w:type="dxa"/>
            <w:shd w:val="clear" w:color="auto" w:fill="auto"/>
            <w:noWrap/>
            <w:vAlign w:val="center"/>
            <w:hideMark/>
          </w:tcPr>
          <w:p w14:paraId="655EE0FC" w14:textId="77777777" w:rsidR="00452975" w:rsidRPr="00CA7274" w:rsidRDefault="00452975" w:rsidP="001851F5">
            <w:pPr>
              <w:ind w:left="-426" w:firstLine="426"/>
              <w:jc w:val="center"/>
              <w:rPr>
                <w:color w:val="000000"/>
                <w:sz w:val="18"/>
                <w:szCs w:val="18"/>
              </w:rPr>
            </w:pPr>
            <w:r w:rsidRPr="00CA7274">
              <w:rPr>
                <w:color w:val="000000"/>
                <w:sz w:val="18"/>
                <w:szCs w:val="18"/>
              </w:rPr>
              <w:t>1902</w:t>
            </w:r>
          </w:p>
        </w:tc>
        <w:tc>
          <w:tcPr>
            <w:tcW w:w="850" w:type="dxa"/>
            <w:shd w:val="clear" w:color="auto" w:fill="auto"/>
            <w:noWrap/>
            <w:vAlign w:val="center"/>
            <w:hideMark/>
          </w:tcPr>
          <w:p w14:paraId="03EA0269" w14:textId="77777777" w:rsidR="00452975" w:rsidRPr="00CA7274" w:rsidRDefault="00452975" w:rsidP="001851F5">
            <w:pPr>
              <w:ind w:left="-426" w:firstLine="426"/>
              <w:jc w:val="center"/>
              <w:rPr>
                <w:color w:val="000000"/>
                <w:sz w:val="18"/>
                <w:szCs w:val="18"/>
              </w:rPr>
            </w:pPr>
            <w:r w:rsidRPr="00CA7274">
              <w:rPr>
                <w:color w:val="000000"/>
                <w:sz w:val="18"/>
                <w:szCs w:val="18"/>
              </w:rPr>
              <w:t>1997</w:t>
            </w:r>
          </w:p>
        </w:tc>
        <w:tc>
          <w:tcPr>
            <w:tcW w:w="786" w:type="dxa"/>
            <w:shd w:val="clear" w:color="auto" w:fill="auto"/>
            <w:noWrap/>
            <w:vAlign w:val="center"/>
            <w:hideMark/>
          </w:tcPr>
          <w:p w14:paraId="436B27F9" w14:textId="77777777" w:rsidR="00452975" w:rsidRPr="00CA7274" w:rsidRDefault="00452975" w:rsidP="001851F5">
            <w:pPr>
              <w:ind w:left="-426" w:firstLine="426"/>
              <w:jc w:val="center"/>
              <w:rPr>
                <w:color w:val="000000"/>
                <w:sz w:val="18"/>
                <w:szCs w:val="18"/>
              </w:rPr>
            </w:pPr>
            <w:r w:rsidRPr="00CA7274">
              <w:rPr>
                <w:color w:val="000000"/>
                <w:sz w:val="18"/>
                <w:szCs w:val="18"/>
              </w:rPr>
              <w:t>2202</w:t>
            </w:r>
          </w:p>
        </w:tc>
        <w:tc>
          <w:tcPr>
            <w:tcW w:w="898" w:type="dxa"/>
            <w:shd w:val="clear" w:color="auto" w:fill="auto"/>
            <w:noWrap/>
            <w:vAlign w:val="center"/>
            <w:hideMark/>
          </w:tcPr>
          <w:p w14:paraId="00E94D48" w14:textId="77777777" w:rsidR="00452975" w:rsidRPr="00CA7274" w:rsidRDefault="00452975" w:rsidP="001851F5">
            <w:pPr>
              <w:ind w:left="-426" w:firstLine="426"/>
              <w:jc w:val="center"/>
              <w:rPr>
                <w:color w:val="000000"/>
                <w:sz w:val="18"/>
                <w:szCs w:val="18"/>
              </w:rPr>
            </w:pPr>
            <w:r w:rsidRPr="00CA7274">
              <w:rPr>
                <w:color w:val="000000"/>
                <w:sz w:val="18"/>
                <w:szCs w:val="18"/>
              </w:rPr>
              <w:t>2312</w:t>
            </w:r>
          </w:p>
        </w:tc>
        <w:tc>
          <w:tcPr>
            <w:tcW w:w="898" w:type="dxa"/>
            <w:shd w:val="clear" w:color="auto" w:fill="auto"/>
            <w:noWrap/>
            <w:vAlign w:val="center"/>
            <w:hideMark/>
          </w:tcPr>
          <w:p w14:paraId="1146841F" w14:textId="77777777" w:rsidR="00452975" w:rsidRPr="00CA7274" w:rsidRDefault="00452975" w:rsidP="001851F5">
            <w:pPr>
              <w:ind w:left="-426" w:firstLine="426"/>
              <w:jc w:val="center"/>
              <w:rPr>
                <w:color w:val="000000"/>
                <w:sz w:val="18"/>
                <w:szCs w:val="18"/>
              </w:rPr>
            </w:pPr>
            <w:r w:rsidRPr="00CA7274">
              <w:rPr>
                <w:color w:val="000000"/>
                <w:sz w:val="18"/>
                <w:szCs w:val="18"/>
              </w:rPr>
              <w:t>2428</w:t>
            </w:r>
          </w:p>
        </w:tc>
        <w:tc>
          <w:tcPr>
            <w:tcW w:w="898" w:type="dxa"/>
            <w:shd w:val="clear" w:color="auto" w:fill="auto"/>
            <w:noWrap/>
            <w:vAlign w:val="center"/>
            <w:hideMark/>
          </w:tcPr>
          <w:p w14:paraId="59475F3F" w14:textId="77777777" w:rsidR="00452975" w:rsidRPr="00CA7274" w:rsidRDefault="00452975" w:rsidP="001851F5">
            <w:pPr>
              <w:ind w:left="-426" w:firstLine="426"/>
              <w:jc w:val="center"/>
              <w:rPr>
                <w:color w:val="000000"/>
                <w:sz w:val="18"/>
                <w:szCs w:val="18"/>
              </w:rPr>
            </w:pPr>
            <w:r w:rsidRPr="00CA7274">
              <w:rPr>
                <w:color w:val="000000"/>
                <w:sz w:val="18"/>
                <w:szCs w:val="18"/>
              </w:rPr>
              <w:t>2549</w:t>
            </w:r>
          </w:p>
        </w:tc>
        <w:tc>
          <w:tcPr>
            <w:tcW w:w="898" w:type="dxa"/>
            <w:shd w:val="clear" w:color="auto" w:fill="auto"/>
            <w:noWrap/>
            <w:vAlign w:val="center"/>
            <w:hideMark/>
          </w:tcPr>
          <w:p w14:paraId="221DCBE4" w14:textId="77777777" w:rsidR="00452975" w:rsidRPr="00CA7274" w:rsidRDefault="00452975" w:rsidP="001851F5">
            <w:pPr>
              <w:ind w:left="-426" w:firstLine="426"/>
              <w:jc w:val="center"/>
              <w:rPr>
                <w:color w:val="000000"/>
                <w:sz w:val="18"/>
                <w:szCs w:val="18"/>
              </w:rPr>
            </w:pPr>
            <w:r w:rsidRPr="00CA7274">
              <w:rPr>
                <w:color w:val="000000"/>
                <w:sz w:val="18"/>
                <w:szCs w:val="18"/>
              </w:rPr>
              <w:t>2676</w:t>
            </w:r>
          </w:p>
        </w:tc>
        <w:tc>
          <w:tcPr>
            <w:tcW w:w="898" w:type="dxa"/>
            <w:shd w:val="clear" w:color="auto" w:fill="auto"/>
            <w:noWrap/>
            <w:vAlign w:val="center"/>
            <w:hideMark/>
          </w:tcPr>
          <w:p w14:paraId="6C23BD72" w14:textId="77777777" w:rsidR="00452975" w:rsidRPr="00CA7274" w:rsidRDefault="00452975" w:rsidP="001851F5">
            <w:pPr>
              <w:ind w:left="-426" w:firstLine="426"/>
              <w:jc w:val="center"/>
              <w:rPr>
                <w:color w:val="000000"/>
                <w:sz w:val="18"/>
                <w:szCs w:val="18"/>
              </w:rPr>
            </w:pPr>
            <w:r w:rsidRPr="00CA7274">
              <w:rPr>
                <w:color w:val="000000"/>
                <w:sz w:val="18"/>
                <w:szCs w:val="18"/>
              </w:rPr>
              <w:t>2810</w:t>
            </w:r>
          </w:p>
        </w:tc>
        <w:tc>
          <w:tcPr>
            <w:tcW w:w="898" w:type="dxa"/>
            <w:shd w:val="clear" w:color="auto" w:fill="auto"/>
            <w:noWrap/>
            <w:vAlign w:val="center"/>
            <w:hideMark/>
          </w:tcPr>
          <w:p w14:paraId="3227B387" w14:textId="77777777" w:rsidR="00452975" w:rsidRPr="00CA7274" w:rsidRDefault="00452975" w:rsidP="001851F5">
            <w:pPr>
              <w:ind w:left="-426" w:firstLine="426"/>
              <w:jc w:val="center"/>
              <w:rPr>
                <w:color w:val="000000"/>
                <w:sz w:val="18"/>
                <w:szCs w:val="18"/>
              </w:rPr>
            </w:pPr>
            <w:r w:rsidRPr="00CA7274">
              <w:rPr>
                <w:color w:val="000000"/>
                <w:sz w:val="18"/>
                <w:szCs w:val="18"/>
              </w:rPr>
              <w:t>2951</w:t>
            </w:r>
          </w:p>
        </w:tc>
        <w:tc>
          <w:tcPr>
            <w:tcW w:w="898" w:type="dxa"/>
            <w:shd w:val="clear" w:color="auto" w:fill="auto"/>
            <w:noWrap/>
            <w:vAlign w:val="center"/>
            <w:hideMark/>
          </w:tcPr>
          <w:p w14:paraId="381F1849" w14:textId="77777777" w:rsidR="00452975" w:rsidRPr="00CA7274" w:rsidRDefault="00452975" w:rsidP="001851F5">
            <w:pPr>
              <w:ind w:left="-426" w:firstLine="426"/>
              <w:jc w:val="center"/>
              <w:rPr>
                <w:color w:val="000000"/>
                <w:sz w:val="18"/>
                <w:szCs w:val="18"/>
              </w:rPr>
            </w:pPr>
            <w:r w:rsidRPr="00CA7274">
              <w:rPr>
                <w:color w:val="000000"/>
                <w:sz w:val="18"/>
                <w:szCs w:val="18"/>
              </w:rPr>
              <w:t>3098</w:t>
            </w:r>
          </w:p>
        </w:tc>
        <w:tc>
          <w:tcPr>
            <w:tcW w:w="898" w:type="dxa"/>
            <w:shd w:val="clear" w:color="auto" w:fill="auto"/>
            <w:noWrap/>
            <w:vAlign w:val="center"/>
            <w:hideMark/>
          </w:tcPr>
          <w:p w14:paraId="1BF384FC" w14:textId="77777777" w:rsidR="00452975" w:rsidRPr="00CA7274" w:rsidRDefault="00452975" w:rsidP="001851F5">
            <w:pPr>
              <w:ind w:left="-426" w:firstLine="426"/>
              <w:jc w:val="center"/>
              <w:rPr>
                <w:color w:val="000000"/>
                <w:sz w:val="18"/>
                <w:szCs w:val="18"/>
              </w:rPr>
            </w:pPr>
            <w:r w:rsidRPr="00CA7274">
              <w:rPr>
                <w:color w:val="000000"/>
                <w:sz w:val="18"/>
                <w:szCs w:val="18"/>
              </w:rPr>
              <w:t>32523</w:t>
            </w:r>
          </w:p>
        </w:tc>
        <w:tc>
          <w:tcPr>
            <w:tcW w:w="898" w:type="dxa"/>
            <w:shd w:val="clear" w:color="auto" w:fill="auto"/>
            <w:noWrap/>
            <w:vAlign w:val="center"/>
            <w:hideMark/>
          </w:tcPr>
          <w:p w14:paraId="68417091" w14:textId="77777777" w:rsidR="00452975" w:rsidRPr="00CA7274" w:rsidRDefault="00452975" w:rsidP="001851F5">
            <w:pPr>
              <w:ind w:left="-426" w:firstLine="426"/>
              <w:jc w:val="center"/>
              <w:rPr>
                <w:color w:val="000000"/>
                <w:sz w:val="18"/>
                <w:szCs w:val="18"/>
              </w:rPr>
            </w:pPr>
            <w:r w:rsidRPr="00CA7274">
              <w:rPr>
                <w:color w:val="000000"/>
                <w:sz w:val="18"/>
                <w:szCs w:val="18"/>
              </w:rPr>
              <w:t>4152</w:t>
            </w:r>
          </w:p>
        </w:tc>
      </w:tr>
    </w:tbl>
    <w:p w14:paraId="55099E7E" w14:textId="77777777" w:rsidR="00452975" w:rsidRPr="00CA7274" w:rsidRDefault="00452975" w:rsidP="00452975">
      <w:pPr>
        <w:spacing w:after="160" w:line="259" w:lineRule="auto"/>
        <w:rPr>
          <w:b/>
          <w:bCs/>
          <w:noProof/>
          <w:sz w:val="28"/>
          <w:szCs w:val="36"/>
        </w:rPr>
      </w:pPr>
    </w:p>
    <w:p w14:paraId="6D1231B8" w14:textId="77777777" w:rsidR="006E3DA9" w:rsidRDefault="006E3DA9" w:rsidP="007F1649">
      <w:pPr>
        <w:spacing w:line="360" w:lineRule="auto"/>
        <w:ind w:firstLine="709"/>
        <w:jc w:val="both"/>
        <w:rPr>
          <w:noProof/>
          <w:sz w:val="28"/>
          <w:szCs w:val="28"/>
        </w:rPr>
        <w:sectPr w:rsidR="006E3DA9" w:rsidSect="00452975">
          <w:headerReference w:type="default" r:id="rId39"/>
          <w:pgSz w:w="16838" w:h="11906" w:orient="landscape"/>
          <w:pgMar w:top="1418" w:right="567" w:bottom="567" w:left="567" w:header="709" w:footer="709" w:gutter="0"/>
          <w:cols w:space="708"/>
          <w:docGrid w:linePitch="360"/>
        </w:sectPr>
      </w:pPr>
    </w:p>
    <w:p w14:paraId="6E0A59E6" w14:textId="77777777" w:rsidR="00171576" w:rsidRPr="000B6326" w:rsidRDefault="00191281" w:rsidP="0001183E">
      <w:pPr>
        <w:spacing w:after="160" w:line="259" w:lineRule="auto"/>
        <w:ind w:firstLine="426"/>
        <w:rPr>
          <w:b/>
          <w:bCs/>
          <w:noProof/>
          <w:sz w:val="28"/>
          <w:szCs w:val="36"/>
        </w:rPr>
      </w:pPr>
      <w:bookmarkStart w:id="405" w:name="_Toc18578967"/>
      <w:r>
        <w:rPr>
          <w:b/>
          <w:bCs/>
          <w:noProof/>
          <w:sz w:val="28"/>
          <w:szCs w:val="36"/>
        </w:rPr>
        <w:t>1</w:t>
      </w:r>
      <w:r w:rsidR="00171576" w:rsidRPr="000B6326">
        <w:rPr>
          <w:b/>
          <w:bCs/>
          <w:noProof/>
          <w:sz w:val="28"/>
          <w:szCs w:val="36"/>
        </w:rPr>
        <w:t>5. Книга 15 Реестр единых теплоснабжающих организаций</w:t>
      </w:r>
      <w:bookmarkEnd w:id="405"/>
    </w:p>
    <w:p w14:paraId="1E27C8B7" w14:textId="77777777" w:rsidR="00171576" w:rsidRPr="000B6326" w:rsidRDefault="00171576" w:rsidP="00171576">
      <w:pPr>
        <w:keepNext/>
        <w:keepLines/>
        <w:spacing w:before="480" w:after="240"/>
        <w:ind w:left="709" w:hanging="709"/>
        <w:jc w:val="both"/>
        <w:outlineLvl w:val="0"/>
        <w:rPr>
          <w:b/>
          <w:bCs/>
          <w:noProof/>
          <w:sz w:val="28"/>
          <w:szCs w:val="36"/>
        </w:rPr>
      </w:pPr>
      <w:bookmarkStart w:id="406" w:name="_Toc18578968"/>
      <w:bookmarkStart w:id="407" w:name="_Toc64927236"/>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06"/>
      <w:bookmarkEnd w:id="407"/>
      <w:r w:rsidRPr="000B6326">
        <w:rPr>
          <w:b/>
          <w:bCs/>
          <w:noProof/>
          <w:sz w:val="28"/>
          <w:szCs w:val="36"/>
        </w:rPr>
        <w:t xml:space="preserve"> </w:t>
      </w:r>
    </w:p>
    <w:p w14:paraId="312614F8" w14:textId="77777777" w:rsidR="00F139A2" w:rsidRDefault="00F139A2" w:rsidP="00F139A2">
      <w:pPr>
        <w:spacing w:before="120" w:after="120"/>
        <w:ind w:firstLine="142"/>
        <w:jc w:val="both"/>
        <w:rPr>
          <w:rStyle w:val="af"/>
          <w:color w:val="000000"/>
          <w:sz w:val="28"/>
          <w:szCs w:val="28"/>
          <w:lang w:val="ru-RU"/>
        </w:rPr>
      </w:pPr>
      <w:r>
        <w:rPr>
          <w:sz w:val="28"/>
          <w:szCs w:val="20"/>
        </w:rPr>
        <w:t xml:space="preserve">      </w:t>
      </w:r>
      <w:r w:rsidR="00806DA1">
        <w:rPr>
          <w:sz w:val="28"/>
          <w:szCs w:val="20"/>
        </w:rPr>
        <w:t>О</w:t>
      </w:r>
      <w:r w:rsidR="00171576" w:rsidRPr="000B6326">
        <w:rPr>
          <w:sz w:val="28"/>
          <w:szCs w:val="20"/>
        </w:rPr>
        <w:t>сновн</w:t>
      </w:r>
      <w:r w:rsidR="00806DA1">
        <w:rPr>
          <w:sz w:val="28"/>
          <w:szCs w:val="20"/>
        </w:rPr>
        <w:t>ая</w:t>
      </w:r>
      <w:r w:rsidR="00171576" w:rsidRPr="000B6326">
        <w:rPr>
          <w:sz w:val="28"/>
          <w:szCs w:val="20"/>
        </w:rPr>
        <w:t xml:space="preserve"> теплоснабжающ</w:t>
      </w:r>
      <w:r w:rsidR="00806DA1">
        <w:rPr>
          <w:sz w:val="28"/>
          <w:szCs w:val="20"/>
        </w:rPr>
        <w:t>ая</w:t>
      </w:r>
      <w:r w:rsidR="00171576" w:rsidRPr="000B6326">
        <w:rPr>
          <w:sz w:val="28"/>
          <w:szCs w:val="20"/>
        </w:rPr>
        <w:t xml:space="preserve"> организаций</w:t>
      </w:r>
      <w:r w:rsidR="00806DA1">
        <w:rPr>
          <w:sz w:val="28"/>
          <w:szCs w:val="20"/>
        </w:rPr>
        <w:t xml:space="preserve"> в</w:t>
      </w:r>
      <w:r w:rsidR="00806DA1"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p>
    <w:p w14:paraId="1CFF4A55" w14:textId="77777777" w:rsidR="00171576" w:rsidRDefault="005E2F74" w:rsidP="00F139A2">
      <w:pPr>
        <w:spacing w:before="120" w:after="120"/>
        <w:ind w:firstLine="142"/>
        <w:jc w:val="both"/>
        <w:rPr>
          <w:sz w:val="28"/>
          <w:szCs w:val="20"/>
        </w:rPr>
      </w:pPr>
      <w:r>
        <w:rPr>
          <w:rStyle w:val="af"/>
          <w:color w:val="000000"/>
          <w:sz w:val="28"/>
          <w:szCs w:val="28"/>
          <w:lang w:val="ru-RU"/>
        </w:rPr>
        <w:t xml:space="preserve">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00806DA1">
        <w:rPr>
          <w:rStyle w:val="af"/>
          <w:color w:val="000000"/>
          <w:sz w:val="28"/>
          <w:szCs w:val="28"/>
          <w:lang w:val="ru-RU"/>
        </w:rPr>
        <w:t>зто</w:t>
      </w:r>
      <w:r w:rsidR="00806DA1" w:rsidRPr="00806DA1">
        <w:rPr>
          <w:color w:val="000000"/>
        </w:rPr>
        <w:t xml:space="preserve"> </w:t>
      </w:r>
      <w:r w:rsidR="00806DA1" w:rsidRPr="00806DA1">
        <w:rPr>
          <w:color w:val="000000"/>
          <w:sz w:val="28"/>
          <w:szCs w:val="28"/>
        </w:rPr>
        <w:t>МУП «</w:t>
      </w:r>
      <w:r w:rsidR="007F1649">
        <w:rPr>
          <w:color w:val="000000"/>
          <w:sz w:val="28"/>
          <w:szCs w:val="28"/>
        </w:rPr>
        <w:t>Теплосервис</w:t>
      </w:r>
      <w:r w:rsidR="00806DA1" w:rsidRPr="00806DA1">
        <w:rPr>
          <w:color w:val="000000"/>
          <w:sz w:val="28"/>
          <w:szCs w:val="28"/>
        </w:rPr>
        <w:t>»</w:t>
      </w:r>
      <w:r w:rsidR="006E3DA9">
        <w:rPr>
          <w:color w:val="000000"/>
          <w:sz w:val="28"/>
          <w:szCs w:val="28"/>
        </w:rPr>
        <w:t>.</w:t>
      </w:r>
      <w:r w:rsidR="00171576" w:rsidRPr="000B6326">
        <w:rPr>
          <w:sz w:val="28"/>
          <w:szCs w:val="20"/>
        </w:rPr>
        <w:t xml:space="preserve"> </w:t>
      </w:r>
    </w:p>
    <w:p w14:paraId="08D3695C" w14:textId="77777777" w:rsidR="00171576" w:rsidRPr="000B6326" w:rsidRDefault="00171576" w:rsidP="00171576">
      <w:pPr>
        <w:keepNext/>
        <w:keepLines/>
        <w:spacing w:before="480" w:after="240"/>
        <w:ind w:left="709" w:hanging="709"/>
        <w:jc w:val="both"/>
        <w:outlineLvl w:val="0"/>
        <w:rPr>
          <w:b/>
          <w:bCs/>
          <w:noProof/>
          <w:sz w:val="28"/>
          <w:szCs w:val="36"/>
        </w:rPr>
      </w:pPr>
      <w:bookmarkStart w:id="408" w:name="_Toc18578969"/>
      <w:bookmarkStart w:id="409" w:name="_Toc64927237"/>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08"/>
      <w:bookmarkEnd w:id="409"/>
      <w:r w:rsidRPr="000B6326">
        <w:rPr>
          <w:b/>
          <w:bCs/>
          <w:noProof/>
          <w:sz w:val="28"/>
          <w:szCs w:val="36"/>
        </w:rPr>
        <w:t xml:space="preserve"> </w:t>
      </w:r>
    </w:p>
    <w:p w14:paraId="317DB707" w14:textId="77777777" w:rsidR="002C43BD" w:rsidRDefault="00171576" w:rsidP="00C35B99">
      <w:pPr>
        <w:spacing w:before="120" w:after="120"/>
        <w:ind w:firstLine="680"/>
        <w:jc w:val="both"/>
        <w:rPr>
          <w:color w:val="000000"/>
          <w:sz w:val="28"/>
          <w:szCs w:val="28"/>
        </w:rPr>
      </w:pPr>
      <w:bookmarkStart w:id="410"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2C43BD" w:rsidRPr="002C43BD">
        <w:rPr>
          <w:rStyle w:val="af"/>
          <w:color w:val="000000"/>
          <w:sz w:val="28"/>
          <w:szCs w:val="28"/>
          <w:lang w:val="ru-RU"/>
        </w:rPr>
        <w:t xml:space="preserve">муниципального образования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bookmarkStart w:id="411" w:name="_Toc18578970"/>
      <w:bookmarkEnd w:id="410"/>
      <w:r w:rsidR="00C35B99">
        <w:rPr>
          <w:sz w:val="28"/>
          <w:szCs w:val="20"/>
        </w:rPr>
        <w:t xml:space="preserve"> </w:t>
      </w:r>
      <w:r w:rsidR="002C43BD" w:rsidRPr="002C43BD">
        <w:rPr>
          <w:color w:val="000000"/>
          <w:sz w:val="28"/>
          <w:szCs w:val="28"/>
        </w:rPr>
        <w:t>МУП «Теплосервис»</w:t>
      </w:r>
      <w:r w:rsidR="006E3DA9">
        <w:rPr>
          <w:color w:val="000000"/>
          <w:sz w:val="28"/>
          <w:szCs w:val="28"/>
        </w:rPr>
        <w:t>.</w:t>
      </w:r>
    </w:p>
    <w:p w14:paraId="3EE361C2" w14:textId="77777777" w:rsidR="00171576" w:rsidRPr="000B6326" w:rsidRDefault="00171576" w:rsidP="00171576">
      <w:pPr>
        <w:keepNext/>
        <w:keepLines/>
        <w:spacing w:before="480" w:after="240"/>
        <w:ind w:left="709" w:hanging="709"/>
        <w:jc w:val="both"/>
        <w:outlineLvl w:val="0"/>
        <w:rPr>
          <w:b/>
          <w:bCs/>
          <w:noProof/>
          <w:sz w:val="28"/>
          <w:szCs w:val="36"/>
        </w:rPr>
      </w:pPr>
      <w:bookmarkStart w:id="412" w:name="_Toc64927238"/>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11"/>
      <w:bookmarkEnd w:id="412"/>
      <w:r w:rsidRPr="000B6326">
        <w:rPr>
          <w:b/>
          <w:bCs/>
          <w:noProof/>
          <w:sz w:val="28"/>
          <w:szCs w:val="36"/>
        </w:rPr>
        <w:t xml:space="preserve"> </w:t>
      </w:r>
    </w:p>
    <w:p w14:paraId="342A1DA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4EBF6E46"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20F64388"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2289728D" w14:textId="77777777" w:rsidR="00171576" w:rsidRPr="000B6326" w:rsidRDefault="00171576" w:rsidP="00C35B99">
      <w:pPr>
        <w:pStyle w:val="ac"/>
        <w:numPr>
          <w:ilvl w:val="0"/>
          <w:numId w:val="34"/>
        </w:numPr>
        <w:tabs>
          <w:tab w:val="num" w:pos="1134"/>
        </w:tabs>
        <w:spacing w:before="120" w:after="120" w:line="276" w:lineRule="auto"/>
        <w:ind w:left="426" w:hanging="426"/>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0DFC6344" w14:textId="77777777" w:rsidR="00171576" w:rsidRPr="000B6326" w:rsidRDefault="00171576" w:rsidP="00C35B99">
      <w:pPr>
        <w:pStyle w:val="ac"/>
        <w:numPr>
          <w:ilvl w:val="0"/>
          <w:numId w:val="34"/>
        </w:numPr>
        <w:tabs>
          <w:tab w:val="num" w:pos="1134"/>
        </w:tabs>
        <w:spacing w:before="120" w:after="120" w:line="276" w:lineRule="auto"/>
        <w:ind w:left="426" w:hanging="426"/>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678EB9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07F2C910"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0818300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22F80FE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2186FF1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52F3E31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715C319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78E6485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3572022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71C9763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58C848C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169E15B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49B442F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2379884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086E968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1591F83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1BEB0AE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30EF67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10133C2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4CF7921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50AC41B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426B9F">
        <w:rPr>
          <w:sz w:val="28"/>
          <w:szCs w:val="28"/>
        </w:rPr>
        <w:t xml:space="preserve">« Азаматовское» </w:t>
      </w:r>
      <w:r w:rsidR="002A315E">
        <w:rPr>
          <w:sz w:val="28"/>
          <w:szCs w:val="28"/>
        </w:rPr>
        <w:t xml:space="preserve">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426B9F">
        <w:rPr>
          <w:sz w:val="28"/>
          <w:szCs w:val="28"/>
        </w:rPr>
        <w:t xml:space="preserve">« Азаматовское» </w:t>
      </w:r>
      <w:r w:rsidR="002A315E">
        <w:rPr>
          <w:sz w:val="28"/>
          <w:szCs w:val="28"/>
        </w:rPr>
        <w:t xml:space="preserve">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7B62D12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18FE37FC"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BB67338"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размер собственного капитала;</w:t>
      </w:r>
    </w:p>
    <w:p w14:paraId="516F1FC8" w14:textId="77777777" w:rsidR="00171576" w:rsidRPr="000B6326" w:rsidRDefault="00171576" w:rsidP="00C35B99">
      <w:pPr>
        <w:pStyle w:val="ac"/>
        <w:numPr>
          <w:ilvl w:val="0"/>
          <w:numId w:val="35"/>
        </w:numPr>
        <w:spacing w:before="120" w:after="120" w:line="276" w:lineRule="auto"/>
        <w:ind w:left="426"/>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2F231FFD" w14:textId="77777777" w:rsidR="00171576" w:rsidRPr="000B6326" w:rsidRDefault="00171576" w:rsidP="00C35B99">
      <w:pPr>
        <w:spacing w:before="120" w:after="120" w:line="276" w:lineRule="auto"/>
        <w:ind w:left="426" w:firstLine="680"/>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2C43BD" w:rsidRPr="002C43BD">
        <w:rPr>
          <w:sz w:val="28"/>
          <w:szCs w:val="20"/>
        </w:rPr>
        <w:t xml:space="preserve">муниципального образования </w:t>
      </w:r>
      <w:r w:rsidR="00426B9F">
        <w:rPr>
          <w:sz w:val="28"/>
          <w:szCs w:val="20"/>
        </w:rPr>
        <w:t xml:space="preserve">« Азаматовское» </w:t>
      </w:r>
      <w:r w:rsidR="002A315E">
        <w:rPr>
          <w:sz w:val="28"/>
          <w:szCs w:val="20"/>
        </w:rPr>
        <w:t xml:space="preserve">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2C43BD" w:rsidRPr="002C43BD">
        <w:rPr>
          <w:sz w:val="28"/>
          <w:szCs w:val="20"/>
        </w:rPr>
        <w:t xml:space="preserve">муниципального образования </w:t>
      </w:r>
      <w:r w:rsidR="00426B9F">
        <w:rPr>
          <w:sz w:val="28"/>
          <w:szCs w:val="20"/>
        </w:rPr>
        <w:t xml:space="preserve">« Азаматовское» </w:t>
      </w:r>
      <w:r w:rsidR="002A315E">
        <w:rPr>
          <w:sz w:val="28"/>
          <w:szCs w:val="20"/>
        </w:rPr>
        <w:t xml:space="preserve">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718EE8B3" w14:textId="77777777" w:rsidR="00171576" w:rsidRPr="000B6326" w:rsidRDefault="00171576" w:rsidP="00C35B99">
      <w:pPr>
        <w:pStyle w:val="ac"/>
        <w:numPr>
          <w:ilvl w:val="0"/>
          <w:numId w:val="36"/>
        </w:numPr>
        <w:spacing w:before="120" w:after="120" w:line="276" w:lineRule="auto"/>
        <w:ind w:left="426"/>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12821949" w14:textId="77777777" w:rsidR="00171576" w:rsidRPr="000B6326" w:rsidRDefault="00171576" w:rsidP="00C35B99">
      <w:pPr>
        <w:pStyle w:val="ac"/>
        <w:numPr>
          <w:ilvl w:val="0"/>
          <w:numId w:val="36"/>
        </w:numPr>
        <w:spacing w:before="120" w:after="120" w:line="276" w:lineRule="auto"/>
        <w:ind w:left="426"/>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2410BB8B"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30F79BEA" w14:textId="77777777" w:rsidR="00171576" w:rsidRPr="000B6326" w:rsidRDefault="00171576" w:rsidP="00C35B99">
      <w:pPr>
        <w:pStyle w:val="ac"/>
        <w:numPr>
          <w:ilvl w:val="0"/>
          <w:numId w:val="37"/>
        </w:numPr>
        <w:tabs>
          <w:tab w:val="num" w:pos="1080"/>
        </w:tabs>
        <w:spacing w:before="120" w:after="120" w:line="276" w:lineRule="auto"/>
        <w:ind w:left="709" w:hanging="567"/>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26252060" w14:textId="77777777" w:rsidR="00171576" w:rsidRPr="000B6326" w:rsidRDefault="00171576" w:rsidP="00C35B99">
      <w:pPr>
        <w:pStyle w:val="ac"/>
        <w:numPr>
          <w:ilvl w:val="0"/>
          <w:numId w:val="37"/>
        </w:numPr>
        <w:tabs>
          <w:tab w:val="num" w:pos="1080"/>
        </w:tabs>
        <w:spacing w:before="120" w:after="120" w:line="276" w:lineRule="auto"/>
        <w:ind w:left="709" w:hanging="567"/>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7957B77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426B9F">
        <w:rPr>
          <w:rStyle w:val="af"/>
          <w:color w:val="000000"/>
          <w:sz w:val="28"/>
          <w:szCs w:val="28"/>
          <w:lang w:val="ru-RU"/>
        </w:rPr>
        <w:t xml:space="preserve">« Азаматовское» </w:t>
      </w:r>
      <w:r w:rsidR="002A315E">
        <w:rPr>
          <w:rStyle w:val="af"/>
          <w:color w:val="000000"/>
          <w:sz w:val="28"/>
          <w:szCs w:val="28"/>
          <w:lang w:val="ru-RU"/>
        </w:rPr>
        <w:t xml:space="preserve"> </w:t>
      </w:r>
      <w:r w:rsidRPr="000B6326">
        <w:rPr>
          <w:sz w:val="28"/>
          <w:szCs w:val="20"/>
        </w:rPr>
        <w:t>.</w:t>
      </w:r>
    </w:p>
    <w:p w14:paraId="35268A6E"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22995FFA"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7103AE4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35416C9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29F01A3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7B29F096" w14:textId="77777777" w:rsidR="00171576" w:rsidRPr="000B6326" w:rsidRDefault="00171576" w:rsidP="00C35B99">
      <w:pPr>
        <w:pStyle w:val="ac"/>
        <w:numPr>
          <w:ilvl w:val="0"/>
          <w:numId w:val="38"/>
        </w:numPr>
        <w:spacing w:before="120" w:after="120" w:line="276" w:lineRule="auto"/>
        <w:ind w:left="426"/>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12FFB76F" w14:textId="77777777" w:rsidR="00840E91" w:rsidRDefault="00171576" w:rsidP="00840E91">
      <w:pPr>
        <w:pStyle w:val="ac"/>
        <w:numPr>
          <w:ilvl w:val="0"/>
          <w:numId w:val="38"/>
        </w:numPr>
        <w:spacing w:before="120" w:after="120" w:line="276" w:lineRule="auto"/>
        <w:ind w:left="426"/>
        <w:jc w:val="both"/>
        <w:rPr>
          <w:sz w:val="28"/>
          <w:szCs w:val="20"/>
        </w:rPr>
      </w:pPr>
      <w:r w:rsidRPr="00840E91">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72CEA6C" w14:textId="77777777" w:rsidR="00171576" w:rsidRPr="00840E91" w:rsidRDefault="00171576" w:rsidP="00840E91">
      <w:pPr>
        <w:pStyle w:val="ac"/>
        <w:numPr>
          <w:ilvl w:val="0"/>
          <w:numId w:val="38"/>
        </w:numPr>
        <w:spacing w:before="120" w:after="120" w:line="276" w:lineRule="auto"/>
        <w:ind w:left="426"/>
        <w:jc w:val="both"/>
        <w:rPr>
          <w:sz w:val="28"/>
          <w:szCs w:val="20"/>
        </w:rPr>
      </w:pPr>
      <w:r w:rsidRPr="00840E91">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112A2DE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1A304D71" w14:textId="77777777" w:rsidR="00171576" w:rsidRPr="000B6326" w:rsidRDefault="00171576" w:rsidP="00C35B99">
      <w:pPr>
        <w:pStyle w:val="ac"/>
        <w:numPr>
          <w:ilvl w:val="0"/>
          <w:numId w:val="39"/>
        </w:numPr>
        <w:spacing w:before="120" w:after="120" w:line="276" w:lineRule="auto"/>
        <w:ind w:left="426"/>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4A179CF3" w14:textId="77777777" w:rsidR="00171576" w:rsidRPr="000B6326" w:rsidRDefault="00171576" w:rsidP="00C35B99">
      <w:pPr>
        <w:pStyle w:val="ac"/>
        <w:numPr>
          <w:ilvl w:val="0"/>
          <w:numId w:val="39"/>
        </w:numPr>
        <w:spacing w:before="120" w:after="120" w:line="276" w:lineRule="auto"/>
        <w:ind w:left="426"/>
        <w:jc w:val="both"/>
        <w:rPr>
          <w:sz w:val="28"/>
          <w:szCs w:val="20"/>
        </w:rPr>
      </w:pPr>
      <w:r w:rsidRPr="000B6326">
        <w:rPr>
          <w:sz w:val="28"/>
          <w:szCs w:val="20"/>
        </w:rPr>
        <w:t xml:space="preserve">технологическое объединение или разделение систем теплоснабжения. </w:t>
      </w:r>
    </w:p>
    <w:p w14:paraId="06ECF943" w14:textId="77777777" w:rsidR="00191281" w:rsidRDefault="00171576" w:rsidP="00191281">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bookmarkStart w:id="413" w:name="_Toc18578971"/>
    </w:p>
    <w:p w14:paraId="4C2330CB" w14:textId="77777777" w:rsidR="00171576" w:rsidRPr="000B6326" w:rsidRDefault="00171576" w:rsidP="00F139A2">
      <w:pPr>
        <w:spacing w:before="120" w:after="120" w:line="276" w:lineRule="auto"/>
        <w:jc w:val="both"/>
        <w:rPr>
          <w:b/>
          <w:bCs/>
          <w:noProof/>
          <w:sz w:val="28"/>
          <w:szCs w:val="36"/>
        </w:rPr>
      </w:pPr>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13"/>
      <w:r w:rsidRPr="000B6326">
        <w:rPr>
          <w:b/>
          <w:bCs/>
          <w:noProof/>
          <w:sz w:val="28"/>
          <w:szCs w:val="36"/>
        </w:rPr>
        <w:t xml:space="preserve"> </w:t>
      </w:r>
    </w:p>
    <w:p w14:paraId="7D13B116" w14:textId="77777777" w:rsidR="00171576" w:rsidRPr="000B6326" w:rsidRDefault="00171576" w:rsidP="002B77FD">
      <w:pPr>
        <w:keepNext/>
        <w:keepLines/>
        <w:spacing w:before="240" w:line="276" w:lineRule="auto"/>
        <w:ind w:firstLine="709"/>
        <w:jc w:val="both"/>
        <w:outlineLvl w:val="0"/>
        <w:rPr>
          <w:bCs/>
          <w:noProof/>
          <w:sz w:val="28"/>
          <w:szCs w:val="36"/>
        </w:rPr>
      </w:pPr>
      <w:bookmarkStart w:id="414" w:name="_Toc8907943"/>
      <w:bookmarkStart w:id="415" w:name="_Toc18578972"/>
      <w:bookmarkStart w:id="416" w:name="_Toc64927239"/>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3106C5" w:rsidRPr="003106C5">
        <w:t xml:space="preserve"> </w:t>
      </w:r>
      <w:r w:rsidR="003106C5" w:rsidRPr="003106C5">
        <w:rPr>
          <w:bCs/>
          <w:noProof/>
          <w:sz w:val="28"/>
          <w:szCs w:val="36"/>
        </w:rPr>
        <w:t>отсутствуют</w:t>
      </w:r>
      <w:r w:rsidR="003106C5">
        <w:rPr>
          <w:bCs/>
          <w:noProof/>
          <w:sz w:val="28"/>
          <w:szCs w:val="36"/>
        </w:rPr>
        <w:t xml:space="preserve"> </w:t>
      </w:r>
      <w:r w:rsidRPr="000B6326">
        <w:rPr>
          <w:bCs/>
          <w:noProof/>
          <w:sz w:val="28"/>
          <w:szCs w:val="36"/>
        </w:rPr>
        <w:t>.</w:t>
      </w:r>
      <w:bookmarkEnd w:id="414"/>
      <w:bookmarkEnd w:id="415"/>
      <w:bookmarkEnd w:id="416"/>
    </w:p>
    <w:p w14:paraId="777D94EC" w14:textId="77777777" w:rsidR="00171576" w:rsidRPr="000B6326" w:rsidRDefault="00171576" w:rsidP="00171576">
      <w:pPr>
        <w:keepNext/>
        <w:keepLines/>
        <w:spacing w:before="240"/>
        <w:ind w:left="709" w:hanging="709"/>
        <w:jc w:val="both"/>
        <w:outlineLvl w:val="0"/>
        <w:rPr>
          <w:b/>
          <w:bCs/>
          <w:noProof/>
          <w:sz w:val="28"/>
          <w:szCs w:val="36"/>
        </w:rPr>
      </w:pPr>
      <w:bookmarkStart w:id="417" w:name="_Toc18578973"/>
      <w:bookmarkStart w:id="418" w:name="_Toc64927240"/>
      <w:r w:rsidRPr="000B6326">
        <w:rPr>
          <w:b/>
          <w:bCs/>
          <w:noProof/>
          <w:sz w:val="28"/>
          <w:szCs w:val="36"/>
        </w:rPr>
        <w:t>15.5. Часть 5. Описание границ зон деятельности единой теплоснабжающей организации (организаций).</w:t>
      </w:r>
      <w:bookmarkEnd w:id="417"/>
      <w:bookmarkEnd w:id="418"/>
      <w:r w:rsidRPr="000B6326">
        <w:rPr>
          <w:b/>
          <w:bCs/>
          <w:noProof/>
          <w:sz w:val="28"/>
          <w:szCs w:val="36"/>
        </w:rPr>
        <w:t xml:space="preserve"> </w:t>
      </w:r>
    </w:p>
    <w:p w14:paraId="27C70C5C" w14:textId="77777777" w:rsidR="006E3DA9" w:rsidRDefault="006E3DA9" w:rsidP="006E3DA9">
      <w:pPr>
        <w:spacing w:line="360" w:lineRule="auto"/>
        <w:ind w:firstLine="708"/>
        <w:jc w:val="both"/>
        <w:rPr>
          <w:rFonts w:eastAsia="Calibri"/>
          <w:sz w:val="28"/>
          <w:szCs w:val="28"/>
          <w:lang w:eastAsia="en-US"/>
        </w:rPr>
      </w:pPr>
    </w:p>
    <w:p w14:paraId="1A31EB2F" w14:textId="77777777" w:rsidR="0040539C" w:rsidRDefault="00BE2E92" w:rsidP="006E3DA9">
      <w:pPr>
        <w:spacing w:line="360" w:lineRule="auto"/>
        <w:ind w:firstLine="708"/>
        <w:jc w:val="both"/>
        <w:rPr>
          <w:sz w:val="28"/>
          <w:szCs w:val="20"/>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2C43BD" w:rsidRPr="002C43BD">
        <w:rPr>
          <w:rFonts w:eastAsia="Calibri"/>
          <w:sz w:val="28"/>
          <w:szCs w:val="28"/>
          <w:lang w:eastAsia="en-US"/>
        </w:rPr>
        <w:t xml:space="preserve">муниципального образования </w:t>
      </w:r>
      <w:r w:rsidR="00426B9F">
        <w:rPr>
          <w:rFonts w:eastAsia="Calibri"/>
          <w:sz w:val="28"/>
          <w:szCs w:val="28"/>
          <w:lang w:eastAsia="en-US"/>
        </w:rPr>
        <w:t xml:space="preserve">« Азаматовское» </w:t>
      </w:r>
      <w:r w:rsidR="002A315E">
        <w:rPr>
          <w:rFonts w:eastAsia="Calibri"/>
          <w:sz w:val="28"/>
          <w:szCs w:val="28"/>
          <w:lang w:eastAsia="en-US"/>
        </w:rPr>
        <w:t xml:space="preserve"> </w:t>
      </w:r>
      <w:r w:rsidRPr="00BE2E92">
        <w:rPr>
          <w:rFonts w:eastAsia="Calibri"/>
          <w:sz w:val="28"/>
          <w:szCs w:val="28"/>
          <w:lang w:eastAsia="en-US"/>
        </w:rPr>
        <w:t xml:space="preserve">предлагается выделить  </w:t>
      </w:r>
      <w:r w:rsidR="006E3DA9">
        <w:rPr>
          <w:rFonts w:eastAsia="Calibri"/>
          <w:sz w:val="28"/>
          <w:szCs w:val="28"/>
          <w:lang w:eastAsia="en-US"/>
        </w:rPr>
        <w:t xml:space="preserve"> </w:t>
      </w:r>
      <w:r w:rsidR="00840E91">
        <w:rPr>
          <w:rFonts w:eastAsia="Calibri"/>
          <w:sz w:val="28"/>
          <w:szCs w:val="28"/>
          <w:lang w:eastAsia="en-US"/>
        </w:rPr>
        <w:t xml:space="preserve">4 </w:t>
      </w:r>
      <w:r w:rsidR="006E3DA9">
        <w:rPr>
          <w:rFonts w:eastAsia="Calibri"/>
          <w:sz w:val="28"/>
          <w:szCs w:val="28"/>
          <w:lang w:eastAsia="en-US"/>
        </w:rPr>
        <w:t xml:space="preserve"> </w:t>
      </w:r>
      <w:r w:rsidRPr="00BE2E92">
        <w:rPr>
          <w:rFonts w:eastAsia="Calibri"/>
          <w:sz w:val="28"/>
          <w:szCs w:val="28"/>
          <w:lang w:eastAsia="en-US"/>
        </w:rPr>
        <w:t>зон</w:t>
      </w:r>
      <w:r w:rsidR="004F4D44">
        <w:rPr>
          <w:rFonts w:eastAsia="Calibri"/>
          <w:sz w:val="28"/>
          <w:szCs w:val="28"/>
          <w:lang w:eastAsia="en-US"/>
        </w:rPr>
        <w:t>ы</w:t>
      </w:r>
      <w:r w:rsidRPr="00BE2E92">
        <w:rPr>
          <w:rFonts w:eastAsia="Calibri"/>
          <w:sz w:val="28"/>
          <w:szCs w:val="28"/>
          <w:lang w:eastAsia="en-US"/>
        </w:rPr>
        <w:t xml:space="preserve"> деятельности ЕТО. </w:t>
      </w:r>
    </w:p>
    <w:p w14:paraId="081821AD" w14:textId="77777777" w:rsidR="006E3DA9" w:rsidRDefault="00BE2E92" w:rsidP="006E3DA9">
      <w:pPr>
        <w:spacing w:line="360" w:lineRule="auto"/>
        <w:ind w:firstLine="680"/>
        <w:rPr>
          <w:sz w:val="28"/>
          <w:szCs w:val="20"/>
        </w:rPr>
      </w:pPr>
      <w:r w:rsidRPr="00BE2E92">
        <w:rPr>
          <w:sz w:val="28"/>
          <w:szCs w:val="20"/>
        </w:rPr>
        <w:t xml:space="preserve">Перечень зон действия систем теплоснабжения </w:t>
      </w:r>
      <w:r w:rsidR="002C43BD" w:rsidRPr="002C43BD">
        <w:rPr>
          <w:color w:val="000000"/>
          <w:sz w:val="28"/>
          <w:szCs w:val="28"/>
        </w:rPr>
        <w:t xml:space="preserve">муниципального образования </w:t>
      </w:r>
      <w:r w:rsidR="00426B9F">
        <w:rPr>
          <w:color w:val="000000"/>
          <w:sz w:val="28"/>
          <w:szCs w:val="28"/>
        </w:rPr>
        <w:t xml:space="preserve">« Азаматовское» </w:t>
      </w:r>
      <w:r w:rsidR="006E3DA9">
        <w:rPr>
          <w:color w:val="000000"/>
          <w:sz w:val="28"/>
          <w:szCs w:val="28"/>
        </w:rPr>
        <w:t xml:space="preserve">                                                                              </w:t>
      </w:r>
      <w:r w:rsidR="002A315E">
        <w:rPr>
          <w:color w:val="000000"/>
          <w:sz w:val="28"/>
          <w:szCs w:val="28"/>
        </w:rPr>
        <w:t xml:space="preserve"> </w:t>
      </w:r>
      <w:r w:rsidR="006E3DA9" w:rsidRPr="00BE2E92">
        <w:rPr>
          <w:sz w:val="28"/>
          <w:szCs w:val="20"/>
        </w:rPr>
        <w:t>Таблица 15.</w:t>
      </w:r>
      <w:r w:rsidR="006E3DA9">
        <w:rPr>
          <w:sz w:val="28"/>
          <w:szCs w:val="20"/>
        </w:rPr>
        <w:t>5</w:t>
      </w:r>
      <w:r w:rsidR="006E3DA9" w:rsidRPr="00BE2E92">
        <w:rPr>
          <w:sz w:val="28"/>
          <w:szCs w:val="20"/>
        </w:rPr>
        <w:t xml:space="preserve">. </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22"/>
        <w:gridCol w:w="2552"/>
        <w:gridCol w:w="2550"/>
      </w:tblGrid>
      <w:tr w:rsidR="00840E91" w:rsidRPr="00840E91" w14:paraId="02341C45" w14:textId="77777777" w:rsidTr="00840E91">
        <w:trPr>
          <w:trHeight w:val="320"/>
          <w:tblHeader/>
        </w:trPr>
        <w:tc>
          <w:tcPr>
            <w:tcW w:w="742" w:type="pct"/>
            <w:vAlign w:val="center"/>
          </w:tcPr>
          <w:p w14:paraId="20D094C9" w14:textId="77777777" w:rsidR="00840E91" w:rsidRPr="00840E91" w:rsidRDefault="00840E91" w:rsidP="00840E91">
            <w:pPr>
              <w:jc w:val="center"/>
              <w:rPr>
                <w:sz w:val="18"/>
                <w:szCs w:val="18"/>
              </w:rPr>
            </w:pPr>
            <w:r w:rsidRPr="00840E91">
              <w:rPr>
                <w:b/>
                <w:bCs/>
                <w:sz w:val="18"/>
                <w:szCs w:val="18"/>
              </w:rPr>
              <w:t>№ зоны теплоснабжения</w:t>
            </w:r>
          </w:p>
        </w:tc>
        <w:tc>
          <w:tcPr>
            <w:tcW w:w="1679" w:type="pct"/>
            <w:shd w:val="clear" w:color="auto" w:fill="auto"/>
            <w:vAlign w:val="center"/>
            <w:hideMark/>
          </w:tcPr>
          <w:p w14:paraId="7CE89990" w14:textId="77777777" w:rsidR="00840E91" w:rsidRPr="00840E91" w:rsidRDefault="00840E91" w:rsidP="00840E91">
            <w:pPr>
              <w:jc w:val="center"/>
              <w:rPr>
                <w:sz w:val="18"/>
                <w:szCs w:val="18"/>
              </w:rPr>
            </w:pPr>
            <w:r w:rsidRPr="00840E91">
              <w:rPr>
                <w:b/>
                <w:bCs/>
                <w:sz w:val="18"/>
                <w:szCs w:val="18"/>
              </w:rPr>
              <w:t>Наименование ТСО, на базе которого образована система теплоснабжения</w:t>
            </w:r>
          </w:p>
        </w:tc>
        <w:tc>
          <w:tcPr>
            <w:tcW w:w="1290" w:type="pct"/>
            <w:vAlign w:val="center"/>
          </w:tcPr>
          <w:p w14:paraId="02583283" w14:textId="77777777" w:rsidR="00840E91" w:rsidRPr="00840E91" w:rsidRDefault="00840E91" w:rsidP="00840E91">
            <w:pPr>
              <w:jc w:val="center"/>
              <w:rPr>
                <w:b/>
                <w:bCs/>
                <w:color w:val="000000"/>
                <w:sz w:val="18"/>
                <w:szCs w:val="18"/>
              </w:rPr>
            </w:pPr>
            <w:r w:rsidRPr="00840E91">
              <w:rPr>
                <w:b/>
                <w:bCs/>
                <w:sz w:val="18"/>
                <w:szCs w:val="18"/>
              </w:rPr>
              <w:t>Зона действия</w:t>
            </w:r>
          </w:p>
        </w:tc>
        <w:tc>
          <w:tcPr>
            <w:tcW w:w="1289" w:type="pct"/>
            <w:vAlign w:val="center"/>
          </w:tcPr>
          <w:p w14:paraId="0C966F2F" w14:textId="77777777" w:rsidR="00840E91" w:rsidRPr="00840E91" w:rsidRDefault="00840E91" w:rsidP="00840E91">
            <w:pPr>
              <w:jc w:val="center"/>
              <w:rPr>
                <w:sz w:val="18"/>
                <w:szCs w:val="18"/>
              </w:rPr>
            </w:pPr>
            <w:r w:rsidRPr="00840E91">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840E91" w:rsidRPr="00840E91" w14:paraId="011DB153" w14:textId="77777777" w:rsidTr="00840E91">
        <w:trPr>
          <w:trHeight w:val="1444"/>
        </w:trPr>
        <w:tc>
          <w:tcPr>
            <w:tcW w:w="742" w:type="pct"/>
          </w:tcPr>
          <w:p w14:paraId="242D4466" w14:textId="77777777" w:rsidR="00840E91" w:rsidRPr="00840E91" w:rsidRDefault="00840E91" w:rsidP="00840E91">
            <w:pPr>
              <w:jc w:val="center"/>
            </w:pPr>
          </w:p>
          <w:p w14:paraId="77A5B042" w14:textId="77777777" w:rsidR="00840E91" w:rsidRPr="00840E91" w:rsidRDefault="00840E91" w:rsidP="00840E91">
            <w:pPr>
              <w:jc w:val="center"/>
            </w:pPr>
            <w:r w:rsidRPr="00840E91">
              <w:t>1</w:t>
            </w:r>
          </w:p>
        </w:tc>
        <w:tc>
          <w:tcPr>
            <w:tcW w:w="1679" w:type="pct"/>
            <w:shd w:val="clear" w:color="auto" w:fill="auto"/>
            <w:vAlign w:val="center"/>
          </w:tcPr>
          <w:p w14:paraId="2A67CE90" w14:textId="77777777" w:rsidR="00840E91" w:rsidRPr="00840E91" w:rsidRDefault="00840E91" w:rsidP="00840E91">
            <w:pPr>
              <w:rPr>
                <w:b/>
                <w:color w:val="000000"/>
              </w:rPr>
            </w:pPr>
            <w:r w:rsidRPr="00840E91">
              <w:rPr>
                <w:b/>
                <w:color w:val="000000"/>
              </w:rPr>
              <w:t>МУП «Теплосервис»</w:t>
            </w:r>
          </w:p>
          <w:p w14:paraId="6B6C2414" w14:textId="77777777" w:rsidR="00840E91" w:rsidRPr="00840E91" w:rsidRDefault="00840E91" w:rsidP="00F557AC">
            <w:pPr>
              <w:rPr>
                <w:b/>
                <w:color w:val="000000"/>
              </w:rPr>
            </w:pPr>
            <w:r w:rsidRPr="00840E91">
              <w:t xml:space="preserve"> </w:t>
            </w:r>
          </w:p>
        </w:tc>
        <w:tc>
          <w:tcPr>
            <w:tcW w:w="1290" w:type="pct"/>
            <w:vAlign w:val="center"/>
          </w:tcPr>
          <w:p w14:paraId="2EB11531" w14:textId="77777777" w:rsidR="00840E91" w:rsidRPr="00840E91" w:rsidRDefault="00840E91" w:rsidP="00840E91">
            <w:pPr>
              <w:jc w:val="center"/>
              <w:rPr>
                <w:rFonts w:eastAsia="ArialMT"/>
                <w:b/>
                <w:sz w:val="22"/>
                <w:szCs w:val="22"/>
              </w:rPr>
            </w:pPr>
            <w:r w:rsidRPr="00840E91">
              <w:rPr>
                <w:sz w:val="22"/>
                <w:szCs w:val="22"/>
              </w:rPr>
              <w:t xml:space="preserve">Согласно границе расположения потребителей, подключенных к источнику: </w:t>
            </w:r>
            <w:r w:rsidRPr="00840E91">
              <w:rPr>
                <w:color w:val="000000"/>
                <w:sz w:val="22"/>
                <w:szCs w:val="22"/>
              </w:rPr>
              <w:t xml:space="preserve">Котельная </w:t>
            </w:r>
            <w:r w:rsidR="00F557AC" w:rsidRPr="00F557AC">
              <w:t>№ 8  д.Азаматово</w:t>
            </w:r>
          </w:p>
        </w:tc>
        <w:tc>
          <w:tcPr>
            <w:tcW w:w="1289" w:type="pct"/>
            <w:vAlign w:val="center"/>
          </w:tcPr>
          <w:p w14:paraId="5A86D171" w14:textId="77777777" w:rsidR="00840E91" w:rsidRPr="00840E91" w:rsidRDefault="00840E91" w:rsidP="00F557AC">
            <w:pPr>
              <w:jc w:val="center"/>
              <w:rPr>
                <w:rFonts w:eastAsia="ArialMT"/>
                <w:b/>
              </w:rPr>
            </w:pPr>
            <w:r w:rsidRPr="00840E91">
              <w:rPr>
                <w:b/>
                <w:color w:val="000000"/>
              </w:rPr>
              <w:t>МУП «Теплосервис»</w:t>
            </w:r>
            <w:r w:rsidRPr="00840E91">
              <w:t xml:space="preserve"> </w:t>
            </w:r>
          </w:p>
        </w:tc>
      </w:tr>
      <w:tr w:rsidR="00840E91" w:rsidRPr="00840E91" w14:paraId="391E70A1" w14:textId="77777777" w:rsidTr="00840E91">
        <w:trPr>
          <w:trHeight w:val="1444"/>
        </w:trPr>
        <w:tc>
          <w:tcPr>
            <w:tcW w:w="742" w:type="pct"/>
          </w:tcPr>
          <w:p w14:paraId="6B286563" w14:textId="77777777" w:rsidR="00840E91" w:rsidRPr="00840E91" w:rsidRDefault="00840E91" w:rsidP="00840E91">
            <w:pPr>
              <w:jc w:val="center"/>
            </w:pPr>
            <w:r w:rsidRPr="00840E91">
              <w:t>2</w:t>
            </w:r>
          </w:p>
        </w:tc>
        <w:tc>
          <w:tcPr>
            <w:tcW w:w="1679" w:type="pct"/>
            <w:shd w:val="clear" w:color="auto" w:fill="auto"/>
            <w:vAlign w:val="center"/>
          </w:tcPr>
          <w:p w14:paraId="07C67590" w14:textId="77777777" w:rsidR="00840E91" w:rsidRPr="00840E91" w:rsidRDefault="00840E91" w:rsidP="00F557AC">
            <w:pPr>
              <w:ind w:hanging="867"/>
              <w:jc w:val="center"/>
            </w:pPr>
            <w:r w:rsidRPr="00840E91">
              <w:rPr>
                <w:b/>
                <w:color w:val="000000"/>
              </w:rPr>
              <w:t>МУП «Теплосервис»</w:t>
            </w:r>
            <w:r w:rsidRPr="00840E91">
              <w:t xml:space="preserve"> </w:t>
            </w:r>
          </w:p>
          <w:p w14:paraId="6398D839" w14:textId="77777777" w:rsidR="00840E91" w:rsidRPr="00840E91" w:rsidRDefault="00840E91" w:rsidP="00F557AC">
            <w:pPr>
              <w:jc w:val="center"/>
              <w:rPr>
                <w:b/>
                <w:color w:val="000000"/>
              </w:rPr>
            </w:pPr>
          </w:p>
        </w:tc>
        <w:tc>
          <w:tcPr>
            <w:tcW w:w="1290" w:type="pct"/>
            <w:vAlign w:val="center"/>
          </w:tcPr>
          <w:p w14:paraId="79ABE469" w14:textId="77777777" w:rsidR="00F557AC" w:rsidRPr="00F557AC" w:rsidRDefault="00840E91" w:rsidP="00F557AC">
            <w:pPr>
              <w:jc w:val="center"/>
              <w:rPr>
                <w:color w:val="000000"/>
                <w:sz w:val="20"/>
                <w:szCs w:val="20"/>
              </w:rPr>
            </w:pPr>
            <w:r w:rsidRPr="00F557AC">
              <w:rPr>
                <w:sz w:val="20"/>
                <w:szCs w:val="20"/>
              </w:rPr>
              <w:t xml:space="preserve">Согласно границе расположения потребителей, подключенных к источнику: </w:t>
            </w:r>
            <w:r w:rsidRPr="00F557AC">
              <w:rPr>
                <w:color w:val="000000"/>
                <w:sz w:val="20"/>
                <w:szCs w:val="20"/>
              </w:rPr>
              <w:t xml:space="preserve">Котельная </w:t>
            </w:r>
            <w:r w:rsidR="00F557AC" w:rsidRPr="00F557AC">
              <w:rPr>
                <w:color w:val="000000"/>
                <w:sz w:val="20"/>
                <w:szCs w:val="20"/>
              </w:rPr>
              <w:t>№ 24</w:t>
            </w:r>
          </w:p>
          <w:p w14:paraId="52668AF4" w14:textId="77777777" w:rsidR="00840E91" w:rsidRPr="00840E91" w:rsidRDefault="00F557AC" w:rsidP="00F557AC">
            <w:pPr>
              <w:jc w:val="center"/>
              <w:rPr>
                <w:rFonts w:eastAsia="ArialMT"/>
                <w:b/>
                <w:sz w:val="22"/>
                <w:szCs w:val="22"/>
              </w:rPr>
            </w:pPr>
            <w:r w:rsidRPr="00F557AC">
              <w:rPr>
                <w:color w:val="000000"/>
                <w:sz w:val="20"/>
                <w:szCs w:val="20"/>
              </w:rPr>
              <w:t xml:space="preserve"> д. Шайтаново</w:t>
            </w:r>
          </w:p>
        </w:tc>
        <w:tc>
          <w:tcPr>
            <w:tcW w:w="1289" w:type="pct"/>
            <w:vAlign w:val="center"/>
          </w:tcPr>
          <w:p w14:paraId="42ED8164" w14:textId="77777777" w:rsidR="00F557AC" w:rsidRPr="00840E91" w:rsidRDefault="00840E91" w:rsidP="00F557AC">
            <w:pPr>
              <w:jc w:val="center"/>
              <w:rPr>
                <w:rFonts w:eastAsia="ArialMT"/>
                <w:b/>
              </w:rPr>
            </w:pPr>
            <w:r w:rsidRPr="00840E91">
              <w:rPr>
                <w:b/>
                <w:color w:val="000000"/>
              </w:rPr>
              <w:t>МУП «Теплосервис»</w:t>
            </w:r>
            <w:r w:rsidRPr="00840E91">
              <w:t xml:space="preserve"> </w:t>
            </w:r>
          </w:p>
          <w:p w14:paraId="2C89AF7F" w14:textId="77777777" w:rsidR="00840E91" w:rsidRPr="00840E91" w:rsidRDefault="00840E91" w:rsidP="00840E91">
            <w:pPr>
              <w:jc w:val="center"/>
              <w:rPr>
                <w:rFonts w:eastAsia="ArialMT"/>
                <w:b/>
              </w:rPr>
            </w:pPr>
          </w:p>
        </w:tc>
      </w:tr>
      <w:tr w:rsidR="00840E91" w:rsidRPr="00840E91" w14:paraId="74FBBE5F" w14:textId="77777777" w:rsidTr="00840E91">
        <w:trPr>
          <w:trHeight w:val="1444"/>
        </w:trPr>
        <w:tc>
          <w:tcPr>
            <w:tcW w:w="742" w:type="pct"/>
          </w:tcPr>
          <w:p w14:paraId="5FD3B3FE" w14:textId="77777777" w:rsidR="00840E91" w:rsidRPr="00840E91" w:rsidRDefault="00840E91" w:rsidP="00840E91">
            <w:pPr>
              <w:jc w:val="center"/>
            </w:pPr>
            <w:r w:rsidRPr="00840E91">
              <w:t>3</w:t>
            </w:r>
          </w:p>
        </w:tc>
        <w:tc>
          <w:tcPr>
            <w:tcW w:w="1679" w:type="pct"/>
            <w:shd w:val="clear" w:color="auto" w:fill="auto"/>
            <w:vAlign w:val="center"/>
          </w:tcPr>
          <w:p w14:paraId="57ACF981" w14:textId="77777777" w:rsidR="00840E91" w:rsidRPr="00840E91" w:rsidRDefault="00840E91" w:rsidP="00840E91">
            <w:pPr>
              <w:jc w:val="center"/>
              <w:rPr>
                <w:b/>
                <w:color w:val="000000"/>
              </w:rPr>
            </w:pPr>
            <w:r w:rsidRPr="00840E91">
              <w:rPr>
                <w:b/>
                <w:color w:val="000000"/>
              </w:rPr>
              <w:t xml:space="preserve">МУП «Теплосервис» </w:t>
            </w:r>
          </w:p>
          <w:p w14:paraId="21ECA8BA" w14:textId="77777777" w:rsidR="00840E91" w:rsidRPr="00840E91" w:rsidRDefault="00840E91" w:rsidP="00F557AC">
            <w:pPr>
              <w:jc w:val="center"/>
              <w:rPr>
                <w:b/>
                <w:color w:val="000000"/>
              </w:rPr>
            </w:pPr>
          </w:p>
        </w:tc>
        <w:tc>
          <w:tcPr>
            <w:tcW w:w="1290" w:type="pct"/>
            <w:vAlign w:val="center"/>
          </w:tcPr>
          <w:p w14:paraId="0F119967" w14:textId="77777777" w:rsidR="00840E91" w:rsidRPr="00840E91" w:rsidRDefault="00840E91" w:rsidP="00F557AC">
            <w:pPr>
              <w:rPr>
                <w:rFonts w:eastAsia="ArialMT"/>
                <w:b/>
                <w:sz w:val="22"/>
                <w:szCs w:val="22"/>
              </w:rPr>
            </w:pPr>
            <w:r w:rsidRPr="00840E91">
              <w:rPr>
                <w:sz w:val="22"/>
                <w:szCs w:val="22"/>
              </w:rPr>
              <w:t xml:space="preserve">Согласно границе расположения потребителей, подключенных к источнику: </w:t>
            </w:r>
            <w:r w:rsidRPr="00840E91">
              <w:rPr>
                <w:color w:val="000000"/>
                <w:sz w:val="22"/>
                <w:szCs w:val="22"/>
              </w:rPr>
              <w:t xml:space="preserve">Котельная </w:t>
            </w:r>
            <w:r w:rsidR="00F557AC" w:rsidRPr="00F557AC">
              <w:rPr>
                <w:color w:val="000000"/>
                <w:sz w:val="18"/>
                <w:szCs w:val="18"/>
              </w:rPr>
              <w:t>№ 20 д. Чем-Куюк</w:t>
            </w:r>
          </w:p>
        </w:tc>
        <w:tc>
          <w:tcPr>
            <w:tcW w:w="1289" w:type="pct"/>
            <w:vAlign w:val="center"/>
          </w:tcPr>
          <w:p w14:paraId="3136AFE1" w14:textId="77777777" w:rsidR="00F557AC" w:rsidRPr="00840E91" w:rsidRDefault="00840E91" w:rsidP="00F557AC">
            <w:pPr>
              <w:jc w:val="center"/>
              <w:rPr>
                <w:rFonts w:eastAsia="ArialMT"/>
                <w:b/>
              </w:rPr>
            </w:pPr>
            <w:r w:rsidRPr="00840E91">
              <w:rPr>
                <w:b/>
                <w:color w:val="000000"/>
              </w:rPr>
              <w:t xml:space="preserve">МУП «Теплосервис»  </w:t>
            </w:r>
          </w:p>
          <w:p w14:paraId="1A060BB4" w14:textId="77777777" w:rsidR="00840E91" w:rsidRPr="00840E91" w:rsidRDefault="00840E91" w:rsidP="00840E91">
            <w:pPr>
              <w:jc w:val="center"/>
              <w:rPr>
                <w:rFonts w:eastAsia="ArialMT"/>
                <w:b/>
              </w:rPr>
            </w:pPr>
          </w:p>
        </w:tc>
      </w:tr>
      <w:tr w:rsidR="00840E91" w:rsidRPr="00840E91" w14:paraId="465B54F0" w14:textId="77777777" w:rsidTr="00840E91">
        <w:trPr>
          <w:trHeight w:val="1444"/>
        </w:trPr>
        <w:tc>
          <w:tcPr>
            <w:tcW w:w="742" w:type="pct"/>
            <w:vAlign w:val="center"/>
          </w:tcPr>
          <w:p w14:paraId="78C33560" w14:textId="77777777" w:rsidR="00840E91" w:rsidRPr="00840E91" w:rsidRDefault="00840E91" w:rsidP="00840E91">
            <w:pPr>
              <w:ind w:hanging="1224"/>
              <w:jc w:val="center"/>
            </w:pPr>
            <w:r w:rsidRPr="00840E91">
              <w:t xml:space="preserve">                 4</w:t>
            </w:r>
          </w:p>
        </w:tc>
        <w:tc>
          <w:tcPr>
            <w:tcW w:w="1679" w:type="pct"/>
            <w:shd w:val="clear" w:color="auto" w:fill="auto"/>
            <w:vAlign w:val="center"/>
          </w:tcPr>
          <w:p w14:paraId="73E38F3F" w14:textId="77777777" w:rsidR="00840E91" w:rsidRPr="00840E91" w:rsidRDefault="00840E91" w:rsidP="00840E91">
            <w:pPr>
              <w:jc w:val="center"/>
            </w:pPr>
            <w:r w:rsidRPr="00840E91">
              <w:rPr>
                <w:b/>
                <w:color w:val="000000"/>
              </w:rPr>
              <w:t>Отдел образования</w:t>
            </w:r>
            <w:r w:rsidRPr="00840E91">
              <w:t xml:space="preserve"> </w:t>
            </w:r>
          </w:p>
          <w:p w14:paraId="7BFB48F6" w14:textId="77777777" w:rsidR="00840E91" w:rsidRPr="00840E91" w:rsidRDefault="00840E91" w:rsidP="00F557AC">
            <w:pPr>
              <w:jc w:val="center"/>
              <w:rPr>
                <w:b/>
                <w:color w:val="000000"/>
              </w:rPr>
            </w:pPr>
          </w:p>
        </w:tc>
        <w:tc>
          <w:tcPr>
            <w:tcW w:w="1290" w:type="pct"/>
            <w:vAlign w:val="center"/>
          </w:tcPr>
          <w:p w14:paraId="722B06EA" w14:textId="77777777" w:rsidR="00840E91" w:rsidRPr="00840E91" w:rsidRDefault="00840E91" w:rsidP="00840E91">
            <w:pPr>
              <w:jc w:val="center"/>
              <w:rPr>
                <w:sz w:val="22"/>
                <w:szCs w:val="22"/>
              </w:rPr>
            </w:pPr>
            <w:r w:rsidRPr="00840E91">
              <w:rPr>
                <w:sz w:val="22"/>
                <w:szCs w:val="22"/>
              </w:rPr>
              <w:t>Согласно границе расположения потребителей, подключенных к источ-нику: Котельная</w:t>
            </w:r>
            <w:r w:rsidR="00F557AC" w:rsidRPr="00840E91">
              <w:rPr>
                <w:b/>
                <w:color w:val="000000"/>
              </w:rPr>
              <w:t xml:space="preserve"> </w:t>
            </w:r>
            <w:r w:rsidR="00F557AC" w:rsidRPr="00F557AC">
              <w:rPr>
                <w:color w:val="000000"/>
                <w:sz w:val="18"/>
                <w:szCs w:val="18"/>
              </w:rPr>
              <w:t>Кузюмово  д/с</w:t>
            </w:r>
          </w:p>
        </w:tc>
        <w:tc>
          <w:tcPr>
            <w:tcW w:w="1289" w:type="pct"/>
            <w:vAlign w:val="center"/>
          </w:tcPr>
          <w:p w14:paraId="77B54174" w14:textId="77777777" w:rsidR="00840E91" w:rsidRPr="00840E91" w:rsidRDefault="00840E91" w:rsidP="00840E91">
            <w:pPr>
              <w:jc w:val="center"/>
              <w:rPr>
                <w:b/>
                <w:color w:val="000000"/>
              </w:rPr>
            </w:pPr>
            <w:r w:rsidRPr="00840E91">
              <w:rPr>
                <w:b/>
                <w:color w:val="000000"/>
              </w:rPr>
              <w:t>Отдел образования</w:t>
            </w:r>
          </w:p>
          <w:p w14:paraId="7F9D087B" w14:textId="77777777" w:rsidR="00840E91" w:rsidRPr="00840E91" w:rsidRDefault="00840E91" w:rsidP="00F557AC">
            <w:pPr>
              <w:jc w:val="center"/>
              <w:rPr>
                <w:b/>
                <w:color w:val="000000"/>
              </w:rPr>
            </w:pPr>
            <w:r w:rsidRPr="00840E91">
              <w:rPr>
                <w:b/>
                <w:color w:val="000000"/>
              </w:rPr>
              <w:t xml:space="preserve"> </w:t>
            </w:r>
          </w:p>
        </w:tc>
      </w:tr>
    </w:tbl>
    <w:p w14:paraId="38D65793" w14:textId="77777777" w:rsidR="00840E91" w:rsidRDefault="00840E91" w:rsidP="00840E91">
      <w:pPr>
        <w:keepNext/>
        <w:keepLines/>
        <w:spacing w:before="240" w:line="360" w:lineRule="auto"/>
        <w:ind w:left="284"/>
        <w:outlineLvl w:val="0"/>
        <w:rPr>
          <w:b/>
          <w:sz w:val="28"/>
          <w:szCs w:val="32"/>
          <w:lang w:eastAsia="en-US"/>
        </w:rPr>
      </w:pPr>
    </w:p>
    <w:p w14:paraId="11EA7AD2" w14:textId="77777777" w:rsidR="00840E91" w:rsidRDefault="00840E91" w:rsidP="00840E91">
      <w:pPr>
        <w:keepNext/>
        <w:keepLines/>
        <w:spacing w:before="240" w:line="360" w:lineRule="auto"/>
        <w:ind w:left="284"/>
        <w:outlineLvl w:val="0"/>
        <w:rPr>
          <w:b/>
          <w:sz w:val="28"/>
          <w:szCs w:val="32"/>
          <w:lang w:eastAsia="en-US"/>
        </w:rPr>
      </w:pPr>
    </w:p>
    <w:p w14:paraId="6B768AA6" w14:textId="77777777" w:rsidR="00840E91" w:rsidRDefault="00840E91" w:rsidP="00840E91">
      <w:pPr>
        <w:keepNext/>
        <w:keepLines/>
        <w:spacing w:before="240" w:line="360" w:lineRule="auto"/>
        <w:ind w:left="284"/>
        <w:outlineLvl w:val="0"/>
        <w:rPr>
          <w:b/>
          <w:sz w:val="28"/>
          <w:szCs w:val="32"/>
          <w:lang w:eastAsia="en-US"/>
        </w:rPr>
      </w:pPr>
    </w:p>
    <w:p w14:paraId="3DB203A2" w14:textId="77777777" w:rsidR="00840E91" w:rsidRDefault="00840E91" w:rsidP="00840E91">
      <w:pPr>
        <w:keepNext/>
        <w:keepLines/>
        <w:spacing w:before="240" w:line="360" w:lineRule="auto"/>
        <w:ind w:left="284"/>
        <w:outlineLvl w:val="0"/>
        <w:rPr>
          <w:b/>
          <w:sz w:val="28"/>
          <w:szCs w:val="32"/>
          <w:lang w:eastAsia="en-US"/>
        </w:rPr>
      </w:pPr>
    </w:p>
    <w:p w14:paraId="7142251B" w14:textId="77777777" w:rsidR="00840E91" w:rsidRDefault="00840E91" w:rsidP="00840E91">
      <w:pPr>
        <w:keepNext/>
        <w:keepLines/>
        <w:spacing w:before="240" w:line="360" w:lineRule="auto"/>
        <w:ind w:left="284"/>
        <w:outlineLvl w:val="0"/>
        <w:rPr>
          <w:b/>
          <w:sz w:val="28"/>
          <w:szCs w:val="32"/>
          <w:lang w:eastAsia="en-US"/>
        </w:rPr>
      </w:pPr>
    </w:p>
    <w:p w14:paraId="1196730C" w14:textId="77777777" w:rsidR="00840E91" w:rsidRDefault="00840E91" w:rsidP="00840E91">
      <w:pPr>
        <w:keepNext/>
        <w:keepLines/>
        <w:spacing w:before="240" w:line="360" w:lineRule="auto"/>
        <w:ind w:left="284"/>
        <w:outlineLvl w:val="0"/>
        <w:rPr>
          <w:b/>
          <w:sz w:val="28"/>
          <w:szCs w:val="32"/>
          <w:lang w:eastAsia="en-US"/>
        </w:rPr>
      </w:pPr>
    </w:p>
    <w:p w14:paraId="53C85F1C" w14:textId="77777777" w:rsidR="00840E91" w:rsidRDefault="00840E91" w:rsidP="00840E91">
      <w:pPr>
        <w:keepNext/>
        <w:keepLines/>
        <w:spacing w:before="240" w:line="360" w:lineRule="auto"/>
        <w:ind w:left="284"/>
        <w:outlineLvl w:val="0"/>
        <w:rPr>
          <w:b/>
          <w:sz w:val="28"/>
          <w:szCs w:val="32"/>
          <w:lang w:eastAsia="en-US"/>
        </w:rPr>
      </w:pPr>
    </w:p>
    <w:p w14:paraId="48F5A783" w14:textId="77777777" w:rsidR="00840E91" w:rsidRDefault="00840E91" w:rsidP="00840E91">
      <w:pPr>
        <w:keepNext/>
        <w:keepLines/>
        <w:spacing w:before="240" w:line="360" w:lineRule="auto"/>
        <w:ind w:left="284"/>
        <w:outlineLvl w:val="0"/>
        <w:rPr>
          <w:b/>
          <w:sz w:val="28"/>
          <w:szCs w:val="32"/>
          <w:lang w:eastAsia="en-US"/>
        </w:rPr>
      </w:pPr>
    </w:p>
    <w:p w14:paraId="13282D7A" w14:textId="77777777" w:rsidR="00840E91" w:rsidRDefault="00840E91" w:rsidP="00840E91">
      <w:pPr>
        <w:keepNext/>
        <w:keepLines/>
        <w:spacing w:before="240" w:line="360" w:lineRule="auto"/>
        <w:ind w:left="284"/>
        <w:outlineLvl w:val="0"/>
        <w:rPr>
          <w:b/>
          <w:sz w:val="28"/>
          <w:szCs w:val="32"/>
          <w:lang w:eastAsia="en-US"/>
        </w:rPr>
      </w:pPr>
    </w:p>
    <w:p w14:paraId="07654F7B" w14:textId="77777777" w:rsidR="00840E91" w:rsidRDefault="00840E91" w:rsidP="00840E91">
      <w:pPr>
        <w:keepNext/>
        <w:keepLines/>
        <w:spacing w:before="240" w:line="360" w:lineRule="auto"/>
        <w:ind w:left="284"/>
        <w:outlineLvl w:val="0"/>
        <w:rPr>
          <w:b/>
          <w:sz w:val="28"/>
          <w:szCs w:val="32"/>
          <w:lang w:eastAsia="en-US"/>
        </w:rPr>
      </w:pPr>
    </w:p>
    <w:p w14:paraId="54A6D0F6" w14:textId="77777777" w:rsidR="00840E91" w:rsidRDefault="00840E91" w:rsidP="00840E91">
      <w:pPr>
        <w:keepNext/>
        <w:keepLines/>
        <w:spacing w:before="240" w:line="360" w:lineRule="auto"/>
        <w:ind w:left="284"/>
        <w:outlineLvl w:val="0"/>
        <w:rPr>
          <w:b/>
          <w:sz w:val="28"/>
          <w:szCs w:val="32"/>
          <w:lang w:eastAsia="en-US"/>
        </w:rPr>
      </w:pPr>
    </w:p>
    <w:p w14:paraId="1EAB5ED0" w14:textId="77777777" w:rsidR="00840E91" w:rsidRDefault="00840E91" w:rsidP="00840E91">
      <w:pPr>
        <w:keepNext/>
        <w:keepLines/>
        <w:spacing w:before="240" w:line="360" w:lineRule="auto"/>
        <w:ind w:left="284"/>
        <w:outlineLvl w:val="0"/>
        <w:rPr>
          <w:b/>
          <w:sz w:val="28"/>
          <w:szCs w:val="32"/>
          <w:lang w:eastAsia="en-US"/>
        </w:rPr>
      </w:pPr>
    </w:p>
    <w:p w14:paraId="2F610530" w14:textId="77777777" w:rsidR="00840E91" w:rsidRPr="00840E91" w:rsidRDefault="00840E91" w:rsidP="00840E91">
      <w:pPr>
        <w:keepNext/>
        <w:keepLines/>
        <w:spacing w:before="240" w:line="360" w:lineRule="auto"/>
        <w:ind w:left="284"/>
        <w:outlineLvl w:val="0"/>
        <w:rPr>
          <w:b/>
          <w:sz w:val="28"/>
          <w:szCs w:val="32"/>
          <w:lang w:eastAsia="en-US"/>
        </w:rPr>
      </w:pPr>
    </w:p>
    <w:p w14:paraId="3810E20C" w14:textId="77777777" w:rsidR="00840E91" w:rsidRDefault="00840E91" w:rsidP="006E3DA9">
      <w:pPr>
        <w:spacing w:line="360" w:lineRule="auto"/>
        <w:ind w:firstLine="680"/>
        <w:rPr>
          <w:sz w:val="28"/>
          <w:szCs w:val="20"/>
        </w:rPr>
      </w:pPr>
    </w:p>
    <w:p w14:paraId="7ABCB781" w14:textId="77777777" w:rsidR="005A43C4" w:rsidRDefault="005A43C4" w:rsidP="00C35B99">
      <w:pPr>
        <w:spacing w:after="200" w:line="276" w:lineRule="auto"/>
        <w:jc w:val="both"/>
        <w:rPr>
          <w:b/>
          <w:noProof/>
          <w:color w:val="000000" w:themeColor="text1"/>
          <w:sz w:val="28"/>
          <w:szCs w:val="28"/>
        </w:rPr>
      </w:pPr>
      <w:bookmarkStart w:id="419" w:name="_Toc18578975"/>
    </w:p>
    <w:p w14:paraId="34D8C534" w14:textId="77777777" w:rsidR="00171576" w:rsidRPr="00C35B99" w:rsidRDefault="00171576" w:rsidP="00C35B99">
      <w:pPr>
        <w:spacing w:after="200" w:line="276" w:lineRule="auto"/>
        <w:jc w:val="both"/>
        <w:rPr>
          <w:b/>
          <w:noProof/>
          <w:color w:val="000000" w:themeColor="text1"/>
          <w:sz w:val="28"/>
          <w:szCs w:val="28"/>
        </w:rPr>
      </w:pPr>
      <w:r w:rsidRPr="00C35B99">
        <w:rPr>
          <w:b/>
          <w:noProof/>
          <w:color w:val="000000" w:themeColor="text1"/>
          <w:sz w:val="28"/>
          <w:szCs w:val="28"/>
        </w:rPr>
        <w:t>Книга 16 Реестр проектов схемы теплоснабжения</w:t>
      </w:r>
      <w:bookmarkEnd w:id="419"/>
    </w:p>
    <w:p w14:paraId="7B1220BF" w14:textId="77777777" w:rsidR="00171576" w:rsidRDefault="00171576" w:rsidP="00171576">
      <w:pPr>
        <w:pStyle w:val="3"/>
        <w:rPr>
          <w:rFonts w:ascii="Times New Roman" w:hAnsi="Times New Roman" w:cs="Times New Roman"/>
          <w:b/>
          <w:color w:val="000000" w:themeColor="text1"/>
          <w:sz w:val="28"/>
          <w:szCs w:val="28"/>
        </w:rPr>
      </w:pPr>
      <w:bookmarkStart w:id="420" w:name="_Toc18578976"/>
      <w:bookmarkStart w:id="421" w:name="_Toc64927241"/>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20"/>
      <w:bookmarkEnd w:id="421"/>
    </w:p>
    <w:p w14:paraId="017F3CD2" w14:textId="77777777" w:rsidR="00BE2E92" w:rsidRPr="00BE2E92" w:rsidRDefault="00BE2E92" w:rsidP="00BE2E92"/>
    <w:p w14:paraId="094CFA77" w14:textId="77777777" w:rsidR="008023D2" w:rsidRPr="002C43BD" w:rsidRDefault="00C51682" w:rsidP="003106C5">
      <w:pPr>
        <w:spacing w:before="120" w:after="200" w:line="360" w:lineRule="auto"/>
        <w:ind w:left="142"/>
        <w:contextualSpacing/>
        <w:jc w:val="both"/>
        <w:rPr>
          <w:rFonts w:eastAsia="Calibri"/>
          <w:color w:val="000000" w:themeColor="text1"/>
          <w:sz w:val="28"/>
          <w:szCs w:val="28"/>
          <w:lang w:eastAsia="en-US"/>
        </w:rPr>
      </w:pPr>
      <w:r w:rsidRPr="00C51682">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r w:rsidR="003106C5">
        <w:rPr>
          <w:rFonts w:eastAsia="Calibri"/>
          <w:sz w:val="28"/>
          <w:szCs w:val="28"/>
          <w:lang w:eastAsia="en-US"/>
        </w:rPr>
        <w:t>.</w:t>
      </w:r>
    </w:p>
    <w:p w14:paraId="69316738" w14:textId="77777777" w:rsidR="008023D2" w:rsidRPr="00C51682" w:rsidRDefault="008023D2" w:rsidP="00C51682">
      <w:pPr>
        <w:spacing w:before="120" w:after="200" w:line="360" w:lineRule="auto"/>
        <w:ind w:left="142"/>
        <w:contextualSpacing/>
        <w:jc w:val="both"/>
        <w:rPr>
          <w:rFonts w:eastAsia="Calibri"/>
          <w:sz w:val="28"/>
          <w:szCs w:val="28"/>
          <w:lang w:eastAsia="en-US"/>
        </w:rPr>
      </w:pPr>
    </w:p>
    <w:p w14:paraId="2751B955" w14:textId="77777777" w:rsidR="008023D2" w:rsidRDefault="008023D2" w:rsidP="00171576">
      <w:pPr>
        <w:spacing w:line="360" w:lineRule="auto"/>
        <w:rPr>
          <w:sz w:val="28"/>
        </w:rPr>
      </w:pPr>
    </w:p>
    <w:p w14:paraId="053FB5EB" w14:textId="77777777" w:rsidR="00171576" w:rsidRDefault="00E64D3A" w:rsidP="00171576">
      <w:pPr>
        <w:pStyle w:val="3"/>
        <w:rPr>
          <w:color w:val="000000" w:themeColor="text1"/>
        </w:rPr>
      </w:pPr>
      <w:bookmarkStart w:id="422" w:name="_Toc18578977"/>
      <w:bookmarkStart w:id="423" w:name="_Toc64927242"/>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22"/>
      <w:bookmarkEnd w:id="423"/>
    </w:p>
    <w:p w14:paraId="7832A925" w14:textId="77777777" w:rsidR="004353F0" w:rsidRDefault="004353F0" w:rsidP="004353F0"/>
    <w:p w14:paraId="4A8FFA29" w14:textId="77777777" w:rsidR="00C51682" w:rsidRDefault="00C51682" w:rsidP="004353F0"/>
    <w:p w14:paraId="107CCB58" w14:textId="77777777" w:rsidR="00C51682" w:rsidRPr="002C43BD" w:rsidRDefault="00C51682" w:rsidP="004353F0">
      <w:pPr>
        <w:rPr>
          <w:color w:val="000000" w:themeColor="text1"/>
        </w:rPr>
      </w:pPr>
    </w:p>
    <w:p w14:paraId="1E919748" w14:textId="77777777" w:rsidR="00C51682" w:rsidRPr="002C43BD" w:rsidRDefault="00C51682" w:rsidP="004253F5">
      <w:pPr>
        <w:numPr>
          <w:ilvl w:val="0"/>
          <w:numId w:val="33"/>
        </w:numPr>
        <w:spacing w:before="120" w:after="200" w:line="360" w:lineRule="auto"/>
        <w:ind w:left="426"/>
        <w:contextualSpacing/>
        <w:jc w:val="both"/>
        <w:rPr>
          <w:rFonts w:eastAsia="Calibri"/>
          <w:color w:val="000000" w:themeColor="text1"/>
          <w:sz w:val="28"/>
          <w:szCs w:val="28"/>
          <w:lang w:eastAsia="en-US"/>
        </w:rPr>
      </w:pPr>
      <w:r w:rsidRPr="002C43BD">
        <w:rPr>
          <w:rFonts w:eastAsia="Calibri"/>
          <w:color w:val="000000" w:themeColor="text1"/>
          <w:sz w:val="28"/>
          <w:szCs w:val="28"/>
          <w:lang w:eastAsia="en-US"/>
        </w:rPr>
        <w:t xml:space="preserve">Ремонт теплотрассы от котельной </w:t>
      </w:r>
      <w:r w:rsidR="003106C5">
        <w:rPr>
          <w:rFonts w:eastAsia="Calibri"/>
          <w:color w:val="000000" w:themeColor="text1"/>
          <w:sz w:val="28"/>
          <w:szCs w:val="28"/>
          <w:lang w:eastAsia="en-US"/>
        </w:rPr>
        <w:t>.</w:t>
      </w:r>
    </w:p>
    <w:p w14:paraId="5265745B" w14:textId="77777777" w:rsidR="00C51682" w:rsidRDefault="00C51682" w:rsidP="004353F0"/>
    <w:p w14:paraId="192DA0AD" w14:textId="77777777" w:rsidR="00E64D3A" w:rsidRPr="000B6326" w:rsidRDefault="00E64D3A" w:rsidP="00171576">
      <w:pPr>
        <w:spacing w:line="360" w:lineRule="auto"/>
        <w:rPr>
          <w:sz w:val="28"/>
          <w:szCs w:val="28"/>
        </w:rPr>
      </w:pPr>
    </w:p>
    <w:p w14:paraId="0679C99E" w14:textId="77777777" w:rsidR="00171576" w:rsidRPr="00A06F23" w:rsidRDefault="00171576" w:rsidP="00BD4FC1">
      <w:pPr>
        <w:pStyle w:val="3"/>
        <w:rPr>
          <w:rFonts w:ascii="Times New Roman" w:hAnsi="Times New Roman" w:cs="Times New Roman"/>
          <w:b/>
          <w:color w:val="000000" w:themeColor="text1"/>
          <w:sz w:val="28"/>
          <w:szCs w:val="28"/>
        </w:rPr>
      </w:pPr>
      <w:bookmarkStart w:id="424" w:name="_Toc18578978"/>
      <w:bookmarkStart w:id="425" w:name="_Toc64927243"/>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24"/>
      <w:bookmarkEnd w:id="425"/>
    </w:p>
    <w:p w14:paraId="093871CB" w14:textId="77777777" w:rsidR="00273283" w:rsidRDefault="00273283" w:rsidP="00171576">
      <w:pPr>
        <w:spacing w:line="360" w:lineRule="auto"/>
        <w:ind w:firstLine="709"/>
        <w:jc w:val="both"/>
        <w:rPr>
          <w:sz w:val="28"/>
        </w:rPr>
      </w:pPr>
    </w:p>
    <w:p w14:paraId="55721F7C" w14:textId="77777777" w:rsidR="00171576" w:rsidRPr="000B6326"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426B9F">
        <w:rPr>
          <w:color w:val="000000"/>
          <w:sz w:val="28"/>
          <w:szCs w:val="28"/>
        </w:rPr>
        <w:t xml:space="preserve">« Азаматовское» </w:t>
      </w:r>
      <w:r w:rsidR="002A315E">
        <w:rPr>
          <w:color w:val="000000"/>
          <w:sz w:val="28"/>
          <w:szCs w:val="28"/>
        </w:rPr>
        <w:t xml:space="preserve"> </w:t>
      </w:r>
      <w:r w:rsidRPr="000B6326">
        <w:rPr>
          <w:sz w:val="28"/>
        </w:rPr>
        <w:t>нет открытых систем горячего водоснабжения.</w:t>
      </w:r>
    </w:p>
    <w:p w14:paraId="162EAE5E" w14:textId="77777777" w:rsidR="00171576" w:rsidRDefault="00171576" w:rsidP="004353F0">
      <w:pPr>
        <w:spacing w:after="200" w:line="276" w:lineRule="auto"/>
        <w:ind w:left="-142"/>
        <w:rPr>
          <w:b/>
          <w:bCs/>
          <w:noProof/>
          <w:sz w:val="28"/>
          <w:szCs w:val="36"/>
        </w:rPr>
      </w:pPr>
    </w:p>
    <w:p w14:paraId="17E40938" w14:textId="77777777" w:rsidR="00FE4C6E" w:rsidRDefault="00FE4C6E" w:rsidP="004353F0">
      <w:pPr>
        <w:spacing w:after="200" w:line="276" w:lineRule="auto"/>
        <w:ind w:left="-142"/>
        <w:rPr>
          <w:b/>
          <w:bCs/>
          <w:noProof/>
          <w:sz w:val="28"/>
          <w:szCs w:val="36"/>
        </w:rPr>
      </w:pPr>
    </w:p>
    <w:p w14:paraId="22425E3F" w14:textId="77777777" w:rsidR="00FE4C6E" w:rsidRDefault="00FE4C6E" w:rsidP="004353F0">
      <w:pPr>
        <w:spacing w:after="200" w:line="276" w:lineRule="auto"/>
        <w:ind w:left="-142"/>
        <w:rPr>
          <w:b/>
          <w:bCs/>
          <w:noProof/>
          <w:sz w:val="28"/>
          <w:szCs w:val="36"/>
        </w:rPr>
      </w:pPr>
    </w:p>
    <w:p w14:paraId="67265380" w14:textId="77777777" w:rsidR="00FE4C6E" w:rsidRDefault="00FE4C6E" w:rsidP="004353F0">
      <w:pPr>
        <w:spacing w:after="200" w:line="276" w:lineRule="auto"/>
        <w:ind w:left="-142"/>
        <w:rPr>
          <w:b/>
          <w:bCs/>
          <w:noProof/>
          <w:sz w:val="28"/>
          <w:szCs w:val="36"/>
        </w:rPr>
      </w:pPr>
    </w:p>
    <w:p w14:paraId="445E53AE" w14:textId="77777777" w:rsidR="00273283" w:rsidRDefault="00273283" w:rsidP="004353F0">
      <w:pPr>
        <w:spacing w:after="200" w:line="276" w:lineRule="auto"/>
        <w:ind w:left="-142"/>
        <w:rPr>
          <w:b/>
          <w:bCs/>
          <w:noProof/>
          <w:sz w:val="28"/>
          <w:szCs w:val="36"/>
        </w:rPr>
      </w:pPr>
    </w:p>
    <w:p w14:paraId="71BD0F8D" w14:textId="77777777" w:rsidR="00171576" w:rsidRPr="008167BA" w:rsidRDefault="00171576" w:rsidP="00171576">
      <w:pPr>
        <w:pStyle w:val="10"/>
        <w:rPr>
          <w:rFonts w:eastAsia="Times New Roman"/>
          <w:sz w:val="28"/>
          <w:szCs w:val="28"/>
        </w:rPr>
      </w:pPr>
      <w:bookmarkStart w:id="426" w:name="_Toc18578979"/>
      <w:bookmarkStart w:id="427" w:name="_Toc64927244"/>
      <w:r w:rsidRPr="008167BA">
        <w:rPr>
          <w:rFonts w:eastAsia="Times New Roman"/>
          <w:sz w:val="28"/>
          <w:szCs w:val="28"/>
        </w:rPr>
        <w:t>17.  Книга 17. Замечания и предложения к проекту схемы теплоснабжения</w:t>
      </w:r>
      <w:bookmarkEnd w:id="426"/>
      <w:bookmarkEnd w:id="427"/>
    </w:p>
    <w:p w14:paraId="7D0A9027"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194912CB"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28" w:name="_Toc18578980"/>
    </w:p>
    <w:p w14:paraId="2362BB82"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29" w:name="_Toc64927245"/>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28"/>
      <w:bookmarkEnd w:id="429"/>
      <w:r w:rsidRPr="008167BA">
        <w:rPr>
          <w:rFonts w:ascii="Times New Roman" w:eastAsia="Times New Roman" w:hAnsi="Times New Roman" w:cs="Times New Roman"/>
          <w:b/>
          <w:color w:val="000000" w:themeColor="text1"/>
          <w:sz w:val="28"/>
          <w:szCs w:val="28"/>
        </w:rPr>
        <w:t xml:space="preserve"> </w:t>
      </w:r>
    </w:p>
    <w:p w14:paraId="1DC021D3" w14:textId="77777777" w:rsidR="00171576" w:rsidRPr="000B6326" w:rsidRDefault="00171576" w:rsidP="00171576">
      <w:pPr>
        <w:pStyle w:val="affe"/>
      </w:pPr>
      <w:r w:rsidRPr="000B6326">
        <w:t>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w:t>
      </w:r>
      <w:r w:rsidR="00573EF6">
        <w:t>1</w:t>
      </w:r>
      <w:r w:rsidRPr="000B6326">
        <w:t xml:space="preserve">г. </w:t>
      </w:r>
    </w:p>
    <w:p w14:paraId="6EDE6CF2"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30" w:name="_Toc18578981"/>
    </w:p>
    <w:p w14:paraId="66068330"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31" w:name="_Toc64927246"/>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30"/>
      <w:bookmarkEnd w:id="431"/>
      <w:r w:rsidRPr="008167BA">
        <w:rPr>
          <w:rFonts w:ascii="Times New Roman" w:eastAsia="Times New Roman" w:hAnsi="Times New Roman" w:cs="Times New Roman"/>
          <w:b/>
          <w:color w:val="000000" w:themeColor="text1"/>
          <w:sz w:val="28"/>
          <w:szCs w:val="28"/>
        </w:rPr>
        <w:t xml:space="preserve"> </w:t>
      </w:r>
    </w:p>
    <w:p w14:paraId="22E3AB45" w14:textId="77777777" w:rsidR="00171576" w:rsidRPr="000B6326" w:rsidRDefault="00171576" w:rsidP="00171576">
      <w:pPr>
        <w:pStyle w:val="affe"/>
      </w:pPr>
      <w:r w:rsidRPr="000B6326">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w:t>
      </w:r>
      <w:r w:rsidR="00573EF6">
        <w:t>1</w:t>
      </w:r>
      <w:r w:rsidRPr="000B6326">
        <w:t xml:space="preserve">г. </w:t>
      </w:r>
    </w:p>
    <w:p w14:paraId="132E3FF3"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32" w:name="_Toc18578982"/>
    </w:p>
    <w:p w14:paraId="7058047F"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33" w:name="_Toc64927247"/>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32"/>
      <w:bookmarkEnd w:id="433"/>
      <w:r w:rsidRPr="008167BA">
        <w:rPr>
          <w:rFonts w:ascii="Times New Roman" w:eastAsia="Times New Roman" w:hAnsi="Times New Roman" w:cs="Times New Roman"/>
          <w:b/>
          <w:color w:val="000000" w:themeColor="text1"/>
          <w:sz w:val="28"/>
          <w:szCs w:val="28"/>
        </w:rPr>
        <w:t xml:space="preserve"> </w:t>
      </w:r>
    </w:p>
    <w:p w14:paraId="7BB17751" w14:textId="77777777" w:rsidR="0017157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w:t>
      </w:r>
      <w:r w:rsidR="00573EF6">
        <w:rPr>
          <w:sz w:val="28"/>
          <w:szCs w:val="28"/>
        </w:rPr>
        <w:t>1</w:t>
      </w:r>
      <w:r w:rsidRPr="000B6326">
        <w:rPr>
          <w:sz w:val="28"/>
          <w:szCs w:val="28"/>
        </w:rPr>
        <w:t>г.</w:t>
      </w:r>
    </w:p>
    <w:p w14:paraId="623B4FF1" w14:textId="77777777" w:rsidR="00191281" w:rsidRPr="000B6326" w:rsidRDefault="00191281" w:rsidP="002B77FD">
      <w:pPr>
        <w:spacing w:line="360" w:lineRule="auto"/>
        <w:ind w:firstLine="709"/>
        <w:jc w:val="both"/>
        <w:rPr>
          <w:sz w:val="28"/>
          <w:szCs w:val="28"/>
        </w:rPr>
      </w:pPr>
    </w:p>
    <w:p w14:paraId="1876B196" w14:textId="77777777" w:rsidR="00171576" w:rsidRPr="008167BA" w:rsidRDefault="00171576" w:rsidP="00171576">
      <w:pPr>
        <w:pStyle w:val="10"/>
        <w:rPr>
          <w:rFonts w:eastAsia="Times New Roman"/>
          <w:sz w:val="28"/>
          <w:szCs w:val="28"/>
        </w:rPr>
      </w:pPr>
      <w:bookmarkStart w:id="434" w:name="_Toc18578983"/>
      <w:bookmarkStart w:id="435" w:name="_Toc64927248"/>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34"/>
      <w:bookmarkEnd w:id="435"/>
      <w:r w:rsidRPr="008167BA">
        <w:rPr>
          <w:rFonts w:eastAsia="Times New Roman"/>
          <w:sz w:val="28"/>
          <w:szCs w:val="28"/>
        </w:rPr>
        <w:t xml:space="preserve"> </w:t>
      </w:r>
    </w:p>
    <w:p w14:paraId="1C878396" w14:textId="77777777" w:rsidR="00171576" w:rsidRDefault="00171576" w:rsidP="00171576">
      <w:pPr>
        <w:pStyle w:val="3"/>
        <w:rPr>
          <w:rFonts w:ascii="Times New Roman" w:eastAsia="Times New Roman" w:hAnsi="Times New Roman" w:cs="Times New Roman"/>
          <w:b/>
          <w:color w:val="000000" w:themeColor="text1"/>
          <w:sz w:val="28"/>
          <w:szCs w:val="28"/>
        </w:rPr>
      </w:pPr>
      <w:bookmarkStart w:id="436" w:name="_Toc18578984"/>
      <w:bookmarkStart w:id="437" w:name="_Toc64927249"/>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36"/>
      <w:bookmarkEnd w:id="437"/>
    </w:p>
    <w:p w14:paraId="15CFDEE5" w14:textId="77777777" w:rsidR="0040539C" w:rsidRPr="0040539C" w:rsidRDefault="0040539C" w:rsidP="0040539C"/>
    <w:p w14:paraId="62A6C304" w14:textId="77777777" w:rsidR="005A43C4" w:rsidRDefault="00F5141E" w:rsidP="00191281">
      <w:pPr>
        <w:spacing w:line="360" w:lineRule="auto"/>
        <w:ind w:right="-2"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2C43BD" w:rsidRPr="002C43BD">
        <w:rPr>
          <w:noProof/>
          <w:sz w:val="28"/>
        </w:rPr>
        <w:t xml:space="preserve">муниципального образования </w:t>
      </w:r>
    </w:p>
    <w:p w14:paraId="329469C3" w14:textId="77777777" w:rsidR="00F5141E" w:rsidRPr="001D0FE0" w:rsidRDefault="00426B9F" w:rsidP="00191281">
      <w:pPr>
        <w:spacing w:line="360" w:lineRule="auto"/>
        <w:ind w:right="-2" w:firstLine="426"/>
        <w:jc w:val="both"/>
        <w:rPr>
          <w:noProof/>
          <w:sz w:val="28"/>
        </w:rPr>
      </w:pPr>
      <w:r>
        <w:rPr>
          <w:noProof/>
          <w:sz w:val="28"/>
        </w:rPr>
        <w:t xml:space="preserve">« Азаматовское» </w:t>
      </w:r>
      <w:r w:rsidR="002A315E">
        <w:rPr>
          <w:noProof/>
          <w:sz w:val="28"/>
        </w:rPr>
        <w:t xml:space="preserve"> </w:t>
      </w:r>
      <w:r w:rsidR="00F5141E">
        <w:rPr>
          <w:noProof/>
          <w:sz w:val="28"/>
        </w:rPr>
        <w:t>обосновывающие материалы  выполнена</w:t>
      </w:r>
      <w:r w:rsidR="002C43BD">
        <w:rPr>
          <w:noProof/>
          <w:sz w:val="28"/>
        </w:rPr>
        <w:t xml:space="preserve"> </w:t>
      </w:r>
      <w:r w:rsidR="00F5141E">
        <w:rPr>
          <w:noProof/>
          <w:sz w:val="28"/>
        </w:rPr>
        <w:t xml:space="preserve">согласно </w:t>
      </w:r>
      <w:r w:rsidR="00F5141E" w:rsidRPr="001D0FE0">
        <w:rPr>
          <w:noProof/>
          <w:sz w:val="28"/>
        </w:rPr>
        <w:t>Постановлени</w:t>
      </w:r>
      <w:r w:rsidR="00F5141E">
        <w:rPr>
          <w:noProof/>
          <w:sz w:val="28"/>
        </w:rPr>
        <w:t xml:space="preserve">ю </w:t>
      </w:r>
      <w:r w:rsidR="00F5141E" w:rsidRPr="001D0FE0">
        <w:rPr>
          <w:noProof/>
          <w:sz w:val="28"/>
        </w:rPr>
        <w:t xml:space="preserve"> Правительства РФ от 22 февраля 2012 г. № 154</w:t>
      </w:r>
    </w:p>
    <w:p w14:paraId="02AA3A9B" w14:textId="77777777" w:rsidR="00F5141E" w:rsidRDefault="00F5141E" w:rsidP="00191281">
      <w:pPr>
        <w:spacing w:line="360" w:lineRule="auto"/>
        <w:ind w:right="-2"/>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5796FAD7" w14:textId="77777777" w:rsidR="00F5141E"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5621DC3A"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6C0A90E8"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6C660D70" w14:textId="77777777" w:rsidR="00F5141E" w:rsidRPr="001D0FE0" w:rsidRDefault="00F5141E" w:rsidP="00191281">
      <w:pPr>
        <w:spacing w:line="360" w:lineRule="auto"/>
        <w:ind w:right="-2"/>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05C62C76"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21EC9158"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0B90922C"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4444541D"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0C5BA3DF" w14:textId="77777777" w:rsidR="00F5141E" w:rsidRPr="001D0FE0" w:rsidRDefault="00F5141E" w:rsidP="00191281">
      <w:pPr>
        <w:spacing w:line="360" w:lineRule="auto"/>
        <w:ind w:right="-2"/>
        <w:jc w:val="both"/>
        <w:rPr>
          <w:rFonts w:eastAsia="Courier New"/>
          <w:color w:val="000000"/>
          <w:sz w:val="28"/>
          <w:szCs w:val="28"/>
          <w:lang w:bidi="ru-RU"/>
        </w:rPr>
      </w:pPr>
    </w:p>
    <w:p w14:paraId="32AA527E"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4B2B7341" w14:textId="77777777" w:rsidR="00F5141E" w:rsidRPr="001D0FE0" w:rsidRDefault="00F5141E" w:rsidP="00191281">
      <w:pPr>
        <w:spacing w:line="360" w:lineRule="auto"/>
        <w:ind w:right="-2"/>
        <w:jc w:val="both"/>
        <w:rPr>
          <w:rFonts w:eastAsia="Courier New"/>
          <w:color w:val="000000"/>
          <w:sz w:val="28"/>
          <w:szCs w:val="28"/>
          <w:lang w:bidi="ru-RU"/>
        </w:rPr>
      </w:pPr>
    </w:p>
    <w:p w14:paraId="5CF16964"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346506EF" w14:textId="77777777" w:rsidR="00F5141E" w:rsidRPr="001D0FE0" w:rsidRDefault="00F5141E" w:rsidP="00191281">
      <w:pPr>
        <w:spacing w:line="360" w:lineRule="auto"/>
        <w:ind w:right="-2"/>
        <w:jc w:val="both"/>
        <w:rPr>
          <w:rFonts w:eastAsia="Courier New"/>
          <w:color w:val="000000"/>
          <w:sz w:val="28"/>
          <w:szCs w:val="28"/>
          <w:lang w:bidi="ru-RU"/>
        </w:rPr>
      </w:pPr>
    </w:p>
    <w:p w14:paraId="22C7BDFE"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63D07178" w14:textId="77777777" w:rsidR="00F5141E" w:rsidRPr="001D0FE0" w:rsidRDefault="00F5141E" w:rsidP="00191281">
      <w:pPr>
        <w:spacing w:line="360" w:lineRule="auto"/>
        <w:ind w:right="-2"/>
        <w:jc w:val="both"/>
        <w:rPr>
          <w:rFonts w:eastAsia="Courier New"/>
          <w:color w:val="000000"/>
          <w:sz w:val="28"/>
          <w:szCs w:val="28"/>
          <w:lang w:bidi="ru-RU"/>
        </w:rPr>
      </w:pPr>
    </w:p>
    <w:p w14:paraId="4E9DEB46"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1B57BEBD" w14:textId="77777777" w:rsidR="00F5141E" w:rsidRPr="001D0FE0" w:rsidRDefault="00F5141E" w:rsidP="00191281">
      <w:pPr>
        <w:spacing w:line="360" w:lineRule="auto"/>
        <w:ind w:right="-2"/>
        <w:jc w:val="both"/>
        <w:rPr>
          <w:rFonts w:eastAsia="Courier New"/>
          <w:color w:val="000000"/>
          <w:sz w:val="28"/>
          <w:szCs w:val="28"/>
          <w:lang w:bidi="ru-RU"/>
        </w:rPr>
      </w:pPr>
    </w:p>
    <w:p w14:paraId="103D1821"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12D357B3" w14:textId="77777777" w:rsidR="00F5141E" w:rsidRPr="001D0FE0" w:rsidRDefault="00F5141E" w:rsidP="00191281">
      <w:pPr>
        <w:spacing w:line="360" w:lineRule="auto"/>
        <w:ind w:right="-2"/>
        <w:jc w:val="both"/>
        <w:rPr>
          <w:rFonts w:eastAsia="Courier New"/>
          <w:color w:val="000000"/>
          <w:sz w:val="28"/>
          <w:szCs w:val="28"/>
          <w:lang w:bidi="ru-RU"/>
        </w:rPr>
      </w:pPr>
    </w:p>
    <w:p w14:paraId="50D819DC"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0D64F0BB" w14:textId="77777777" w:rsidR="00F5141E" w:rsidRPr="001D0FE0" w:rsidRDefault="00F5141E" w:rsidP="00191281">
      <w:pPr>
        <w:spacing w:line="360" w:lineRule="auto"/>
        <w:ind w:right="-2"/>
        <w:jc w:val="both"/>
        <w:rPr>
          <w:rFonts w:eastAsia="Courier New"/>
          <w:color w:val="000000"/>
          <w:sz w:val="28"/>
          <w:szCs w:val="28"/>
          <w:lang w:bidi="ru-RU"/>
        </w:rPr>
      </w:pPr>
    </w:p>
    <w:p w14:paraId="7473E74F"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1D7DB671" w14:textId="77777777" w:rsidR="00F5141E" w:rsidRPr="001D0FE0" w:rsidRDefault="00F5141E" w:rsidP="00191281">
      <w:pPr>
        <w:spacing w:line="360" w:lineRule="auto"/>
        <w:ind w:right="-2"/>
        <w:jc w:val="both"/>
        <w:rPr>
          <w:rFonts w:eastAsia="Courier New"/>
          <w:color w:val="000000"/>
          <w:sz w:val="28"/>
          <w:szCs w:val="28"/>
          <w:lang w:bidi="ru-RU"/>
        </w:rPr>
      </w:pPr>
    </w:p>
    <w:p w14:paraId="7ACCC086"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1C02CCB8" w14:textId="77777777" w:rsidR="00F5141E" w:rsidRPr="001D0FE0" w:rsidRDefault="00F5141E" w:rsidP="00191281">
      <w:pPr>
        <w:spacing w:line="360" w:lineRule="auto"/>
        <w:ind w:right="-2"/>
        <w:jc w:val="both"/>
        <w:rPr>
          <w:rFonts w:eastAsia="Courier New"/>
          <w:color w:val="000000"/>
          <w:sz w:val="28"/>
          <w:szCs w:val="28"/>
          <w:lang w:bidi="ru-RU"/>
        </w:rPr>
      </w:pPr>
    </w:p>
    <w:p w14:paraId="32746205" w14:textId="77777777" w:rsidR="00F5141E" w:rsidRPr="001D0FE0" w:rsidRDefault="00F5141E"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35E135FB" w14:textId="77777777" w:rsidR="00F5141E" w:rsidRPr="001D0FE0" w:rsidRDefault="00F5141E" w:rsidP="00191281">
      <w:pPr>
        <w:spacing w:line="360" w:lineRule="auto"/>
        <w:ind w:right="-2"/>
        <w:jc w:val="both"/>
        <w:rPr>
          <w:rFonts w:eastAsia="Courier New"/>
          <w:color w:val="000000"/>
          <w:sz w:val="28"/>
          <w:szCs w:val="28"/>
          <w:lang w:bidi="ru-RU"/>
        </w:rPr>
      </w:pPr>
    </w:p>
    <w:p w14:paraId="1BE0A1B2" w14:textId="77777777" w:rsidR="00F5141E" w:rsidRPr="001D0FE0" w:rsidRDefault="00206275"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13A7F665" w14:textId="77777777" w:rsidR="00F5141E" w:rsidRPr="001D0FE0" w:rsidRDefault="00F5141E" w:rsidP="00191281">
      <w:pPr>
        <w:spacing w:line="360" w:lineRule="auto"/>
        <w:ind w:right="-2"/>
        <w:jc w:val="both"/>
        <w:rPr>
          <w:rFonts w:eastAsia="Courier New"/>
          <w:color w:val="000000"/>
          <w:sz w:val="28"/>
          <w:szCs w:val="28"/>
          <w:lang w:bidi="ru-RU"/>
        </w:rPr>
      </w:pPr>
    </w:p>
    <w:p w14:paraId="2DA4342B" w14:textId="77777777" w:rsidR="00F5141E" w:rsidRPr="001D0FE0" w:rsidRDefault="00206275" w:rsidP="00191281">
      <w:pPr>
        <w:spacing w:line="360" w:lineRule="auto"/>
        <w:ind w:right="-2"/>
        <w:jc w:val="both"/>
        <w:rPr>
          <w:rFonts w:eastAsia="Courier New"/>
          <w:color w:val="000000"/>
          <w:sz w:val="28"/>
          <w:szCs w:val="28"/>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p w14:paraId="0F72274C" w14:textId="77777777" w:rsidR="008F64A6" w:rsidRPr="006426C9" w:rsidRDefault="008F64A6" w:rsidP="00191281">
      <w:pPr>
        <w:spacing w:line="360" w:lineRule="auto"/>
        <w:ind w:right="-2" w:firstLine="709"/>
        <w:jc w:val="both"/>
        <w:rPr>
          <w:rFonts w:eastAsia="Courier New"/>
          <w:color w:val="000000"/>
          <w:sz w:val="2"/>
          <w:szCs w:val="2"/>
          <w:lang w:bidi="ru-RU"/>
        </w:rPr>
      </w:pPr>
    </w:p>
    <w:sectPr w:rsidR="008F64A6" w:rsidRPr="006426C9" w:rsidSect="006E3DA9">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6C5E9" w14:textId="77777777" w:rsidR="002A6484" w:rsidRDefault="002A6484" w:rsidP="00A72948">
      <w:r>
        <w:separator/>
      </w:r>
    </w:p>
  </w:endnote>
  <w:endnote w:type="continuationSeparator" w:id="0">
    <w:p w14:paraId="36D56F26" w14:textId="77777777" w:rsidR="002A6484" w:rsidRDefault="002A6484"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24392"/>
      <w:docPartObj>
        <w:docPartGallery w:val="Page Numbers (Bottom of Page)"/>
        <w:docPartUnique/>
      </w:docPartObj>
    </w:sdtPr>
    <w:sdtEndPr/>
    <w:sdtContent>
      <w:p w14:paraId="3F87C365" w14:textId="77777777" w:rsidR="00E76A84" w:rsidRDefault="00E76A84">
        <w:pPr>
          <w:pStyle w:val="a9"/>
          <w:jc w:val="right"/>
        </w:pPr>
        <w:r>
          <w:fldChar w:fldCharType="begin"/>
        </w:r>
        <w:r>
          <w:instrText>PAGE   \* MERGEFORMAT</w:instrText>
        </w:r>
        <w:r>
          <w:fldChar w:fldCharType="separate"/>
        </w:r>
        <w:r w:rsidR="0021171D">
          <w:rPr>
            <w:noProof/>
          </w:rPr>
          <w:t>153</w:t>
        </w:r>
        <w:r>
          <w:fldChar w:fldCharType="end"/>
        </w:r>
      </w:p>
    </w:sdtContent>
  </w:sdt>
  <w:p w14:paraId="565FC55E" w14:textId="77777777" w:rsidR="00E76A84" w:rsidRDefault="00E76A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254D" w14:textId="77777777" w:rsidR="00E76A84" w:rsidRPr="0045481F" w:rsidRDefault="00E76A84"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317944BE" wp14:editId="144EF435">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5E29" w14:textId="77777777" w:rsidR="00E76A84" w:rsidRDefault="00E76A84">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944BE"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" o:allowincell="f" filled="f" stroked="f">
              <v:textbox inset="0,0,0,0">
                <w:txbxContent>
                  <w:p w14:paraId="33FB5E29" w14:textId="77777777" w:rsidR="00E76A84" w:rsidRDefault="00E76A84">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0D54D" w14:textId="77777777" w:rsidR="002A6484" w:rsidRDefault="002A6484" w:rsidP="00A72948">
      <w:r>
        <w:separator/>
      </w:r>
    </w:p>
  </w:footnote>
  <w:footnote w:type="continuationSeparator" w:id="0">
    <w:p w14:paraId="5AC4E598" w14:textId="77777777" w:rsidR="002A6484" w:rsidRDefault="002A6484"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A743" w14:textId="77777777" w:rsidR="004D5652" w:rsidRDefault="00E76A84" w:rsidP="00EB47F2">
    <w:pPr>
      <w:pStyle w:val="a7"/>
      <w:rPr>
        <w:sz w:val="16"/>
        <w:szCs w:val="16"/>
      </w:rPr>
    </w:pPr>
    <w:r>
      <w:rPr>
        <w:sz w:val="16"/>
        <w:szCs w:val="16"/>
      </w:rPr>
      <w:t xml:space="preserve">           </w:t>
    </w:r>
  </w:p>
  <w:p w14:paraId="6EA694C8" w14:textId="41918890" w:rsidR="00E76A84" w:rsidRPr="004D5652" w:rsidRDefault="004D5652" w:rsidP="00EB47F2">
    <w:pPr>
      <w:pStyle w:val="a7"/>
      <w:rPr>
        <w:sz w:val="14"/>
        <w:szCs w:val="14"/>
      </w:rPr>
    </w:pPr>
    <w:r>
      <w:rPr>
        <w:sz w:val="16"/>
        <w:szCs w:val="16"/>
      </w:rPr>
      <w:t xml:space="preserve">                               </w:t>
    </w:r>
    <w:r w:rsidR="00E76A84" w:rsidRPr="004D5652">
      <w:rPr>
        <w:sz w:val="14"/>
        <w:szCs w:val="14"/>
      </w:rPr>
      <w:t>ОБОСНОВЫВАЮЩИЕ МАТЕРИАЛЫ      АКТУАЛИЗАЦИИ СХЕМЫ ТЕПЛОС</w:t>
    </w:r>
    <w:r w:rsidR="00005F1E" w:rsidRPr="004D5652">
      <w:rPr>
        <w:sz w:val="14"/>
        <w:szCs w:val="14"/>
      </w:rPr>
      <w:t>Н</w:t>
    </w:r>
    <w:r w:rsidR="00E76A84" w:rsidRPr="004D5652">
      <w:rPr>
        <w:sz w:val="14"/>
        <w:szCs w:val="14"/>
      </w:rPr>
      <w:t>АБЖЕНИЯ МУНИЦИ</w:t>
    </w:r>
    <w:r w:rsidR="00005F1E" w:rsidRPr="004D5652">
      <w:rPr>
        <w:sz w:val="14"/>
        <w:szCs w:val="14"/>
      </w:rPr>
      <w:t>П</w:t>
    </w:r>
    <w:r w:rsidR="00E76A84" w:rsidRPr="004D5652">
      <w:rPr>
        <w:sz w:val="14"/>
        <w:szCs w:val="14"/>
      </w:rPr>
      <w:t xml:space="preserve">АЛЬНОГО </w:t>
    </w:r>
  </w:p>
  <w:p w14:paraId="07A6A376" w14:textId="77777777" w:rsidR="00E76A84" w:rsidRPr="004D5652" w:rsidRDefault="00E76A84" w:rsidP="00EB47F2">
    <w:pPr>
      <w:pStyle w:val="a7"/>
      <w:jc w:val="center"/>
      <w:rPr>
        <w:sz w:val="14"/>
        <w:szCs w:val="14"/>
      </w:rPr>
    </w:pPr>
    <w:r w:rsidRPr="004D5652">
      <w:rPr>
        <w:sz w:val="14"/>
        <w:szCs w:val="14"/>
      </w:rPr>
      <w:t>ОБРАЗОВАНИЯ « АЗАМАТОВСКОЕ»  НА ПЕРИОД 2021-2038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5E35" w14:textId="77777777" w:rsidR="004D5652" w:rsidRDefault="00E76A84" w:rsidP="00042A45">
    <w:pPr>
      <w:pStyle w:val="a7"/>
      <w:rPr>
        <w:sz w:val="14"/>
        <w:szCs w:val="14"/>
      </w:rPr>
    </w:pPr>
    <w:r w:rsidRPr="004D5652">
      <w:rPr>
        <w:sz w:val="14"/>
        <w:szCs w:val="14"/>
      </w:rPr>
      <w:t xml:space="preserve">                     </w:t>
    </w:r>
  </w:p>
  <w:p w14:paraId="1E1308AD" w14:textId="6C0E675D" w:rsidR="00E76A84" w:rsidRPr="004D5652" w:rsidRDefault="004D5652" w:rsidP="00042A45">
    <w:pPr>
      <w:pStyle w:val="a7"/>
      <w:rPr>
        <w:sz w:val="14"/>
        <w:szCs w:val="14"/>
      </w:rPr>
    </w:pPr>
    <w:r>
      <w:rPr>
        <w:sz w:val="14"/>
        <w:szCs w:val="14"/>
      </w:rPr>
      <w:t xml:space="preserve">                                </w:t>
    </w:r>
    <w:r w:rsidR="00E76A84" w:rsidRPr="004D5652">
      <w:rPr>
        <w:sz w:val="14"/>
        <w:szCs w:val="14"/>
      </w:rPr>
      <w:t xml:space="preserve">    ОБОСНОВЫВАЮЩИЕ МАТЕРИАЛЫ      АКТУАЛИЗАЦИИ СХЕМЫ ТЕПЛОС</w:t>
    </w:r>
    <w:r w:rsidR="00D05626" w:rsidRPr="004D5652">
      <w:rPr>
        <w:sz w:val="14"/>
        <w:szCs w:val="14"/>
      </w:rPr>
      <w:t>Н</w:t>
    </w:r>
    <w:r w:rsidR="00E76A84" w:rsidRPr="004D5652">
      <w:rPr>
        <w:sz w:val="14"/>
        <w:szCs w:val="14"/>
      </w:rPr>
      <w:t xml:space="preserve">АБЖЕНИЯ </w:t>
    </w:r>
    <w:r w:rsidR="0021171D" w:rsidRPr="004D5652">
      <w:rPr>
        <w:sz w:val="14"/>
        <w:szCs w:val="14"/>
      </w:rPr>
      <w:t xml:space="preserve"> </w:t>
    </w:r>
    <w:r w:rsidR="00E76A84" w:rsidRPr="004D5652">
      <w:rPr>
        <w:sz w:val="14"/>
        <w:szCs w:val="14"/>
      </w:rPr>
      <w:t>МУНИЦИ</w:t>
    </w:r>
    <w:r w:rsidR="0021171D" w:rsidRPr="004D5652">
      <w:rPr>
        <w:sz w:val="14"/>
        <w:szCs w:val="14"/>
      </w:rPr>
      <w:t>П</w:t>
    </w:r>
    <w:r w:rsidR="00E76A84" w:rsidRPr="004D5652">
      <w:rPr>
        <w:sz w:val="14"/>
        <w:szCs w:val="14"/>
      </w:rPr>
      <w:t xml:space="preserve">АЛЬНОГО </w:t>
    </w:r>
  </w:p>
  <w:p w14:paraId="5B409728" w14:textId="77777777" w:rsidR="00E76A84" w:rsidRPr="004D5652" w:rsidRDefault="00E76A84" w:rsidP="00042A45">
    <w:pPr>
      <w:pStyle w:val="a7"/>
      <w:jc w:val="center"/>
      <w:rPr>
        <w:sz w:val="14"/>
        <w:szCs w:val="14"/>
      </w:rPr>
    </w:pPr>
    <w:r w:rsidRPr="004D5652">
      <w:rPr>
        <w:sz w:val="14"/>
        <w:szCs w:val="14"/>
      </w:rPr>
      <w:t>ОБРАЗОВАНИЯ « АЗАМАТОВСК</w:t>
    </w:r>
    <w:r w:rsidR="00D05626" w:rsidRPr="004D5652">
      <w:rPr>
        <w:sz w:val="14"/>
        <w:szCs w:val="14"/>
      </w:rPr>
      <w:t>ОЕ</w:t>
    </w:r>
    <w:r w:rsidRPr="004D5652">
      <w:rPr>
        <w:sz w:val="14"/>
        <w:szCs w:val="14"/>
      </w:rPr>
      <w:t>»  НА ПЕРИОД 2021-2038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DD51" w14:textId="77777777" w:rsidR="00E76A84" w:rsidRPr="008C4EA6" w:rsidRDefault="00E76A84"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B810" w14:textId="217CED50" w:rsidR="00E76A84" w:rsidRPr="006D5C06" w:rsidRDefault="00E76A84" w:rsidP="00452975">
    <w:pPr>
      <w:pStyle w:val="a7"/>
      <w:jc w:val="center"/>
      <w:rPr>
        <w:sz w:val="14"/>
        <w:szCs w:val="14"/>
      </w:rPr>
    </w:pPr>
    <w:r w:rsidRPr="006D5C06">
      <w:rPr>
        <w:sz w:val="14"/>
        <w:szCs w:val="14"/>
      </w:rPr>
      <w:t>ОБОСНОВЫВАЮЩИЕ МАТЕРИАЛЫ      АКТУАЛИЗАЦИИ СХЕМЫ ТЕПЛОС</w:t>
    </w:r>
    <w:r w:rsidR="006D5C06" w:rsidRPr="006D5C06">
      <w:rPr>
        <w:sz w:val="14"/>
        <w:szCs w:val="14"/>
      </w:rPr>
      <w:t>Н</w:t>
    </w:r>
    <w:r w:rsidRPr="006D5C06">
      <w:rPr>
        <w:sz w:val="14"/>
        <w:szCs w:val="14"/>
      </w:rPr>
      <w:t>АБЖЕНИЯ МУНИЦИ</w:t>
    </w:r>
    <w:r w:rsidR="006D5C06" w:rsidRPr="006D5C06">
      <w:rPr>
        <w:sz w:val="14"/>
        <w:szCs w:val="14"/>
      </w:rPr>
      <w:t>П</w:t>
    </w:r>
    <w:r w:rsidRPr="006D5C06">
      <w:rPr>
        <w:sz w:val="14"/>
        <w:szCs w:val="14"/>
      </w:rPr>
      <w:t>АЛЬНОГО</w:t>
    </w:r>
  </w:p>
  <w:p w14:paraId="0E5E2478" w14:textId="77777777" w:rsidR="00E76A84" w:rsidRPr="006D5C06" w:rsidRDefault="00E76A84" w:rsidP="00452975">
    <w:pPr>
      <w:pStyle w:val="a7"/>
      <w:jc w:val="center"/>
      <w:rPr>
        <w:sz w:val="14"/>
        <w:szCs w:val="14"/>
      </w:rPr>
    </w:pPr>
    <w:r w:rsidRPr="006D5C06">
      <w:rPr>
        <w:sz w:val="14"/>
        <w:szCs w:val="14"/>
      </w:rPr>
      <w:t>ОБРАЗОВАНИЯ « АЗАМАТОВСКАЯ»  НА ПЕРИОД 2021-2038 ГОДЫ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AB24" w14:textId="77777777" w:rsidR="00E76A84" w:rsidRPr="00860FB8" w:rsidRDefault="00E76A84" w:rsidP="001851F5">
    <w:pPr>
      <w:pStyle w:val="a7"/>
      <w:rPr>
        <w:sz w:val="12"/>
        <w:szCs w:val="12"/>
      </w:rPr>
    </w:pPr>
    <w:r w:rsidRPr="00860FB8">
      <w:rPr>
        <w:sz w:val="12"/>
        <w:szCs w:val="12"/>
      </w:rPr>
      <w:t xml:space="preserve">                              ОБОСНОВЫВАЮЩИЕ МАТЕРИАЛЫ  МУНИЦИПАЛЬНОГО ОБРАЗОВАНИЯ  « </w:t>
    </w:r>
    <w:r>
      <w:rPr>
        <w:sz w:val="12"/>
        <w:szCs w:val="12"/>
      </w:rPr>
      <w:t>АЗАМАТОВСКОЕ</w:t>
    </w:r>
    <w:r w:rsidRPr="00860FB8">
      <w:rPr>
        <w:sz w:val="12"/>
        <w:szCs w:val="12"/>
      </w:rPr>
      <w:t>»  НА ПЕРИОД 2021-2038 ГОДЫ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61F8" w14:textId="671BA2EF" w:rsidR="00E76A84" w:rsidRPr="00EB47F2" w:rsidRDefault="00E76A84" w:rsidP="00452975">
    <w:pPr>
      <w:pStyle w:val="a7"/>
      <w:jc w:val="center"/>
      <w:rPr>
        <w:sz w:val="16"/>
        <w:szCs w:val="16"/>
      </w:rPr>
    </w:pPr>
    <w:r w:rsidRPr="00EB47F2">
      <w:rPr>
        <w:sz w:val="16"/>
        <w:szCs w:val="16"/>
      </w:rPr>
      <w:t>ОБОСНОВЫВАЮЩИЕ МАТЕРИАЛЫ      АКТУАЛИЗАЦИИ СХЕМЫ ТЕПЛОС</w:t>
    </w:r>
    <w:r w:rsidR="00843285">
      <w:rPr>
        <w:sz w:val="16"/>
        <w:szCs w:val="16"/>
      </w:rPr>
      <w:t>Н</w:t>
    </w:r>
    <w:r w:rsidRPr="00EB47F2">
      <w:rPr>
        <w:sz w:val="16"/>
        <w:szCs w:val="16"/>
      </w:rPr>
      <w:t>АБЖЕНИЯ МУНИЦИ</w:t>
    </w:r>
    <w:r w:rsidR="00843285">
      <w:rPr>
        <w:sz w:val="16"/>
        <w:szCs w:val="16"/>
      </w:rPr>
      <w:t>П</w:t>
    </w:r>
    <w:r w:rsidRPr="00EB47F2">
      <w:rPr>
        <w:sz w:val="16"/>
        <w:szCs w:val="16"/>
      </w:rPr>
      <w:t>АЛЬНОГО</w:t>
    </w:r>
  </w:p>
  <w:p w14:paraId="46ED28F5" w14:textId="77777777" w:rsidR="00E76A84" w:rsidRPr="00EB47F2" w:rsidRDefault="00E76A84" w:rsidP="00452975">
    <w:pPr>
      <w:pStyle w:val="a7"/>
      <w:jc w:val="center"/>
      <w:rPr>
        <w:sz w:val="16"/>
        <w:szCs w:val="16"/>
      </w:rPr>
    </w:pPr>
    <w:r w:rsidRPr="00EB47F2">
      <w:rPr>
        <w:sz w:val="16"/>
        <w:szCs w:val="16"/>
      </w:rPr>
      <w:t>ОБРАЗОВАНИЯ « АЗАМАТОВСКАЯ»  НА ПЕРИОД 2021-2038 ГОДЫ</w:t>
    </w:r>
  </w:p>
  <w:p w14:paraId="13490BE2" w14:textId="77777777" w:rsidR="00E76A84" w:rsidRDefault="00E76A84">
    <w:pPr>
      <w:widowControl w:val="0"/>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4"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7"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1"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6"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49"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2"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4"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6"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59"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1"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2"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6"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8"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0"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2"/>
  </w:num>
  <w:num w:numId="3">
    <w:abstractNumId w:val="26"/>
  </w:num>
  <w:num w:numId="4">
    <w:abstractNumId w:val="11"/>
  </w:num>
  <w:num w:numId="5">
    <w:abstractNumId w:val="45"/>
  </w:num>
  <w:num w:numId="6">
    <w:abstractNumId w:val="6"/>
  </w:num>
  <w:num w:numId="7">
    <w:abstractNumId w:val="62"/>
  </w:num>
  <w:num w:numId="8">
    <w:abstractNumId w:val="57"/>
  </w:num>
  <w:num w:numId="9">
    <w:abstractNumId w:val="46"/>
  </w:num>
  <w:num w:numId="10">
    <w:abstractNumId w:val="40"/>
  </w:num>
  <w:num w:numId="11">
    <w:abstractNumId w:val="1"/>
  </w:num>
  <w:num w:numId="12">
    <w:abstractNumId w:val="64"/>
  </w:num>
  <w:num w:numId="13">
    <w:abstractNumId w:val="15"/>
  </w:num>
  <w:num w:numId="14">
    <w:abstractNumId w:val="10"/>
  </w:num>
  <w:num w:numId="15">
    <w:abstractNumId w:val="27"/>
  </w:num>
  <w:num w:numId="16">
    <w:abstractNumId w:val="42"/>
  </w:num>
  <w:num w:numId="17">
    <w:abstractNumId w:val="9"/>
  </w:num>
  <w:num w:numId="18">
    <w:abstractNumId w:val="55"/>
  </w:num>
  <w:num w:numId="19">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7"/>
  </w:num>
  <w:num w:numId="21">
    <w:abstractNumId w:val="66"/>
  </w:num>
  <w:num w:numId="22">
    <w:abstractNumId w:val="61"/>
  </w:num>
  <w:num w:numId="23">
    <w:abstractNumId w:val="39"/>
  </w:num>
  <w:num w:numId="24">
    <w:abstractNumId w:val="47"/>
  </w:num>
  <w:num w:numId="25">
    <w:abstractNumId w:val="43"/>
  </w:num>
  <w:num w:numId="26">
    <w:abstractNumId w:val="32"/>
  </w:num>
  <w:num w:numId="27">
    <w:abstractNumId w:val="23"/>
  </w:num>
  <w:num w:numId="28">
    <w:abstractNumId w:val="25"/>
  </w:num>
  <w:num w:numId="29">
    <w:abstractNumId w:val="69"/>
  </w:num>
  <w:num w:numId="30">
    <w:abstractNumId w:val="8"/>
  </w:num>
  <w:num w:numId="31">
    <w:abstractNumId w:val="70"/>
  </w:num>
  <w:num w:numId="32">
    <w:abstractNumId w:val="34"/>
  </w:num>
  <w:num w:numId="33">
    <w:abstractNumId w:val="29"/>
  </w:num>
  <w:num w:numId="34">
    <w:abstractNumId w:val="38"/>
  </w:num>
  <w:num w:numId="35">
    <w:abstractNumId w:val="0"/>
  </w:num>
  <w:num w:numId="36">
    <w:abstractNumId w:val="54"/>
  </w:num>
  <w:num w:numId="37">
    <w:abstractNumId w:val="16"/>
  </w:num>
  <w:num w:numId="38">
    <w:abstractNumId w:val="44"/>
  </w:num>
  <w:num w:numId="39">
    <w:abstractNumId w:val="63"/>
  </w:num>
  <w:num w:numId="40">
    <w:abstractNumId w:val="52"/>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1"/>
  </w:num>
  <w:num w:numId="43">
    <w:abstractNumId w:val="58"/>
  </w:num>
  <w:num w:numId="44">
    <w:abstractNumId w:val="19"/>
  </w:num>
  <w:num w:numId="45">
    <w:abstractNumId w:val="53"/>
  </w:num>
  <w:num w:numId="46">
    <w:abstractNumId w:val="13"/>
  </w:num>
  <w:num w:numId="47">
    <w:abstractNumId w:val="12"/>
  </w:num>
  <w:num w:numId="48">
    <w:abstractNumId w:val="20"/>
  </w:num>
  <w:num w:numId="49">
    <w:abstractNumId w:val="49"/>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1"/>
  </w:num>
  <w:num w:numId="53">
    <w:abstractNumId w:val="35"/>
  </w:num>
  <w:num w:numId="54">
    <w:abstractNumId w:val="22"/>
  </w:num>
  <w:num w:numId="55">
    <w:abstractNumId w:val="56"/>
  </w:num>
  <w:num w:numId="56">
    <w:abstractNumId w:val="60"/>
  </w:num>
  <w:num w:numId="57">
    <w:abstractNumId w:val="28"/>
  </w:num>
  <w:num w:numId="58">
    <w:abstractNumId w:val="33"/>
  </w:num>
  <w:num w:numId="59">
    <w:abstractNumId w:val="36"/>
  </w:num>
  <w:num w:numId="60">
    <w:abstractNumId w:val="21"/>
  </w:num>
  <w:num w:numId="61">
    <w:abstractNumId w:val="14"/>
  </w:num>
  <w:num w:numId="62">
    <w:abstractNumId w:val="67"/>
  </w:num>
  <w:num w:numId="63">
    <w:abstractNumId w:val="7"/>
  </w:num>
  <w:num w:numId="64">
    <w:abstractNumId w:val="3"/>
  </w:num>
  <w:num w:numId="65">
    <w:abstractNumId w:val="59"/>
  </w:num>
  <w:num w:numId="66">
    <w:abstractNumId w:val="30"/>
  </w:num>
  <w:num w:numId="67">
    <w:abstractNumId w:val="4"/>
  </w:num>
  <w:num w:numId="68">
    <w:abstractNumId w:val="2"/>
  </w:num>
  <w:num w:numId="69">
    <w:abstractNumId w:val="68"/>
  </w:num>
  <w:num w:numId="70">
    <w:abstractNumId w:val="24"/>
  </w:num>
  <w:num w:numId="71">
    <w:abstractNumId w:val="48"/>
  </w:num>
  <w:num w:numId="72">
    <w:abstractNumId w:val="50"/>
  </w:num>
  <w:num w:numId="73">
    <w:abstractNumId w:val="41"/>
  </w:num>
  <w:num w:numId="74">
    <w:abstractNumId w:val="31"/>
  </w:num>
  <w:num w:numId="75">
    <w:abstractNumId w:val="65"/>
  </w:num>
  <w:num w:numId="76">
    <w:abstractNumId w:val="17"/>
  </w:num>
  <w:num w:numId="77">
    <w:abstractNumId w:val="5"/>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51C"/>
    <w:rsid w:val="00004DF2"/>
    <w:rsid w:val="000057BB"/>
    <w:rsid w:val="00005F1E"/>
    <w:rsid w:val="00010367"/>
    <w:rsid w:val="000117AE"/>
    <w:rsid w:val="0001183E"/>
    <w:rsid w:val="00012595"/>
    <w:rsid w:val="00013C03"/>
    <w:rsid w:val="00014207"/>
    <w:rsid w:val="0001529E"/>
    <w:rsid w:val="00015EE2"/>
    <w:rsid w:val="00016C27"/>
    <w:rsid w:val="00017023"/>
    <w:rsid w:val="00017E90"/>
    <w:rsid w:val="00020C6A"/>
    <w:rsid w:val="00020EBE"/>
    <w:rsid w:val="000210B1"/>
    <w:rsid w:val="00024418"/>
    <w:rsid w:val="00026A99"/>
    <w:rsid w:val="00027196"/>
    <w:rsid w:val="00027E8E"/>
    <w:rsid w:val="000310D2"/>
    <w:rsid w:val="000319CD"/>
    <w:rsid w:val="00032788"/>
    <w:rsid w:val="00033F3D"/>
    <w:rsid w:val="00041495"/>
    <w:rsid w:val="00042A45"/>
    <w:rsid w:val="000437CA"/>
    <w:rsid w:val="00044115"/>
    <w:rsid w:val="00044946"/>
    <w:rsid w:val="000451E1"/>
    <w:rsid w:val="0004523F"/>
    <w:rsid w:val="00045EBC"/>
    <w:rsid w:val="000467B2"/>
    <w:rsid w:val="0005062A"/>
    <w:rsid w:val="00051D90"/>
    <w:rsid w:val="00052478"/>
    <w:rsid w:val="00054304"/>
    <w:rsid w:val="00055FD9"/>
    <w:rsid w:val="00065789"/>
    <w:rsid w:val="0006719C"/>
    <w:rsid w:val="00072696"/>
    <w:rsid w:val="00073437"/>
    <w:rsid w:val="00073FA0"/>
    <w:rsid w:val="00076F7C"/>
    <w:rsid w:val="0007734F"/>
    <w:rsid w:val="00077CF9"/>
    <w:rsid w:val="00077EC0"/>
    <w:rsid w:val="00080411"/>
    <w:rsid w:val="00081DF6"/>
    <w:rsid w:val="000821BB"/>
    <w:rsid w:val="0008269A"/>
    <w:rsid w:val="00083BDF"/>
    <w:rsid w:val="00084F66"/>
    <w:rsid w:val="0008511B"/>
    <w:rsid w:val="00085878"/>
    <w:rsid w:val="00086FC0"/>
    <w:rsid w:val="000917DC"/>
    <w:rsid w:val="00092712"/>
    <w:rsid w:val="000951C5"/>
    <w:rsid w:val="000971C1"/>
    <w:rsid w:val="00097260"/>
    <w:rsid w:val="000976D7"/>
    <w:rsid w:val="000A10B9"/>
    <w:rsid w:val="000A1206"/>
    <w:rsid w:val="000A1C8D"/>
    <w:rsid w:val="000A2856"/>
    <w:rsid w:val="000A2CDA"/>
    <w:rsid w:val="000A437D"/>
    <w:rsid w:val="000A44D7"/>
    <w:rsid w:val="000A499E"/>
    <w:rsid w:val="000A4B0B"/>
    <w:rsid w:val="000A523B"/>
    <w:rsid w:val="000A55F2"/>
    <w:rsid w:val="000A7131"/>
    <w:rsid w:val="000A71E3"/>
    <w:rsid w:val="000B110B"/>
    <w:rsid w:val="000B1A2C"/>
    <w:rsid w:val="000B37B7"/>
    <w:rsid w:val="000B39B1"/>
    <w:rsid w:val="000B44BD"/>
    <w:rsid w:val="000B4819"/>
    <w:rsid w:val="000B4E63"/>
    <w:rsid w:val="000B4EE0"/>
    <w:rsid w:val="000B64AD"/>
    <w:rsid w:val="000B6D7E"/>
    <w:rsid w:val="000B7F7A"/>
    <w:rsid w:val="000C0164"/>
    <w:rsid w:val="000C34A4"/>
    <w:rsid w:val="000C4756"/>
    <w:rsid w:val="000C5500"/>
    <w:rsid w:val="000C6534"/>
    <w:rsid w:val="000C6975"/>
    <w:rsid w:val="000D0695"/>
    <w:rsid w:val="000D13AC"/>
    <w:rsid w:val="000D155D"/>
    <w:rsid w:val="000D3B40"/>
    <w:rsid w:val="000D4A03"/>
    <w:rsid w:val="000D642D"/>
    <w:rsid w:val="000D7A69"/>
    <w:rsid w:val="000D7BF0"/>
    <w:rsid w:val="000E09ED"/>
    <w:rsid w:val="000E0E8E"/>
    <w:rsid w:val="000E13BB"/>
    <w:rsid w:val="000E2B25"/>
    <w:rsid w:val="000E51B8"/>
    <w:rsid w:val="000E5826"/>
    <w:rsid w:val="000E600B"/>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10A1"/>
    <w:rsid w:val="001118AF"/>
    <w:rsid w:val="00112DFA"/>
    <w:rsid w:val="00114C02"/>
    <w:rsid w:val="001168BD"/>
    <w:rsid w:val="00120C13"/>
    <w:rsid w:val="00121454"/>
    <w:rsid w:val="00121726"/>
    <w:rsid w:val="001225E5"/>
    <w:rsid w:val="0012278B"/>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51B5"/>
    <w:rsid w:val="00146AAC"/>
    <w:rsid w:val="001473BC"/>
    <w:rsid w:val="00147495"/>
    <w:rsid w:val="00147C6A"/>
    <w:rsid w:val="001503A6"/>
    <w:rsid w:val="0015170D"/>
    <w:rsid w:val="001518F4"/>
    <w:rsid w:val="00153294"/>
    <w:rsid w:val="00153B82"/>
    <w:rsid w:val="0015476F"/>
    <w:rsid w:val="0015668A"/>
    <w:rsid w:val="00160411"/>
    <w:rsid w:val="00163292"/>
    <w:rsid w:val="00166418"/>
    <w:rsid w:val="00166EC9"/>
    <w:rsid w:val="00171576"/>
    <w:rsid w:val="00171732"/>
    <w:rsid w:val="001723BB"/>
    <w:rsid w:val="0017258C"/>
    <w:rsid w:val="00172EAE"/>
    <w:rsid w:val="001733DA"/>
    <w:rsid w:val="00174540"/>
    <w:rsid w:val="00176253"/>
    <w:rsid w:val="00176C3E"/>
    <w:rsid w:val="0017709F"/>
    <w:rsid w:val="00177C5A"/>
    <w:rsid w:val="0018005D"/>
    <w:rsid w:val="0018065E"/>
    <w:rsid w:val="00180F07"/>
    <w:rsid w:val="00180F56"/>
    <w:rsid w:val="001812EF"/>
    <w:rsid w:val="00181738"/>
    <w:rsid w:val="00182864"/>
    <w:rsid w:val="00184B9C"/>
    <w:rsid w:val="001851F5"/>
    <w:rsid w:val="001857D2"/>
    <w:rsid w:val="00185B2F"/>
    <w:rsid w:val="00186D20"/>
    <w:rsid w:val="00186FEB"/>
    <w:rsid w:val="0018781B"/>
    <w:rsid w:val="00187A70"/>
    <w:rsid w:val="00187E59"/>
    <w:rsid w:val="00187F5A"/>
    <w:rsid w:val="0019075A"/>
    <w:rsid w:val="00190EBD"/>
    <w:rsid w:val="00190FB0"/>
    <w:rsid w:val="00191281"/>
    <w:rsid w:val="001914BA"/>
    <w:rsid w:val="001916A3"/>
    <w:rsid w:val="00191736"/>
    <w:rsid w:val="00191E24"/>
    <w:rsid w:val="001923E3"/>
    <w:rsid w:val="00194499"/>
    <w:rsid w:val="00195C49"/>
    <w:rsid w:val="00195DE7"/>
    <w:rsid w:val="00197AC7"/>
    <w:rsid w:val="001A0535"/>
    <w:rsid w:val="001A2143"/>
    <w:rsid w:val="001A21A9"/>
    <w:rsid w:val="001A3813"/>
    <w:rsid w:val="001A3DB7"/>
    <w:rsid w:val="001A48DA"/>
    <w:rsid w:val="001A4C39"/>
    <w:rsid w:val="001A4F87"/>
    <w:rsid w:val="001A5EF9"/>
    <w:rsid w:val="001A6159"/>
    <w:rsid w:val="001A709D"/>
    <w:rsid w:val="001A7224"/>
    <w:rsid w:val="001B3127"/>
    <w:rsid w:val="001B34A4"/>
    <w:rsid w:val="001B5870"/>
    <w:rsid w:val="001B5E27"/>
    <w:rsid w:val="001B765F"/>
    <w:rsid w:val="001B7BF2"/>
    <w:rsid w:val="001C00E5"/>
    <w:rsid w:val="001C0835"/>
    <w:rsid w:val="001C0CCE"/>
    <w:rsid w:val="001C4321"/>
    <w:rsid w:val="001C4C2B"/>
    <w:rsid w:val="001C5A44"/>
    <w:rsid w:val="001C6D50"/>
    <w:rsid w:val="001D0D4C"/>
    <w:rsid w:val="001D0D6B"/>
    <w:rsid w:val="001D1859"/>
    <w:rsid w:val="001D26C4"/>
    <w:rsid w:val="001D4BB7"/>
    <w:rsid w:val="001D4C5C"/>
    <w:rsid w:val="001D4F42"/>
    <w:rsid w:val="001D6503"/>
    <w:rsid w:val="001E299B"/>
    <w:rsid w:val="001E2BD3"/>
    <w:rsid w:val="001E3380"/>
    <w:rsid w:val="001E3580"/>
    <w:rsid w:val="001E4C16"/>
    <w:rsid w:val="001E4C79"/>
    <w:rsid w:val="001F1729"/>
    <w:rsid w:val="001F2D93"/>
    <w:rsid w:val="001F2EF8"/>
    <w:rsid w:val="001F4366"/>
    <w:rsid w:val="001F4FE8"/>
    <w:rsid w:val="001F52D5"/>
    <w:rsid w:val="001F54EE"/>
    <w:rsid w:val="001F6734"/>
    <w:rsid w:val="001F67D4"/>
    <w:rsid w:val="001F746B"/>
    <w:rsid w:val="001F7BCA"/>
    <w:rsid w:val="002001F3"/>
    <w:rsid w:val="002005EA"/>
    <w:rsid w:val="00201DF3"/>
    <w:rsid w:val="00205031"/>
    <w:rsid w:val="00206234"/>
    <w:rsid w:val="00206275"/>
    <w:rsid w:val="00206D25"/>
    <w:rsid w:val="0021171D"/>
    <w:rsid w:val="0021496C"/>
    <w:rsid w:val="0021512E"/>
    <w:rsid w:val="002160E0"/>
    <w:rsid w:val="0021681D"/>
    <w:rsid w:val="00217576"/>
    <w:rsid w:val="0022031E"/>
    <w:rsid w:val="00222092"/>
    <w:rsid w:val="00222BCD"/>
    <w:rsid w:val="00223705"/>
    <w:rsid w:val="00224757"/>
    <w:rsid w:val="00224A10"/>
    <w:rsid w:val="00225900"/>
    <w:rsid w:val="00227746"/>
    <w:rsid w:val="002278A7"/>
    <w:rsid w:val="00227B28"/>
    <w:rsid w:val="00231656"/>
    <w:rsid w:val="00235357"/>
    <w:rsid w:val="00237C0B"/>
    <w:rsid w:val="00240C9B"/>
    <w:rsid w:val="0024176B"/>
    <w:rsid w:val="002417A9"/>
    <w:rsid w:val="00241D06"/>
    <w:rsid w:val="00244672"/>
    <w:rsid w:val="002455E1"/>
    <w:rsid w:val="00245BB6"/>
    <w:rsid w:val="00246224"/>
    <w:rsid w:val="00246390"/>
    <w:rsid w:val="00254BB1"/>
    <w:rsid w:val="00254FAF"/>
    <w:rsid w:val="00254FBF"/>
    <w:rsid w:val="00255D7A"/>
    <w:rsid w:val="00261457"/>
    <w:rsid w:val="00262121"/>
    <w:rsid w:val="00262755"/>
    <w:rsid w:val="00263630"/>
    <w:rsid w:val="00264167"/>
    <w:rsid w:val="00265ADB"/>
    <w:rsid w:val="00266A98"/>
    <w:rsid w:val="00266E43"/>
    <w:rsid w:val="00267285"/>
    <w:rsid w:val="00267986"/>
    <w:rsid w:val="00267B73"/>
    <w:rsid w:val="002701AB"/>
    <w:rsid w:val="00270F36"/>
    <w:rsid w:val="002726FE"/>
    <w:rsid w:val="00273283"/>
    <w:rsid w:val="002737C1"/>
    <w:rsid w:val="00273B3E"/>
    <w:rsid w:val="00274CEE"/>
    <w:rsid w:val="00274D0F"/>
    <w:rsid w:val="00275373"/>
    <w:rsid w:val="0027541F"/>
    <w:rsid w:val="00275ABF"/>
    <w:rsid w:val="00281F18"/>
    <w:rsid w:val="002833F7"/>
    <w:rsid w:val="00283AB6"/>
    <w:rsid w:val="00283FEE"/>
    <w:rsid w:val="00284910"/>
    <w:rsid w:val="00284F79"/>
    <w:rsid w:val="00286568"/>
    <w:rsid w:val="002868AE"/>
    <w:rsid w:val="00290ABF"/>
    <w:rsid w:val="002929E3"/>
    <w:rsid w:val="00293B19"/>
    <w:rsid w:val="002941A0"/>
    <w:rsid w:val="0029563A"/>
    <w:rsid w:val="00296026"/>
    <w:rsid w:val="002975F2"/>
    <w:rsid w:val="00297E85"/>
    <w:rsid w:val="002A0F9D"/>
    <w:rsid w:val="002A315E"/>
    <w:rsid w:val="002A614A"/>
    <w:rsid w:val="002A6484"/>
    <w:rsid w:val="002A7193"/>
    <w:rsid w:val="002B0EA8"/>
    <w:rsid w:val="002B2449"/>
    <w:rsid w:val="002B6E13"/>
    <w:rsid w:val="002B6FFB"/>
    <w:rsid w:val="002B77FD"/>
    <w:rsid w:val="002B78E2"/>
    <w:rsid w:val="002C303F"/>
    <w:rsid w:val="002C43BD"/>
    <w:rsid w:val="002C455B"/>
    <w:rsid w:val="002C4E5B"/>
    <w:rsid w:val="002C517B"/>
    <w:rsid w:val="002C6506"/>
    <w:rsid w:val="002C6AF4"/>
    <w:rsid w:val="002C77F6"/>
    <w:rsid w:val="002D04FC"/>
    <w:rsid w:val="002D0C6C"/>
    <w:rsid w:val="002D6974"/>
    <w:rsid w:val="002D6B7D"/>
    <w:rsid w:val="002D7535"/>
    <w:rsid w:val="002E108A"/>
    <w:rsid w:val="002E3791"/>
    <w:rsid w:val="002E47E2"/>
    <w:rsid w:val="002E6E99"/>
    <w:rsid w:val="002E71B8"/>
    <w:rsid w:val="002F0CE7"/>
    <w:rsid w:val="002F0EC4"/>
    <w:rsid w:val="002F2FCD"/>
    <w:rsid w:val="002F372B"/>
    <w:rsid w:val="002F395D"/>
    <w:rsid w:val="002F441E"/>
    <w:rsid w:val="002F6248"/>
    <w:rsid w:val="002F635D"/>
    <w:rsid w:val="002F6AA3"/>
    <w:rsid w:val="00301271"/>
    <w:rsid w:val="00303074"/>
    <w:rsid w:val="0030405D"/>
    <w:rsid w:val="003044C1"/>
    <w:rsid w:val="00307820"/>
    <w:rsid w:val="0031014B"/>
    <w:rsid w:val="003106C5"/>
    <w:rsid w:val="003117C6"/>
    <w:rsid w:val="003119D0"/>
    <w:rsid w:val="00314238"/>
    <w:rsid w:val="00314A9F"/>
    <w:rsid w:val="0031508E"/>
    <w:rsid w:val="003160E8"/>
    <w:rsid w:val="00316496"/>
    <w:rsid w:val="00316954"/>
    <w:rsid w:val="00317EEF"/>
    <w:rsid w:val="0032112E"/>
    <w:rsid w:val="0032115B"/>
    <w:rsid w:val="00322BB7"/>
    <w:rsid w:val="003230F0"/>
    <w:rsid w:val="003261A1"/>
    <w:rsid w:val="00326DB7"/>
    <w:rsid w:val="00326FA4"/>
    <w:rsid w:val="003270E9"/>
    <w:rsid w:val="00327394"/>
    <w:rsid w:val="00330EC7"/>
    <w:rsid w:val="00331E34"/>
    <w:rsid w:val="00333E56"/>
    <w:rsid w:val="00334440"/>
    <w:rsid w:val="00334F95"/>
    <w:rsid w:val="003375F6"/>
    <w:rsid w:val="003377AD"/>
    <w:rsid w:val="00337DEF"/>
    <w:rsid w:val="00340DE4"/>
    <w:rsid w:val="0034275A"/>
    <w:rsid w:val="003436F4"/>
    <w:rsid w:val="00344734"/>
    <w:rsid w:val="00344E35"/>
    <w:rsid w:val="003469DA"/>
    <w:rsid w:val="00347933"/>
    <w:rsid w:val="00350B63"/>
    <w:rsid w:val="00350CA6"/>
    <w:rsid w:val="00350DDA"/>
    <w:rsid w:val="00350E0E"/>
    <w:rsid w:val="00351204"/>
    <w:rsid w:val="00354491"/>
    <w:rsid w:val="00354F28"/>
    <w:rsid w:val="00355FFB"/>
    <w:rsid w:val="00356173"/>
    <w:rsid w:val="0035714C"/>
    <w:rsid w:val="00357ADE"/>
    <w:rsid w:val="00357FEC"/>
    <w:rsid w:val="003605D2"/>
    <w:rsid w:val="00360BAE"/>
    <w:rsid w:val="00360DDF"/>
    <w:rsid w:val="00361BD8"/>
    <w:rsid w:val="0036489F"/>
    <w:rsid w:val="00364C61"/>
    <w:rsid w:val="00365747"/>
    <w:rsid w:val="003657C4"/>
    <w:rsid w:val="0036650B"/>
    <w:rsid w:val="00367AAA"/>
    <w:rsid w:val="00370F9D"/>
    <w:rsid w:val="00372203"/>
    <w:rsid w:val="00372903"/>
    <w:rsid w:val="0037333D"/>
    <w:rsid w:val="00375429"/>
    <w:rsid w:val="003773A2"/>
    <w:rsid w:val="00380941"/>
    <w:rsid w:val="00380C46"/>
    <w:rsid w:val="00381054"/>
    <w:rsid w:val="00381798"/>
    <w:rsid w:val="0038255F"/>
    <w:rsid w:val="0038268B"/>
    <w:rsid w:val="00383B14"/>
    <w:rsid w:val="00385AD5"/>
    <w:rsid w:val="00385C57"/>
    <w:rsid w:val="00387DE4"/>
    <w:rsid w:val="00391F81"/>
    <w:rsid w:val="0039288F"/>
    <w:rsid w:val="00393459"/>
    <w:rsid w:val="00394320"/>
    <w:rsid w:val="00394391"/>
    <w:rsid w:val="00394864"/>
    <w:rsid w:val="00395775"/>
    <w:rsid w:val="00395B7F"/>
    <w:rsid w:val="00395EEF"/>
    <w:rsid w:val="003A2DEE"/>
    <w:rsid w:val="003A35C3"/>
    <w:rsid w:val="003A4FC8"/>
    <w:rsid w:val="003A7CA2"/>
    <w:rsid w:val="003A7EEE"/>
    <w:rsid w:val="003A7F0C"/>
    <w:rsid w:val="003A7F18"/>
    <w:rsid w:val="003B070F"/>
    <w:rsid w:val="003B0BC3"/>
    <w:rsid w:val="003B0C89"/>
    <w:rsid w:val="003B15D4"/>
    <w:rsid w:val="003B1B1E"/>
    <w:rsid w:val="003B1E31"/>
    <w:rsid w:val="003B35E2"/>
    <w:rsid w:val="003B3AE3"/>
    <w:rsid w:val="003B3D18"/>
    <w:rsid w:val="003B56F3"/>
    <w:rsid w:val="003B6005"/>
    <w:rsid w:val="003B661A"/>
    <w:rsid w:val="003B6928"/>
    <w:rsid w:val="003B7D7F"/>
    <w:rsid w:val="003B7FAC"/>
    <w:rsid w:val="003C030B"/>
    <w:rsid w:val="003C09CF"/>
    <w:rsid w:val="003C10C0"/>
    <w:rsid w:val="003C1DB6"/>
    <w:rsid w:val="003C30BB"/>
    <w:rsid w:val="003C5305"/>
    <w:rsid w:val="003C5358"/>
    <w:rsid w:val="003C78DE"/>
    <w:rsid w:val="003D0E48"/>
    <w:rsid w:val="003D0E4E"/>
    <w:rsid w:val="003D165F"/>
    <w:rsid w:val="003D41DB"/>
    <w:rsid w:val="003D5834"/>
    <w:rsid w:val="003D6AC2"/>
    <w:rsid w:val="003E05B3"/>
    <w:rsid w:val="003E341A"/>
    <w:rsid w:val="003E3D30"/>
    <w:rsid w:val="003E4FCE"/>
    <w:rsid w:val="003E507A"/>
    <w:rsid w:val="003E61A6"/>
    <w:rsid w:val="003E6F1C"/>
    <w:rsid w:val="003E7906"/>
    <w:rsid w:val="003E7A9E"/>
    <w:rsid w:val="003F1236"/>
    <w:rsid w:val="003F18C2"/>
    <w:rsid w:val="003F1E87"/>
    <w:rsid w:val="003F1FAC"/>
    <w:rsid w:val="003F2161"/>
    <w:rsid w:val="003F2C24"/>
    <w:rsid w:val="003F2E9B"/>
    <w:rsid w:val="003F30BC"/>
    <w:rsid w:val="003F314D"/>
    <w:rsid w:val="003F706D"/>
    <w:rsid w:val="003F7153"/>
    <w:rsid w:val="003F7582"/>
    <w:rsid w:val="003F79EA"/>
    <w:rsid w:val="003F7F39"/>
    <w:rsid w:val="003F7F9A"/>
    <w:rsid w:val="00402ABF"/>
    <w:rsid w:val="00403B5E"/>
    <w:rsid w:val="00404372"/>
    <w:rsid w:val="004046EE"/>
    <w:rsid w:val="0040539C"/>
    <w:rsid w:val="00407748"/>
    <w:rsid w:val="00407FEB"/>
    <w:rsid w:val="00410765"/>
    <w:rsid w:val="004121B4"/>
    <w:rsid w:val="00413165"/>
    <w:rsid w:val="00413185"/>
    <w:rsid w:val="00415D90"/>
    <w:rsid w:val="004209EB"/>
    <w:rsid w:val="00420A85"/>
    <w:rsid w:val="004217B1"/>
    <w:rsid w:val="004221F2"/>
    <w:rsid w:val="00422D44"/>
    <w:rsid w:val="00423095"/>
    <w:rsid w:val="00424012"/>
    <w:rsid w:val="00424204"/>
    <w:rsid w:val="004253F5"/>
    <w:rsid w:val="00425CF2"/>
    <w:rsid w:val="00426204"/>
    <w:rsid w:val="00426B9F"/>
    <w:rsid w:val="0042700C"/>
    <w:rsid w:val="00427637"/>
    <w:rsid w:val="00430035"/>
    <w:rsid w:val="00430106"/>
    <w:rsid w:val="004302B6"/>
    <w:rsid w:val="004323E6"/>
    <w:rsid w:val="004334A2"/>
    <w:rsid w:val="00433824"/>
    <w:rsid w:val="0043395D"/>
    <w:rsid w:val="00434DBB"/>
    <w:rsid w:val="004353F0"/>
    <w:rsid w:val="004373DD"/>
    <w:rsid w:val="00437CAB"/>
    <w:rsid w:val="00441506"/>
    <w:rsid w:val="00441AA6"/>
    <w:rsid w:val="00442DEC"/>
    <w:rsid w:val="0044384E"/>
    <w:rsid w:val="004440A4"/>
    <w:rsid w:val="00447423"/>
    <w:rsid w:val="00447D07"/>
    <w:rsid w:val="00452975"/>
    <w:rsid w:val="00453206"/>
    <w:rsid w:val="00454081"/>
    <w:rsid w:val="0045412F"/>
    <w:rsid w:val="004548C7"/>
    <w:rsid w:val="00455331"/>
    <w:rsid w:val="004569AF"/>
    <w:rsid w:val="00456C60"/>
    <w:rsid w:val="00461859"/>
    <w:rsid w:val="00461A45"/>
    <w:rsid w:val="004632EC"/>
    <w:rsid w:val="00464C6E"/>
    <w:rsid w:val="00464D50"/>
    <w:rsid w:val="00465BE6"/>
    <w:rsid w:val="004670C3"/>
    <w:rsid w:val="00467255"/>
    <w:rsid w:val="00467CF1"/>
    <w:rsid w:val="004705CC"/>
    <w:rsid w:val="004711BF"/>
    <w:rsid w:val="00471602"/>
    <w:rsid w:val="00473181"/>
    <w:rsid w:val="004763A9"/>
    <w:rsid w:val="00477F19"/>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70B3"/>
    <w:rsid w:val="00497237"/>
    <w:rsid w:val="004972C8"/>
    <w:rsid w:val="004A1372"/>
    <w:rsid w:val="004A17B5"/>
    <w:rsid w:val="004A297A"/>
    <w:rsid w:val="004A40B7"/>
    <w:rsid w:val="004A6FF5"/>
    <w:rsid w:val="004A7E9A"/>
    <w:rsid w:val="004B1998"/>
    <w:rsid w:val="004B24DA"/>
    <w:rsid w:val="004B3C6C"/>
    <w:rsid w:val="004B4FD4"/>
    <w:rsid w:val="004B5037"/>
    <w:rsid w:val="004B5172"/>
    <w:rsid w:val="004B72F3"/>
    <w:rsid w:val="004B7A7F"/>
    <w:rsid w:val="004B7CBD"/>
    <w:rsid w:val="004C29D6"/>
    <w:rsid w:val="004C3384"/>
    <w:rsid w:val="004C33FF"/>
    <w:rsid w:val="004C36FF"/>
    <w:rsid w:val="004C3969"/>
    <w:rsid w:val="004C4A1B"/>
    <w:rsid w:val="004C4C6D"/>
    <w:rsid w:val="004C5094"/>
    <w:rsid w:val="004C528D"/>
    <w:rsid w:val="004C5495"/>
    <w:rsid w:val="004C5FF7"/>
    <w:rsid w:val="004C781E"/>
    <w:rsid w:val="004D0088"/>
    <w:rsid w:val="004D3C3F"/>
    <w:rsid w:val="004D54A2"/>
    <w:rsid w:val="004D5652"/>
    <w:rsid w:val="004D6A96"/>
    <w:rsid w:val="004D7F4D"/>
    <w:rsid w:val="004E04F9"/>
    <w:rsid w:val="004E1886"/>
    <w:rsid w:val="004E41A7"/>
    <w:rsid w:val="004E4BBF"/>
    <w:rsid w:val="004E782D"/>
    <w:rsid w:val="004F040B"/>
    <w:rsid w:val="004F1237"/>
    <w:rsid w:val="004F139E"/>
    <w:rsid w:val="004F1E59"/>
    <w:rsid w:val="004F2CB7"/>
    <w:rsid w:val="004F357C"/>
    <w:rsid w:val="004F42E9"/>
    <w:rsid w:val="004F44E3"/>
    <w:rsid w:val="004F4594"/>
    <w:rsid w:val="004F4D44"/>
    <w:rsid w:val="004F560F"/>
    <w:rsid w:val="0050016E"/>
    <w:rsid w:val="00500E2E"/>
    <w:rsid w:val="0050119E"/>
    <w:rsid w:val="00502000"/>
    <w:rsid w:val="00505896"/>
    <w:rsid w:val="00507C94"/>
    <w:rsid w:val="005108E3"/>
    <w:rsid w:val="00513770"/>
    <w:rsid w:val="00513D5B"/>
    <w:rsid w:val="00514056"/>
    <w:rsid w:val="00514B91"/>
    <w:rsid w:val="00515EAE"/>
    <w:rsid w:val="00516352"/>
    <w:rsid w:val="005218A1"/>
    <w:rsid w:val="00522005"/>
    <w:rsid w:val="0052263C"/>
    <w:rsid w:val="00522CF5"/>
    <w:rsid w:val="00522D96"/>
    <w:rsid w:val="005235F2"/>
    <w:rsid w:val="005243F9"/>
    <w:rsid w:val="00524D01"/>
    <w:rsid w:val="0052774F"/>
    <w:rsid w:val="00530328"/>
    <w:rsid w:val="00530B12"/>
    <w:rsid w:val="00531D6C"/>
    <w:rsid w:val="00531F4A"/>
    <w:rsid w:val="00531FC6"/>
    <w:rsid w:val="00532021"/>
    <w:rsid w:val="00532F15"/>
    <w:rsid w:val="0053316E"/>
    <w:rsid w:val="005335C3"/>
    <w:rsid w:val="00534053"/>
    <w:rsid w:val="00534B35"/>
    <w:rsid w:val="0053563A"/>
    <w:rsid w:val="00537174"/>
    <w:rsid w:val="00537979"/>
    <w:rsid w:val="005401E0"/>
    <w:rsid w:val="0054145A"/>
    <w:rsid w:val="00544B52"/>
    <w:rsid w:val="00544E52"/>
    <w:rsid w:val="00545F00"/>
    <w:rsid w:val="005463CA"/>
    <w:rsid w:val="005470EE"/>
    <w:rsid w:val="0055015D"/>
    <w:rsid w:val="005503F9"/>
    <w:rsid w:val="00551153"/>
    <w:rsid w:val="00551DE2"/>
    <w:rsid w:val="00554277"/>
    <w:rsid w:val="00554436"/>
    <w:rsid w:val="00556AE2"/>
    <w:rsid w:val="00561117"/>
    <w:rsid w:val="00562040"/>
    <w:rsid w:val="00563DAB"/>
    <w:rsid w:val="00564222"/>
    <w:rsid w:val="005663EC"/>
    <w:rsid w:val="00566B4B"/>
    <w:rsid w:val="0057117E"/>
    <w:rsid w:val="00573E97"/>
    <w:rsid w:val="00573EF6"/>
    <w:rsid w:val="00574C3B"/>
    <w:rsid w:val="005814D2"/>
    <w:rsid w:val="00583C14"/>
    <w:rsid w:val="00586E4B"/>
    <w:rsid w:val="005876FA"/>
    <w:rsid w:val="00587A8E"/>
    <w:rsid w:val="0059333C"/>
    <w:rsid w:val="005935E0"/>
    <w:rsid w:val="00593C87"/>
    <w:rsid w:val="005947D4"/>
    <w:rsid w:val="005960D2"/>
    <w:rsid w:val="00596668"/>
    <w:rsid w:val="005975EE"/>
    <w:rsid w:val="005978D4"/>
    <w:rsid w:val="00597ED9"/>
    <w:rsid w:val="005A0D6E"/>
    <w:rsid w:val="005A0DCE"/>
    <w:rsid w:val="005A1FB0"/>
    <w:rsid w:val="005A224A"/>
    <w:rsid w:val="005A3692"/>
    <w:rsid w:val="005A3FFD"/>
    <w:rsid w:val="005A43C4"/>
    <w:rsid w:val="005A529D"/>
    <w:rsid w:val="005A5E06"/>
    <w:rsid w:val="005B0422"/>
    <w:rsid w:val="005B1A56"/>
    <w:rsid w:val="005B1F7F"/>
    <w:rsid w:val="005B2CF1"/>
    <w:rsid w:val="005B3C2B"/>
    <w:rsid w:val="005B3D5B"/>
    <w:rsid w:val="005B4151"/>
    <w:rsid w:val="005B482B"/>
    <w:rsid w:val="005B6F6B"/>
    <w:rsid w:val="005C0A15"/>
    <w:rsid w:val="005C126A"/>
    <w:rsid w:val="005C1425"/>
    <w:rsid w:val="005C14E2"/>
    <w:rsid w:val="005C161A"/>
    <w:rsid w:val="005C507E"/>
    <w:rsid w:val="005C66C7"/>
    <w:rsid w:val="005C6D77"/>
    <w:rsid w:val="005C7496"/>
    <w:rsid w:val="005C75AC"/>
    <w:rsid w:val="005C7616"/>
    <w:rsid w:val="005D1D2E"/>
    <w:rsid w:val="005D2195"/>
    <w:rsid w:val="005D376E"/>
    <w:rsid w:val="005D5708"/>
    <w:rsid w:val="005D6E98"/>
    <w:rsid w:val="005E0201"/>
    <w:rsid w:val="005E0C5C"/>
    <w:rsid w:val="005E1111"/>
    <w:rsid w:val="005E187B"/>
    <w:rsid w:val="005E212F"/>
    <w:rsid w:val="005E2AAA"/>
    <w:rsid w:val="005E2F74"/>
    <w:rsid w:val="005E3F24"/>
    <w:rsid w:val="005E42FC"/>
    <w:rsid w:val="005E468A"/>
    <w:rsid w:val="005E4AEE"/>
    <w:rsid w:val="005E5AEE"/>
    <w:rsid w:val="005E7A25"/>
    <w:rsid w:val="005F1476"/>
    <w:rsid w:val="005F240E"/>
    <w:rsid w:val="005F4F2F"/>
    <w:rsid w:val="005F526B"/>
    <w:rsid w:val="005F7F07"/>
    <w:rsid w:val="00601A11"/>
    <w:rsid w:val="00601A66"/>
    <w:rsid w:val="00603B51"/>
    <w:rsid w:val="00603CEE"/>
    <w:rsid w:val="0060414A"/>
    <w:rsid w:val="006050E4"/>
    <w:rsid w:val="00605B68"/>
    <w:rsid w:val="00606A1C"/>
    <w:rsid w:val="00606CCB"/>
    <w:rsid w:val="00610AD1"/>
    <w:rsid w:val="0061127E"/>
    <w:rsid w:val="00611904"/>
    <w:rsid w:val="00612B33"/>
    <w:rsid w:val="00613BC4"/>
    <w:rsid w:val="00613EA6"/>
    <w:rsid w:val="00614FFD"/>
    <w:rsid w:val="006166CC"/>
    <w:rsid w:val="006167D3"/>
    <w:rsid w:val="00621761"/>
    <w:rsid w:val="00622C46"/>
    <w:rsid w:val="0062382F"/>
    <w:rsid w:val="006320F5"/>
    <w:rsid w:val="006321DE"/>
    <w:rsid w:val="00632F30"/>
    <w:rsid w:val="00634D12"/>
    <w:rsid w:val="00636FA2"/>
    <w:rsid w:val="00636FAC"/>
    <w:rsid w:val="00637B33"/>
    <w:rsid w:val="0064024A"/>
    <w:rsid w:val="00641166"/>
    <w:rsid w:val="006426C9"/>
    <w:rsid w:val="00644829"/>
    <w:rsid w:val="00644DE1"/>
    <w:rsid w:val="00644FCE"/>
    <w:rsid w:val="00646442"/>
    <w:rsid w:val="00646AD2"/>
    <w:rsid w:val="006473EC"/>
    <w:rsid w:val="00653800"/>
    <w:rsid w:val="00654B8E"/>
    <w:rsid w:val="00655BAA"/>
    <w:rsid w:val="00656D5A"/>
    <w:rsid w:val="0066122C"/>
    <w:rsid w:val="00661EFC"/>
    <w:rsid w:val="00661FFB"/>
    <w:rsid w:val="006627C7"/>
    <w:rsid w:val="0066324B"/>
    <w:rsid w:val="00664A70"/>
    <w:rsid w:val="0066674C"/>
    <w:rsid w:val="00667418"/>
    <w:rsid w:val="00673EA6"/>
    <w:rsid w:val="00673ED9"/>
    <w:rsid w:val="006750B2"/>
    <w:rsid w:val="0067517E"/>
    <w:rsid w:val="00675451"/>
    <w:rsid w:val="006754E3"/>
    <w:rsid w:val="00675E6D"/>
    <w:rsid w:val="00677160"/>
    <w:rsid w:val="00677380"/>
    <w:rsid w:val="00680F1B"/>
    <w:rsid w:val="006815CE"/>
    <w:rsid w:val="0068230A"/>
    <w:rsid w:val="00684371"/>
    <w:rsid w:val="00684438"/>
    <w:rsid w:val="00685167"/>
    <w:rsid w:val="0068594D"/>
    <w:rsid w:val="00687357"/>
    <w:rsid w:val="00692590"/>
    <w:rsid w:val="00692A1F"/>
    <w:rsid w:val="00693EA6"/>
    <w:rsid w:val="006941D8"/>
    <w:rsid w:val="00695743"/>
    <w:rsid w:val="00696665"/>
    <w:rsid w:val="006A0C28"/>
    <w:rsid w:val="006A1005"/>
    <w:rsid w:val="006A2281"/>
    <w:rsid w:val="006A236F"/>
    <w:rsid w:val="006A3588"/>
    <w:rsid w:val="006A3F02"/>
    <w:rsid w:val="006A58D5"/>
    <w:rsid w:val="006A758F"/>
    <w:rsid w:val="006B4306"/>
    <w:rsid w:val="006B5B4F"/>
    <w:rsid w:val="006B6A3D"/>
    <w:rsid w:val="006C0BBD"/>
    <w:rsid w:val="006C128C"/>
    <w:rsid w:val="006C53B2"/>
    <w:rsid w:val="006C5514"/>
    <w:rsid w:val="006C5543"/>
    <w:rsid w:val="006C5D0A"/>
    <w:rsid w:val="006C714C"/>
    <w:rsid w:val="006D22F4"/>
    <w:rsid w:val="006D2F86"/>
    <w:rsid w:val="006D43F0"/>
    <w:rsid w:val="006D44B8"/>
    <w:rsid w:val="006D5C06"/>
    <w:rsid w:val="006D6EF5"/>
    <w:rsid w:val="006D76D5"/>
    <w:rsid w:val="006D7858"/>
    <w:rsid w:val="006E00E8"/>
    <w:rsid w:val="006E23BC"/>
    <w:rsid w:val="006E2A13"/>
    <w:rsid w:val="006E2E78"/>
    <w:rsid w:val="006E351A"/>
    <w:rsid w:val="006E3DA9"/>
    <w:rsid w:val="006E4686"/>
    <w:rsid w:val="006E4CB1"/>
    <w:rsid w:val="006E4E91"/>
    <w:rsid w:val="006E55F8"/>
    <w:rsid w:val="006E567F"/>
    <w:rsid w:val="006E6A9F"/>
    <w:rsid w:val="006F0218"/>
    <w:rsid w:val="006F0664"/>
    <w:rsid w:val="006F420E"/>
    <w:rsid w:val="006F4A82"/>
    <w:rsid w:val="006F60E4"/>
    <w:rsid w:val="006F649B"/>
    <w:rsid w:val="006F70DC"/>
    <w:rsid w:val="006F725C"/>
    <w:rsid w:val="00700831"/>
    <w:rsid w:val="00701EE7"/>
    <w:rsid w:val="0070300F"/>
    <w:rsid w:val="00703804"/>
    <w:rsid w:val="007053C0"/>
    <w:rsid w:val="00712C96"/>
    <w:rsid w:val="00713DEE"/>
    <w:rsid w:val="00715FF0"/>
    <w:rsid w:val="007166BD"/>
    <w:rsid w:val="007179C0"/>
    <w:rsid w:val="00717E06"/>
    <w:rsid w:val="0072089C"/>
    <w:rsid w:val="0072294E"/>
    <w:rsid w:val="00722F33"/>
    <w:rsid w:val="007267A4"/>
    <w:rsid w:val="00726BCA"/>
    <w:rsid w:val="00726FBB"/>
    <w:rsid w:val="00730BDB"/>
    <w:rsid w:val="0073189D"/>
    <w:rsid w:val="00731B5E"/>
    <w:rsid w:val="0073219E"/>
    <w:rsid w:val="007336DE"/>
    <w:rsid w:val="00734199"/>
    <w:rsid w:val="00734AAE"/>
    <w:rsid w:val="00735B1D"/>
    <w:rsid w:val="00735E99"/>
    <w:rsid w:val="00735EE4"/>
    <w:rsid w:val="007376AF"/>
    <w:rsid w:val="00740469"/>
    <w:rsid w:val="007409AC"/>
    <w:rsid w:val="00740E03"/>
    <w:rsid w:val="007414FA"/>
    <w:rsid w:val="00742F9A"/>
    <w:rsid w:val="00745072"/>
    <w:rsid w:val="00747B40"/>
    <w:rsid w:val="00747B5E"/>
    <w:rsid w:val="00751AE4"/>
    <w:rsid w:val="00753722"/>
    <w:rsid w:val="00755013"/>
    <w:rsid w:val="00757F74"/>
    <w:rsid w:val="00760729"/>
    <w:rsid w:val="007614BF"/>
    <w:rsid w:val="00761A06"/>
    <w:rsid w:val="00761FEC"/>
    <w:rsid w:val="007621FD"/>
    <w:rsid w:val="00762909"/>
    <w:rsid w:val="00762B75"/>
    <w:rsid w:val="00763358"/>
    <w:rsid w:val="00763483"/>
    <w:rsid w:val="00764787"/>
    <w:rsid w:val="00764AAA"/>
    <w:rsid w:val="00765141"/>
    <w:rsid w:val="00766789"/>
    <w:rsid w:val="00767CD4"/>
    <w:rsid w:val="00771DF0"/>
    <w:rsid w:val="00771EC1"/>
    <w:rsid w:val="007723AD"/>
    <w:rsid w:val="007734DA"/>
    <w:rsid w:val="00774875"/>
    <w:rsid w:val="00775F1D"/>
    <w:rsid w:val="007762A9"/>
    <w:rsid w:val="007769CF"/>
    <w:rsid w:val="0078007E"/>
    <w:rsid w:val="0078013F"/>
    <w:rsid w:val="0078111D"/>
    <w:rsid w:val="00786FAF"/>
    <w:rsid w:val="0078742B"/>
    <w:rsid w:val="00790A22"/>
    <w:rsid w:val="00790ADB"/>
    <w:rsid w:val="00791130"/>
    <w:rsid w:val="0079265C"/>
    <w:rsid w:val="00793300"/>
    <w:rsid w:val="007934BA"/>
    <w:rsid w:val="00793FC4"/>
    <w:rsid w:val="0079434A"/>
    <w:rsid w:val="00794854"/>
    <w:rsid w:val="00795273"/>
    <w:rsid w:val="00795A09"/>
    <w:rsid w:val="00795FF9"/>
    <w:rsid w:val="007961D4"/>
    <w:rsid w:val="0079794D"/>
    <w:rsid w:val="007A1365"/>
    <w:rsid w:val="007A2A09"/>
    <w:rsid w:val="007A3656"/>
    <w:rsid w:val="007A479E"/>
    <w:rsid w:val="007A6746"/>
    <w:rsid w:val="007A6D85"/>
    <w:rsid w:val="007A741F"/>
    <w:rsid w:val="007A7F67"/>
    <w:rsid w:val="007B0760"/>
    <w:rsid w:val="007B1BF6"/>
    <w:rsid w:val="007B23F4"/>
    <w:rsid w:val="007B2D65"/>
    <w:rsid w:val="007B390F"/>
    <w:rsid w:val="007B55B9"/>
    <w:rsid w:val="007B5FA7"/>
    <w:rsid w:val="007B6791"/>
    <w:rsid w:val="007B6A05"/>
    <w:rsid w:val="007B72D6"/>
    <w:rsid w:val="007B7A97"/>
    <w:rsid w:val="007B7FAF"/>
    <w:rsid w:val="007C079D"/>
    <w:rsid w:val="007C0DC3"/>
    <w:rsid w:val="007C1689"/>
    <w:rsid w:val="007C18BF"/>
    <w:rsid w:val="007C19D3"/>
    <w:rsid w:val="007C1DCB"/>
    <w:rsid w:val="007C2E20"/>
    <w:rsid w:val="007C380B"/>
    <w:rsid w:val="007C4712"/>
    <w:rsid w:val="007C4FCF"/>
    <w:rsid w:val="007C67ED"/>
    <w:rsid w:val="007C7E17"/>
    <w:rsid w:val="007D0C97"/>
    <w:rsid w:val="007D0FCF"/>
    <w:rsid w:val="007D1C44"/>
    <w:rsid w:val="007D7782"/>
    <w:rsid w:val="007D787A"/>
    <w:rsid w:val="007E0170"/>
    <w:rsid w:val="007E0E00"/>
    <w:rsid w:val="007E2939"/>
    <w:rsid w:val="007E2E55"/>
    <w:rsid w:val="007E3D96"/>
    <w:rsid w:val="007E7151"/>
    <w:rsid w:val="007E7AFC"/>
    <w:rsid w:val="007F07AC"/>
    <w:rsid w:val="007F1649"/>
    <w:rsid w:val="007F20A7"/>
    <w:rsid w:val="007F3E0D"/>
    <w:rsid w:val="007F46D1"/>
    <w:rsid w:val="007F5E97"/>
    <w:rsid w:val="008004C1"/>
    <w:rsid w:val="008023D2"/>
    <w:rsid w:val="00802442"/>
    <w:rsid w:val="008032DA"/>
    <w:rsid w:val="0080423A"/>
    <w:rsid w:val="00805500"/>
    <w:rsid w:val="00806DA1"/>
    <w:rsid w:val="008103FE"/>
    <w:rsid w:val="00811DE1"/>
    <w:rsid w:val="00813726"/>
    <w:rsid w:val="00813903"/>
    <w:rsid w:val="008154BE"/>
    <w:rsid w:val="00815A0C"/>
    <w:rsid w:val="00815B4E"/>
    <w:rsid w:val="008167BA"/>
    <w:rsid w:val="00817366"/>
    <w:rsid w:val="00817C12"/>
    <w:rsid w:val="00820092"/>
    <w:rsid w:val="008205B6"/>
    <w:rsid w:val="0082120B"/>
    <w:rsid w:val="00821411"/>
    <w:rsid w:val="0082141D"/>
    <w:rsid w:val="00821EE8"/>
    <w:rsid w:val="00823B64"/>
    <w:rsid w:val="00823F63"/>
    <w:rsid w:val="00824EA9"/>
    <w:rsid w:val="008253B7"/>
    <w:rsid w:val="00825D5C"/>
    <w:rsid w:val="008268BD"/>
    <w:rsid w:val="008272F8"/>
    <w:rsid w:val="0082764A"/>
    <w:rsid w:val="00830558"/>
    <w:rsid w:val="00830B4D"/>
    <w:rsid w:val="00830E70"/>
    <w:rsid w:val="00832C2B"/>
    <w:rsid w:val="008335F8"/>
    <w:rsid w:val="00833760"/>
    <w:rsid w:val="00834E0D"/>
    <w:rsid w:val="00835E71"/>
    <w:rsid w:val="00840346"/>
    <w:rsid w:val="00840E91"/>
    <w:rsid w:val="0084132F"/>
    <w:rsid w:val="0084138C"/>
    <w:rsid w:val="0084143A"/>
    <w:rsid w:val="00841915"/>
    <w:rsid w:val="00843285"/>
    <w:rsid w:val="00843AAF"/>
    <w:rsid w:val="00844112"/>
    <w:rsid w:val="0084569E"/>
    <w:rsid w:val="00845D77"/>
    <w:rsid w:val="00846D9C"/>
    <w:rsid w:val="00852BC0"/>
    <w:rsid w:val="00853292"/>
    <w:rsid w:val="00853EC3"/>
    <w:rsid w:val="008547B7"/>
    <w:rsid w:val="00854AFA"/>
    <w:rsid w:val="00854C1C"/>
    <w:rsid w:val="0085537D"/>
    <w:rsid w:val="00856153"/>
    <w:rsid w:val="008601A3"/>
    <w:rsid w:val="00861B7A"/>
    <w:rsid w:val="00861F62"/>
    <w:rsid w:val="0086359A"/>
    <w:rsid w:val="00864065"/>
    <w:rsid w:val="008649E4"/>
    <w:rsid w:val="00867E48"/>
    <w:rsid w:val="008712C7"/>
    <w:rsid w:val="00872B0B"/>
    <w:rsid w:val="00875132"/>
    <w:rsid w:val="00877FFB"/>
    <w:rsid w:val="00880BE7"/>
    <w:rsid w:val="0088133D"/>
    <w:rsid w:val="00881583"/>
    <w:rsid w:val="008823AC"/>
    <w:rsid w:val="0088245B"/>
    <w:rsid w:val="00884983"/>
    <w:rsid w:val="00884D15"/>
    <w:rsid w:val="00885134"/>
    <w:rsid w:val="008858B6"/>
    <w:rsid w:val="00886A82"/>
    <w:rsid w:val="00886E81"/>
    <w:rsid w:val="00890278"/>
    <w:rsid w:val="00890889"/>
    <w:rsid w:val="00891714"/>
    <w:rsid w:val="008924A7"/>
    <w:rsid w:val="00892747"/>
    <w:rsid w:val="00892BDD"/>
    <w:rsid w:val="00893655"/>
    <w:rsid w:val="00893781"/>
    <w:rsid w:val="00893AC3"/>
    <w:rsid w:val="00893B86"/>
    <w:rsid w:val="0089524B"/>
    <w:rsid w:val="008956A5"/>
    <w:rsid w:val="00895CE6"/>
    <w:rsid w:val="00896002"/>
    <w:rsid w:val="008967C8"/>
    <w:rsid w:val="008A02AA"/>
    <w:rsid w:val="008A0541"/>
    <w:rsid w:val="008A082B"/>
    <w:rsid w:val="008A173E"/>
    <w:rsid w:val="008A269D"/>
    <w:rsid w:val="008A3BD2"/>
    <w:rsid w:val="008A5215"/>
    <w:rsid w:val="008A5796"/>
    <w:rsid w:val="008A7C78"/>
    <w:rsid w:val="008B0A7F"/>
    <w:rsid w:val="008B0C57"/>
    <w:rsid w:val="008B169E"/>
    <w:rsid w:val="008B16AA"/>
    <w:rsid w:val="008B1764"/>
    <w:rsid w:val="008B4B59"/>
    <w:rsid w:val="008B4FEB"/>
    <w:rsid w:val="008B5C24"/>
    <w:rsid w:val="008B5D8F"/>
    <w:rsid w:val="008C0692"/>
    <w:rsid w:val="008C217F"/>
    <w:rsid w:val="008C2CD8"/>
    <w:rsid w:val="008C3AD1"/>
    <w:rsid w:val="008C40E0"/>
    <w:rsid w:val="008C64BB"/>
    <w:rsid w:val="008C6942"/>
    <w:rsid w:val="008C7E96"/>
    <w:rsid w:val="008D0287"/>
    <w:rsid w:val="008D06DA"/>
    <w:rsid w:val="008D1933"/>
    <w:rsid w:val="008D4777"/>
    <w:rsid w:val="008D4827"/>
    <w:rsid w:val="008D549E"/>
    <w:rsid w:val="008D5866"/>
    <w:rsid w:val="008D5B6B"/>
    <w:rsid w:val="008D5B7D"/>
    <w:rsid w:val="008D616A"/>
    <w:rsid w:val="008D70D0"/>
    <w:rsid w:val="008D7610"/>
    <w:rsid w:val="008D7877"/>
    <w:rsid w:val="008D7922"/>
    <w:rsid w:val="008E3863"/>
    <w:rsid w:val="008E4FB8"/>
    <w:rsid w:val="008E5C1A"/>
    <w:rsid w:val="008F5197"/>
    <w:rsid w:val="008F64A6"/>
    <w:rsid w:val="008F6CDE"/>
    <w:rsid w:val="008F6E46"/>
    <w:rsid w:val="00900127"/>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2056D"/>
    <w:rsid w:val="0092333E"/>
    <w:rsid w:val="009237E4"/>
    <w:rsid w:val="00923B98"/>
    <w:rsid w:val="00923D95"/>
    <w:rsid w:val="00927EC9"/>
    <w:rsid w:val="00927F3D"/>
    <w:rsid w:val="00930EE9"/>
    <w:rsid w:val="009319EA"/>
    <w:rsid w:val="0093470F"/>
    <w:rsid w:val="00936D5F"/>
    <w:rsid w:val="00937C2F"/>
    <w:rsid w:val="0094011C"/>
    <w:rsid w:val="00940F24"/>
    <w:rsid w:val="00941274"/>
    <w:rsid w:val="00944FDC"/>
    <w:rsid w:val="00945512"/>
    <w:rsid w:val="0094600C"/>
    <w:rsid w:val="00946794"/>
    <w:rsid w:val="0095055E"/>
    <w:rsid w:val="009520EE"/>
    <w:rsid w:val="00953DE9"/>
    <w:rsid w:val="0095424F"/>
    <w:rsid w:val="00954A74"/>
    <w:rsid w:val="00954D47"/>
    <w:rsid w:val="00954FB0"/>
    <w:rsid w:val="00955708"/>
    <w:rsid w:val="00955977"/>
    <w:rsid w:val="009567A5"/>
    <w:rsid w:val="00957EA5"/>
    <w:rsid w:val="00960343"/>
    <w:rsid w:val="0096034A"/>
    <w:rsid w:val="00960355"/>
    <w:rsid w:val="00960752"/>
    <w:rsid w:val="00961A72"/>
    <w:rsid w:val="0096399A"/>
    <w:rsid w:val="00965379"/>
    <w:rsid w:val="00966032"/>
    <w:rsid w:val="00966BD9"/>
    <w:rsid w:val="009700FD"/>
    <w:rsid w:val="00973E74"/>
    <w:rsid w:val="00973FED"/>
    <w:rsid w:val="0097601F"/>
    <w:rsid w:val="00976EFE"/>
    <w:rsid w:val="00980EF1"/>
    <w:rsid w:val="00985071"/>
    <w:rsid w:val="0098549E"/>
    <w:rsid w:val="00985A51"/>
    <w:rsid w:val="009907BD"/>
    <w:rsid w:val="00990C6E"/>
    <w:rsid w:val="00990DB9"/>
    <w:rsid w:val="00992029"/>
    <w:rsid w:val="009927CE"/>
    <w:rsid w:val="00992E38"/>
    <w:rsid w:val="00993798"/>
    <w:rsid w:val="009943C8"/>
    <w:rsid w:val="00995614"/>
    <w:rsid w:val="0099597B"/>
    <w:rsid w:val="00995E8F"/>
    <w:rsid w:val="00997197"/>
    <w:rsid w:val="0099734C"/>
    <w:rsid w:val="00997442"/>
    <w:rsid w:val="009A0BD3"/>
    <w:rsid w:val="009A2237"/>
    <w:rsid w:val="009A3905"/>
    <w:rsid w:val="009A6C7E"/>
    <w:rsid w:val="009A7628"/>
    <w:rsid w:val="009B0154"/>
    <w:rsid w:val="009B298F"/>
    <w:rsid w:val="009B4C48"/>
    <w:rsid w:val="009B52CE"/>
    <w:rsid w:val="009B6637"/>
    <w:rsid w:val="009B6FBE"/>
    <w:rsid w:val="009B7578"/>
    <w:rsid w:val="009B75E8"/>
    <w:rsid w:val="009B77F3"/>
    <w:rsid w:val="009C115B"/>
    <w:rsid w:val="009C2009"/>
    <w:rsid w:val="009C370D"/>
    <w:rsid w:val="009C3BE4"/>
    <w:rsid w:val="009C3DE2"/>
    <w:rsid w:val="009C4697"/>
    <w:rsid w:val="009C4E45"/>
    <w:rsid w:val="009C680F"/>
    <w:rsid w:val="009C79CC"/>
    <w:rsid w:val="009D10DD"/>
    <w:rsid w:val="009D2A90"/>
    <w:rsid w:val="009D45CE"/>
    <w:rsid w:val="009D6186"/>
    <w:rsid w:val="009D686A"/>
    <w:rsid w:val="009D798C"/>
    <w:rsid w:val="009E16A5"/>
    <w:rsid w:val="009E16B7"/>
    <w:rsid w:val="009E1A24"/>
    <w:rsid w:val="009E1AE9"/>
    <w:rsid w:val="009E37B0"/>
    <w:rsid w:val="009E3A3F"/>
    <w:rsid w:val="009E44CF"/>
    <w:rsid w:val="009E522A"/>
    <w:rsid w:val="009E630A"/>
    <w:rsid w:val="009E7289"/>
    <w:rsid w:val="009F02C9"/>
    <w:rsid w:val="009F03D5"/>
    <w:rsid w:val="009F1BFC"/>
    <w:rsid w:val="009F42B5"/>
    <w:rsid w:val="009F73B4"/>
    <w:rsid w:val="00A00682"/>
    <w:rsid w:val="00A0096E"/>
    <w:rsid w:val="00A00A9A"/>
    <w:rsid w:val="00A01D5A"/>
    <w:rsid w:val="00A023E2"/>
    <w:rsid w:val="00A04B5F"/>
    <w:rsid w:val="00A06C9A"/>
    <w:rsid w:val="00A06F23"/>
    <w:rsid w:val="00A07A66"/>
    <w:rsid w:val="00A127C7"/>
    <w:rsid w:val="00A13401"/>
    <w:rsid w:val="00A14291"/>
    <w:rsid w:val="00A14AB2"/>
    <w:rsid w:val="00A16276"/>
    <w:rsid w:val="00A1722A"/>
    <w:rsid w:val="00A20C68"/>
    <w:rsid w:val="00A210E6"/>
    <w:rsid w:val="00A21A26"/>
    <w:rsid w:val="00A239B5"/>
    <w:rsid w:val="00A24717"/>
    <w:rsid w:val="00A24A9D"/>
    <w:rsid w:val="00A25379"/>
    <w:rsid w:val="00A266A8"/>
    <w:rsid w:val="00A266BB"/>
    <w:rsid w:val="00A27FB7"/>
    <w:rsid w:val="00A30B7B"/>
    <w:rsid w:val="00A32CB8"/>
    <w:rsid w:val="00A34DF8"/>
    <w:rsid w:val="00A353A7"/>
    <w:rsid w:val="00A36C86"/>
    <w:rsid w:val="00A409BD"/>
    <w:rsid w:val="00A41831"/>
    <w:rsid w:val="00A418D5"/>
    <w:rsid w:val="00A42692"/>
    <w:rsid w:val="00A42981"/>
    <w:rsid w:val="00A4495B"/>
    <w:rsid w:val="00A44B24"/>
    <w:rsid w:val="00A45927"/>
    <w:rsid w:val="00A46662"/>
    <w:rsid w:val="00A46F60"/>
    <w:rsid w:val="00A512FF"/>
    <w:rsid w:val="00A5169D"/>
    <w:rsid w:val="00A51BC8"/>
    <w:rsid w:val="00A51C0F"/>
    <w:rsid w:val="00A528D4"/>
    <w:rsid w:val="00A530B9"/>
    <w:rsid w:val="00A56A23"/>
    <w:rsid w:val="00A5701E"/>
    <w:rsid w:val="00A60ADD"/>
    <w:rsid w:val="00A61B72"/>
    <w:rsid w:val="00A61C20"/>
    <w:rsid w:val="00A63BC4"/>
    <w:rsid w:val="00A6410C"/>
    <w:rsid w:val="00A6444A"/>
    <w:rsid w:val="00A64637"/>
    <w:rsid w:val="00A65676"/>
    <w:rsid w:val="00A657F2"/>
    <w:rsid w:val="00A6672C"/>
    <w:rsid w:val="00A66C09"/>
    <w:rsid w:val="00A67DAF"/>
    <w:rsid w:val="00A72875"/>
    <w:rsid w:val="00A72948"/>
    <w:rsid w:val="00A75994"/>
    <w:rsid w:val="00A76091"/>
    <w:rsid w:val="00A77198"/>
    <w:rsid w:val="00A77CEA"/>
    <w:rsid w:val="00A8124D"/>
    <w:rsid w:val="00A81DED"/>
    <w:rsid w:val="00A82E57"/>
    <w:rsid w:val="00A851D0"/>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697"/>
    <w:rsid w:val="00A9790E"/>
    <w:rsid w:val="00AA1D94"/>
    <w:rsid w:val="00AA20D7"/>
    <w:rsid w:val="00AA24C2"/>
    <w:rsid w:val="00AA2853"/>
    <w:rsid w:val="00AA458F"/>
    <w:rsid w:val="00AA4AEE"/>
    <w:rsid w:val="00AA4C27"/>
    <w:rsid w:val="00AA67F5"/>
    <w:rsid w:val="00AA77F1"/>
    <w:rsid w:val="00AA7911"/>
    <w:rsid w:val="00AB1A79"/>
    <w:rsid w:val="00AB1D1D"/>
    <w:rsid w:val="00AB3973"/>
    <w:rsid w:val="00AB3CAD"/>
    <w:rsid w:val="00AB3D04"/>
    <w:rsid w:val="00AB4FA9"/>
    <w:rsid w:val="00AB57AD"/>
    <w:rsid w:val="00AB6B56"/>
    <w:rsid w:val="00AB76BD"/>
    <w:rsid w:val="00AB7A45"/>
    <w:rsid w:val="00AC012D"/>
    <w:rsid w:val="00AC02AA"/>
    <w:rsid w:val="00AC2EEC"/>
    <w:rsid w:val="00AC3C9D"/>
    <w:rsid w:val="00AC3F40"/>
    <w:rsid w:val="00AC59A2"/>
    <w:rsid w:val="00AC5BD1"/>
    <w:rsid w:val="00AC7491"/>
    <w:rsid w:val="00AC79E3"/>
    <w:rsid w:val="00AD06E5"/>
    <w:rsid w:val="00AD07BE"/>
    <w:rsid w:val="00AD11A1"/>
    <w:rsid w:val="00AD1281"/>
    <w:rsid w:val="00AD1A8C"/>
    <w:rsid w:val="00AD227D"/>
    <w:rsid w:val="00AD2955"/>
    <w:rsid w:val="00AD2C90"/>
    <w:rsid w:val="00AD38EA"/>
    <w:rsid w:val="00AD4AE2"/>
    <w:rsid w:val="00AD6560"/>
    <w:rsid w:val="00AD6946"/>
    <w:rsid w:val="00AE162A"/>
    <w:rsid w:val="00AE1807"/>
    <w:rsid w:val="00AE23A8"/>
    <w:rsid w:val="00AE48AD"/>
    <w:rsid w:val="00AE4B7C"/>
    <w:rsid w:val="00AE5FC5"/>
    <w:rsid w:val="00AE74B7"/>
    <w:rsid w:val="00AE79CF"/>
    <w:rsid w:val="00AF0750"/>
    <w:rsid w:val="00AF1594"/>
    <w:rsid w:val="00AF2CDC"/>
    <w:rsid w:val="00AF43D8"/>
    <w:rsid w:val="00AF44DA"/>
    <w:rsid w:val="00AF5342"/>
    <w:rsid w:val="00AF565F"/>
    <w:rsid w:val="00AF620B"/>
    <w:rsid w:val="00AF6640"/>
    <w:rsid w:val="00AF6CEB"/>
    <w:rsid w:val="00AF7E65"/>
    <w:rsid w:val="00B002FF"/>
    <w:rsid w:val="00B0080E"/>
    <w:rsid w:val="00B0262F"/>
    <w:rsid w:val="00B02E31"/>
    <w:rsid w:val="00B03C04"/>
    <w:rsid w:val="00B04EAE"/>
    <w:rsid w:val="00B05F71"/>
    <w:rsid w:val="00B07AD1"/>
    <w:rsid w:val="00B104FF"/>
    <w:rsid w:val="00B10DAA"/>
    <w:rsid w:val="00B121D7"/>
    <w:rsid w:val="00B131CF"/>
    <w:rsid w:val="00B14EBA"/>
    <w:rsid w:val="00B20A3D"/>
    <w:rsid w:val="00B20BC6"/>
    <w:rsid w:val="00B2155A"/>
    <w:rsid w:val="00B2209F"/>
    <w:rsid w:val="00B23FB2"/>
    <w:rsid w:val="00B241CC"/>
    <w:rsid w:val="00B246C0"/>
    <w:rsid w:val="00B2500B"/>
    <w:rsid w:val="00B254DE"/>
    <w:rsid w:val="00B26045"/>
    <w:rsid w:val="00B26E1E"/>
    <w:rsid w:val="00B26F2C"/>
    <w:rsid w:val="00B2701E"/>
    <w:rsid w:val="00B27182"/>
    <w:rsid w:val="00B276C7"/>
    <w:rsid w:val="00B2776D"/>
    <w:rsid w:val="00B27818"/>
    <w:rsid w:val="00B300B9"/>
    <w:rsid w:val="00B3083C"/>
    <w:rsid w:val="00B316C8"/>
    <w:rsid w:val="00B33B8A"/>
    <w:rsid w:val="00B342BC"/>
    <w:rsid w:val="00B343C7"/>
    <w:rsid w:val="00B36FF0"/>
    <w:rsid w:val="00B40629"/>
    <w:rsid w:val="00B41A4E"/>
    <w:rsid w:val="00B41FC0"/>
    <w:rsid w:val="00B425C6"/>
    <w:rsid w:val="00B43321"/>
    <w:rsid w:val="00B45794"/>
    <w:rsid w:val="00B46024"/>
    <w:rsid w:val="00B47380"/>
    <w:rsid w:val="00B47494"/>
    <w:rsid w:val="00B47860"/>
    <w:rsid w:val="00B5020F"/>
    <w:rsid w:val="00B51D5D"/>
    <w:rsid w:val="00B52D36"/>
    <w:rsid w:val="00B535A3"/>
    <w:rsid w:val="00B5606F"/>
    <w:rsid w:val="00B566EC"/>
    <w:rsid w:val="00B56B4B"/>
    <w:rsid w:val="00B57402"/>
    <w:rsid w:val="00B60BC6"/>
    <w:rsid w:val="00B61085"/>
    <w:rsid w:val="00B62E61"/>
    <w:rsid w:val="00B630DC"/>
    <w:rsid w:val="00B63548"/>
    <w:rsid w:val="00B643CB"/>
    <w:rsid w:val="00B64662"/>
    <w:rsid w:val="00B649A5"/>
    <w:rsid w:val="00B65842"/>
    <w:rsid w:val="00B65999"/>
    <w:rsid w:val="00B6618F"/>
    <w:rsid w:val="00B722D8"/>
    <w:rsid w:val="00B72D3D"/>
    <w:rsid w:val="00B734D2"/>
    <w:rsid w:val="00B735CA"/>
    <w:rsid w:val="00B74A44"/>
    <w:rsid w:val="00B7504A"/>
    <w:rsid w:val="00B758A7"/>
    <w:rsid w:val="00B758C9"/>
    <w:rsid w:val="00B75D2B"/>
    <w:rsid w:val="00B75E88"/>
    <w:rsid w:val="00B77F94"/>
    <w:rsid w:val="00B8470F"/>
    <w:rsid w:val="00B855A5"/>
    <w:rsid w:val="00B85CC7"/>
    <w:rsid w:val="00B85E4E"/>
    <w:rsid w:val="00B8649C"/>
    <w:rsid w:val="00B86840"/>
    <w:rsid w:val="00B87505"/>
    <w:rsid w:val="00B90AC6"/>
    <w:rsid w:val="00B91091"/>
    <w:rsid w:val="00B92787"/>
    <w:rsid w:val="00B93B04"/>
    <w:rsid w:val="00B95682"/>
    <w:rsid w:val="00B95AA8"/>
    <w:rsid w:val="00B96415"/>
    <w:rsid w:val="00B970E4"/>
    <w:rsid w:val="00BA0553"/>
    <w:rsid w:val="00BA4B7E"/>
    <w:rsid w:val="00BA4D3C"/>
    <w:rsid w:val="00BB0582"/>
    <w:rsid w:val="00BB1D85"/>
    <w:rsid w:val="00BB389F"/>
    <w:rsid w:val="00BB4716"/>
    <w:rsid w:val="00BB4AB8"/>
    <w:rsid w:val="00BB56F5"/>
    <w:rsid w:val="00BB58F5"/>
    <w:rsid w:val="00BB623E"/>
    <w:rsid w:val="00BC0325"/>
    <w:rsid w:val="00BC281F"/>
    <w:rsid w:val="00BC2A19"/>
    <w:rsid w:val="00BC36B8"/>
    <w:rsid w:val="00BC370E"/>
    <w:rsid w:val="00BC5385"/>
    <w:rsid w:val="00BC6A40"/>
    <w:rsid w:val="00BC6A45"/>
    <w:rsid w:val="00BD4FC1"/>
    <w:rsid w:val="00BD5140"/>
    <w:rsid w:val="00BD5B94"/>
    <w:rsid w:val="00BD62A1"/>
    <w:rsid w:val="00BD6EB0"/>
    <w:rsid w:val="00BD7460"/>
    <w:rsid w:val="00BD7CA7"/>
    <w:rsid w:val="00BE0308"/>
    <w:rsid w:val="00BE109D"/>
    <w:rsid w:val="00BE11AF"/>
    <w:rsid w:val="00BE1BA4"/>
    <w:rsid w:val="00BE1D63"/>
    <w:rsid w:val="00BE2E92"/>
    <w:rsid w:val="00BE35B7"/>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4782"/>
    <w:rsid w:val="00C04D08"/>
    <w:rsid w:val="00C05C18"/>
    <w:rsid w:val="00C060AD"/>
    <w:rsid w:val="00C070AB"/>
    <w:rsid w:val="00C10FA5"/>
    <w:rsid w:val="00C11036"/>
    <w:rsid w:val="00C12DDA"/>
    <w:rsid w:val="00C14A9D"/>
    <w:rsid w:val="00C162D6"/>
    <w:rsid w:val="00C1749B"/>
    <w:rsid w:val="00C20FAC"/>
    <w:rsid w:val="00C211D7"/>
    <w:rsid w:val="00C211F3"/>
    <w:rsid w:val="00C2246A"/>
    <w:rsid w:val="00C224AA"/>
    <w:rsid w:val="00C23704"/>
    <w:rsid w:val="00C24806"/>
    <w:rsid w:val="00C24AD6"/>
    <w:rsid w:val="00C257FE"/>
    <w:rsid w:val="00C27968"/>
    <w:rsid w:val="00C27978"/>
    <w:rsid w:val="00C27A51"/>
    <w:rsid w:val="00C307EB"/>
    <w:rsid w:val="00C307EC"/>
    <w:rsid w:val="00C30C7E"/>
    <w:rsid w:val="00C30CDB"/>
    <w:rsid w:val="00C32294"/>
    <w:rsid w:val="00C32E34"/>
    <w:rsid w:val="00C34AD1"/>
    <w:rsid w:val="00C35B99"/>
    <w:rsid w:val="00C362EE"/>
    <w:rsid w:val="00C36552"/>
    <w:rsid w:val="00C365C5"/>
    <w:rsid w:val="00C36EB0"/>
    <w:rsid w:val="00C37DB3"/>
    <w:rsid w:val="00C4074F"/>
    <w:rsid w:val="00C420DB"/>
    <w:rsid w:val="00C43675"/>
    <w:rsid w:val="00C453B9"/>
    <w:rsid w:val="00C46AD7"/>
    <w:rsid w:val="00C507D9"/>
    <w:rsid w:val="00C51682"/>
    <w:rsid w:val="00C552D5"/>
    <w:rsid w:val="00C55BD1"/>
    <w:rsid w:val="00C609AB"/>
    <w:rsid w:val="00C62C95"/>
    <w:rsid w:val="00C657C4"/>
    <w:rsid w:val="00C6592C"/>
    <w:rsid w:val="00C66361"/>
    <w:rsid w:val="00C70325"/>
    <w:rsid w:val="00C70813"/>
    <w:rsid w:val="00C710FA"/>
    <w:rsid w:val="00C73180"/>
    <w:rsid w:val="00C73536"/>
    <w:rsid w:val="00C74A24"/>
    <w:rsid w:val="00C74ABC"/>
    <w:rsid w:val="00C75DA5"/>
    <w:rsid w:val="00C762C1"/>
    <w:rsid w:val="00C7715D"/>
    <w:rsid w:val="00C77C48"/>
    <w:rsid w:val="00C77FF5"/>
    <w:rsid w:val="00C82E17"/>
    <w:rsid w:val="00C8376E"/>
    <w:rsid w:val="00C85515"/>
    <w:rsid w:val="00C901A4"/>
    <w:rsid w:val="00C90D03"/>
    <w:rsid w:val="00C91DFB"/>
    <w:rsid w:val="00C92157"/>
    <w:rsid w:val="00C9488C"/>
    <w:rsid w:val="00C96195"/>
    <w:rsid w:val="00C9718A"/>
    <w:rsid w:val="00C97A97"/>
    <w:rsid w:val="00CA0561"/>
    <w:rsid w:val="00CA0801"/>
    <w:rsid w:val="00CA1369"/>
    <w:rsid w:val="00CA1795"/>
    <w:rsid w:val="00CA1BBD"/>
    <w:rsid w:val="00CA52C1"/>
    <w:rsid w:val="00CA536A"/>
    <w:rsid w:val="00CA7571"/>
    <w:rsid w:val="00CA7FA6"/>
    <w:rsid w:val="00CB1962"/>
    <w:rsid w:val="00CB30D3"/>
    <w:rsid w:val="00CB3723"/>
    <w:rsid w:val="00CB5B1A"/>
    <w:rsid w:val="00CB5FE5"/>
    <w:rsid w:val="00CB6448"/>
    <w:rsid w:val="00CB6538"/>
    <w:rsid w:val="00CB79B7"/>
    <w:rsid w:val="00CB7A13"/>
    <w:rsid w:val="00CC0304"/>
    <w:rsid w:val="00CC0621"/>
    <w:rsid w:val="00CC2992"/>
    <w:rsid w:val="00CC2E83"/>
    <w:rsid w:val="00CC30B9"/>
    <w:rsid w:val="00CC43F6"/>
    <w:rsid w:val="00CC7C5E"/>
    <w:rsid w:val="00CD02AE"/>
    <w:rsid w:val="00CD0CD0"/>
    <w:rsid w:val="00CD460B"/>
    <w:rsid w:val="00CD5281"/>
    <w:rsid w:val="00CD5AE1"/>
    <w:rsid w:val="00CD5E19"/>
    <w:rsid w:val="00CD6399"/>
    <w:rsid w:val="00CD68B9"/>
    <w:rsid w:val="00CD69BA"/>
    <w:rsid w:val="00CD7019"/>
    <w:rsid w:val="00CE07E3"/>
    <w:rsid w:val="00CE404C"/>
    <w:rsid w:val="00CE47F1"/>
    <w:rsid w:val="00CE5E37"/>
    <w:rsid w:val="00CF02F4"/>
    <w:rsid w:val="00CF050D"/>
    <w:rsid w:val="00CF1C0A"/>
    <w:rsid w:val="00CF1CFF"/>
    <w:rsid w:val="00CF2D3B"/>
    <w:rsid w:val="00CF6750"/>
    <w:rsid w:val="00D00B71"/>
    <w:rsid w:val="00D00C7C"/>
    <w:rsid w:val="00D01465"/>
    <w:rsid w:val="00D02061"/>
    <w:rsid w:val="00D02304"/>
    <w:rsid w:val="00D02B76"/>
    <w:rsid w:val="00D02DCD"/>
    <w:rsid w:val="00D0363A"/>
    <w:rsid w:val="00D03A35"/>
    <w:rsid w:val="00D05382"/>
    <w:rsid w:val="00D05626"/>
    <w:rsid w:val="00D06BB5"/>
    <w:rsid w:val="00D07306"/>
    <w:rsid w:val="00D106E1"/>
    <w:rsid w:val="00D1149A"/>
    <w:rsid w:val="00D11950"/>
    <w:rsid w:val="00D11E06"/>
    <w:rsid w:val="00D122A5"/>
    <w:rsid w:val="00D13121"/>
    <w:rsid w:val="00D138F7"/>
    <w:rsid w:val="00D13942"/>
    <w:rsid w:val="00D142A5"/>
    <w:rsid w:val="00D1515E"/>
    <w:rsid w:val="00D1552F"/>
    <w:rsid w:val="00D167DA"/>
    <w:rsid w:val="00D17948"/>
    <w:rsid w:val="00D2002F"/>
    <w:rsid w:val="00D20052"/>
    <w:rsid w:val="00D203AC"/>
    <w:rsid w:val="00D20800"/>
    <w:rsid w:val="00D216AF"/>
    <w:rsid w:val="00D230FB"/>
    <w:rsid w:val="00D24361"/>
    <w:rsid w:val="00D261A4"/>
    <w:rsid w:val="00D266C6"/>
    <w:rsid w:val="00D33D32"/>
    <w:rsid w:val="00D34551"/>
    <w:rsid w:val="00D35CA4"/>
    <w:rsid w:val="00D3797A"/>
    <w:rsid w:val="00D37B9C"/>
    <w:rsid w:val="00D412F4"/>
    <w:rsid w:val="00D42FDD"/>
    <w:rsid w:val="00D4375C"/>
    <w:rsid w:val="00D45D4C"/>
    <w:rsid w:val="00D4600B"/>
    <w:rsid w:val="00D46CC6"/>
    <w:rsid w:val="00D46D5E"/>
    <w:rsid w:val="00D50B16"/>
    <w:rsid w:val="00D518A4"/>
    <w:rsid w:val="00D52163"/>
    <w:rsid w:val="00D522F0"/>
    <w:rsid w:val="00D52332"/>
    <w:rsid w:val="00D52845"/>
    <w:rsid w:val="00D531A8"/>
    <w:rsid w:val="00D53F64"/>
    <w:rsid w:val="00D54058"/>
    <w:rsid w:val="00D5513E"/>
    <w:rsid w:val="00D55C3D"/>
    <w:rsid w:val="00D576F3"/>
    <w:rsid w:val="00D60123"/>
    <w:rsid w:val="00D602C3"/>
    <w:rsid w:val="00D61596"/>
    <w:rsid w:val="00D61A4F"/>
    <w:rsid w:val="00D631EE"/>
    <w:rsid w:val="00D638A5"/>
    <w:rsid w:val="00D6414F"/>
    <w:rsid w:val="00D65905"/>
    <w:rsid w:val="00D66147"/>
    <w:rsid w:val="00D66C5E"/>
    <w:rsid w:val="00D678C1"/>
    <w:rsid w:val="00D74E36"/>
    <w:rsid w:val="00D760D3"/>
    <w:rsid w:val="00D776A6"/>
    <w:rsid w:val="00D805FC"/>
    <w:rsid w:val="00D81A0A"/>
    <w:rsid w:val="00D81FF9"/>
    <w:rsid w:val="00D83A17"/>
    <w:rsid w:val="00D83DE8"/>
    <w:rsid w:val="00D84198"/>
    <w:rsid w:val="00D84C10"/>
    <w:rsid w:val="00D853D4"/>
    <w:rsid w:val="00D85962"/>
    <w:rsid w:val="00D85FED"/>
    <w:rsid w:val="00D87A9C"/>
    <w:rsid w:val="00D90632"/>
    <w:rsid w:val="00D914DF"/>
    <w:rsid w:val="00D936E0"/>
    <w:rsid w:val="00D936ED"/>
    <w:rsid w:val="00D94EC8"/>
    <w:rsid w:val="00D95CA7"/>
    <w:rsid w:val="00D95E22"/>
    <w:rsid w:val="00DA1F2A"/>
    <w:rsid w:val="00DA21E0"/>
    <w:rsid w:val="00DA25EF"/>
    <w:rsid w:val="00DA31D9"/>
    <w:rsid w:val="00DA36FC"/>
    <w:rsid w:val="00DA447D"/>
    <w:rsid w:val="00DA4877"/>
    <w:rsid w:val="00DA500B"/>
    <w:rsid w:val="00DA5696"/>
    <w:rsid w:val="00DA5BB8"/>
    <w:rsid w:val="00DA60CC"/>
    <w:rsid w:val="00DA62EA"/>
    <w:rsid w:val="00DA7514"/>
    <w:rsid w:val="00DB084C"/>
    <w:rsid w:val="00DB15B7"/>
    <w:rsid w:val="00DB4332"/>
    <w:rsid w:val="00DB58F5"/>
    <w:rsid w:val="00DB6C71"/>
    <w:rsid w:val="00DB7AC7"/>
    <w:rsid w:val="00DB7FC7"/>
    <w:rsid w:val="00DC16C0"/>
    <w:rsid w:val="00DC2018"/>
    <w:rsid w:val="00DC3E0C"/>
    <w:rsid w:val="00DC3EB1"/>
    <w:rsid w:val="00DC4264"/>
    <w:rsid w:val="00DC4D08"/>
    <w:rsid w:val="00DC58F6"/>
    <w:rsid w:val="00DC7147"/>
    <w:rsid w:val="00DC7BF6"/>
    <w:rsid w:val="00DD197C"/>
    <w:rsid w:val="00DD22AF"/>
    <w:rsid w:val="00DD3744"/>
    <w:rsid w:val="00DD4BC2"/>
    <w:rsid w:val="00DD6403"/>
    <w:rsid w:val="00DD6884"/>
    <w:rsid w:val="00DD6C50"/>
    <w:rsid w:val="00DD70A2"/>
    <w:rsid w:val="00DE0657"/>
    <w:rsid w:val="00DE1862"/>
    <w:rsid w:val="00DE1D44"/>
    <w:rsid w:val="00DE4AD8"/>
    <w:rsid w:val="00DE5AE3"/>
    <w:rsid w:val="00DE7506"/>
    <w:rsid w:val="00DF14AD"/>
    <w:rsid w:val="00DF2133"/>
    <w:rsid w:val="00DF239E"/>
    <w:rsid w:val="00DF259F"/>
    <w:rsid w:val="00DF2C4A"/>
    <w:rsid w:val="00DF42AB"/>
    <w:rsid w:val="00DF47BA"/>
    <w:rsid w:val="00DF55DB"/>
    <w:rsid w:val="00DF5A89"/>
    <w:rsid w:val="00DF7A5E"/>
    <w:rsid w:val="00E0606D"/>
    <w:rsid w:val="00E063E2"/>
    <w:rsid w:val="00E06EF4"/>
    <w:rsid w:val="00E10890"/>
    <w:rsid w:val="00E12A5D"/>
    <w:rsid w:val="00E15A56"/>
    <w:rsid w:val="00E16E77"/>
    <w:rsid w:val="00E20988"/>
    <w:rsid w:val="00E218B5"/>
    <w:rsid w:val="00E223C0"/>
    <w:rsid w:val="00E23675"/>
    <w:rsid w:val="00E24282"/>
    <w:rsid w:val="00E25DD7"/>
    <w:rsid w:val="00E26A8F"/>
    <w:rsid w:val="00E26ED1"/>
    <w:rsid w:val="00E279FE"/>
    <w:rsid w:val="00E326E3"/>
    <w:rsid w:val="00E33911"/>
    <w:rsid w:val="00E34853"/>
    <w:rsid w:val="00E34B57"/>
    <w:rsid w:val="00E379CC"/>
    <w:rsid w:val="00E418D0"/>
    <w:rsid w:val="00E4207C"/>
    <w:rsid w:val="00E42287"/>
    <w:rsid w:val="00E427DB"/>
    <w:rsid w:val="00E43C5D"/>
    <w:rsid w:val="00E5011A"/>
    <w:rsid w:val="00E51143"/>
    <w:rsid w:val="00E51263"/>
    <w:rsid w:val="00E519EF"/>
    <w:rsid w:val="00E51BB6"/>
    <w:rsid w:val="00E52572"/>
    <w:rsid w:val="00E54104"/>
    <w:rsid w:val="00E5446D"/>
    <w:rsid w:val="00E548EE"/>
    <w:rsid w:val="00E5498C"/>
    <w:rsid w:val="00E549FE"/>
    <w:rsid w:val="00E55211"/>
    <w:rsid w:val="00E55672"/>
    <w:rsid w:val="00E55D9B"/>
    <w:rsid w:val="00E55EAC"/>
    <w:rsid w:val="00E56DD3"/>
    <w:rsid w:val="00E61127"/>
    <w:rsid w:val="00E6128D"/>
    <w:rsid w:val="00E6142F"/>
    <w:rsid w:val="00E61D69"/>
    <w:rsid w:val="00E62431"/>
    <w:rsid w:val="00E62556"/>
    <w:rsid w:val="00E63023"/>
    <w:rsid w:val="00E63ABD"/>
    <w:rsid w:val="00E64D3A"/>
    <w:rsid w:val="00E65D34"/>
    <w:rsid w:val="00E6775A"/>
    <w:rsid w:val="00E67B8E"/>
    <w:rsid w:val="00E70D6D"/>
    <w:rsid w:val="00E70E86"/>
    <w:rsid w:val="00E718B0"/>
    <w:rsid w:val="00E728C9"/>
    <w:rsid w:val="00E747C0"/>
    <w:rsid w:val="00E75373"/>
    <w:rsid w:val="00E76A84"/>
    <w:rsid w:val="00E76C91"/>
    <w:rsid w:val="00E77450"/>
    <w:rsid w:val="00E77A43"/>
    <w:rsid w:val="00E806F4"/>
    <w:rsid w:val="00E80905"/>
    <w:rsid w:val="00E80C8E"/>
    <w:rsid w:val="00E81153"/>
    <w:rsid w:val="00E82FC5"/>
    <w:rsid w:val="00E84342"/>
    <w:rsid w:val="00E84D9A"/>
    <w:rsid w:val="00E84E7B"/>
    <w:rsid w:val="00E850A0"/>
    <w:rsid w:val="00E862DC"/>
    <w:rsid w:val="00E86FB0"/>
    <w:rsid w:val="00E870F9"/>
    <w:rsid w:val="00E878F1"/>
    <w:rsid w:val="00E917ED"/>
    <w:rsid w:val="00E91F4D"/>
    <w:rsid w:val="00E921B7"/>
    <w:rsid w:val="00E9255B"/>
    <w:rsid w:val="00E926AE"/>
    <w:rsid w:val="00E931AE"/>
    <w:rsid w:val="00E93FCA"/>
    <w:rsid w:val="00E96873"/>
    <w:rsid w:val="00E971B2"/>
    <w:rsid w:val="00EA1241"/>
    <w:rsid w:val="00EA3844"/>
    <w:rsid w:val="00EA3C2C"/>
    <w:rsid w:val="00EA430D"/>
    <w:rsid w:val="00EA49D0"/>
    <w:rsid w:val="00EB091F"/>
    <w:rsid w:val="00EB11E6"/>
    <w:rsid w:val="00EB1B59"/>
    <w:rsid w:val="00EB3386"/>
    <w:rsid w:val="00EB34D4"/>
    <w:rsid w:val="00EB3E03"/>
    <w:rsid w:val="00EB47F2"/>
    <w:rsid w:val="00EB4BB9"/>
    <w:rsid w:val="00EB5C06"/>
    <w:rsid w:val="00EB6EAE"/>
    <w:rsid w:val="00EB7DFF"/>
    <w:rsid w:val="00EC3A0E"/>
    <w:rsid w:val="00EC421E"/>
    <w:rsid w:val="00EC4A4E"/>
    <w:rsid w:val="00EC4C22"/>
    <w:rsid w:val="00EC5983"/>
    <w:rsid w:val="00EC5C1F"/>
    <w:rsid w:val="00EC634E"/>
    <w:rsid w:val="00ED0595"/>
    <w:rsid w:val="00ED293D"/>
    <w:rsid w:val="00ED32EE"/>
    <w:rsid w:val="00ED39DE"/>
    <w:rsid w:val="00ED5D64"/>
    <w:rsid w:val="00ED5EE1"/>
    <w:rsid w:val="00ED6D20"/>
    <w:rsid w:val="00ED7501"/>
    <w:rsid w:val="00ED7E3F"/>
    <w:rsid w:val="00ED7ECB"/>
    <w:rsid w:val="00EE0362"/>
    <w:rsid w:val="00EE4AF3"/>
    <w:rsid w:val="00EE6664"/>
    <w:rsid w:val="00EE6EE1"/>
    <w:rsid w:val="00EF1916"/>
    <w:rsid w:val="00EF2999"/>
    <w:rsid w:val="00EF338A"/>
    <w:rsid w:val="00EF3986"/>
    <w:rsid w:val="00EF3B52"/>
    <w:rsid w:val="00EF4D8E"/>
    <w:rsid w:val="00EF5BD1"/>
    <w:rsid w:val="00EF6C9E"/>
    <w:rsid w:val="00F010DE"/>
    <w:rsid w:val="00F0133E"/>
    <w:rsid w:val="00F062C2"/>
    <w:rsid w:val="00F06955"/>
    <w:rsid w:val="00F06AF5"/>
    <w:rsid w:val="00F06ECE"/>
    <w:rsid w:val="00F07AB1"/>
    <w:rsid w:val="00F112C1"/>
    <w:rsid w:val="00F11EEF"/>
    <w:rsid w:val="00F123A5"/>
    <w:rsid w:val="00F129F0"/>
    <w:rsid w:val="00F139A2"/>
    <w:rsid w:val="00F13F27"/>
    <w:rsid w:val="00F1403C"/>
    <w:rsid w:val="00F14723"/>
    <w:rsid w:val="00F15673"/>
    <w:rsid w:val="00F16020"/>
    <w:rsid w:val="00F1662A"/>
    <w:rsid w:val="00F169DB"/>
    <w:rsid w:val="00F17F92"/>
    <w:rsid w:val="00F2293A"/>
    <w:rsid w:val="00F235F0"/>
    <w:rsid w:val="00F23BC9"/>
    <w:rsid w:val="00F23F72"/>
    <w:rsid w:val="00F2460E"/>
    <w:rsid w:val="00F24C7B"/>
    <w:rsid w:val="00F26E4E"/>
    <w:rsid w:val="00F273B5"/>
    <w:rsid w:val="00F304E9"/>
    <w:rsid w:val="00F30C84"/>
    <w:rsid w:val="00F33DA3"/>
    <w:rsid w:val="00F344AF"/>
    <w:rsid w:val="00F347EF"/>
    <w:rsid w:val="00F359D6"/>
    <w:rsid w:val="00F35F56"/>
    <w:rsid w:val="00F37ACD"/>
    <w:rsid w:val="00F4028C"/>
    <w:rsid w:val="00F4212B"/>
    <w:rsid w:val="00F43EAD"/>
    <w:rsid w:val="00F45E7F"/>
    <w:rsid w:val="00F4613C"/>
    <w:rsid w:val="00F504D3"/>
    <w:rsid w:val="00F50694"/>
    <w:rsid w:val="00F50712"/>
    <w:rsid w:val="00F5141E"/>
    <w:rsid w:val="00F52828"/>
    <w:rsid w:val="00F53C36"/>
    <w:rsid w:val="00F53D3D"/>
    <w:rsid w:val="00F557AC"/>
    <w:rsid w:val="00F55A0E"/>
    <w:rsid w:val="00F56907"/>
    <w:rsid w:val="00F60FC0"/>
    <w:rsid w:val="00F61150"/>
    <w:rsid w:val="00F6192A"/>
    <w:rsid w:val="00F6295F"/>
    <w:rsid w:val="00F63D42"/>
    <w:rsid w:val="00F6481E"/>
    <w:rsid w:val="00F64E92"/>
    <w:rsid w:val="00F64F1B"/>
    <w:rsid w:val="00F66647"/>
    <w:rsid w:val="00F67359"/>
    <w:rsid w:val="00F67B5B"/>
    <w:rsid w:val="00F70432"/>
    <w:rsid w:val="00F70E46"/>
    <w:rsid w:val="00F71FDD"/>
    <w:rsid w:val="00F735D9"/>
    <w:rsid w:val="00F75811"/>
    <w:rsid w:val="00F7592C"/>
    <w:rsid w:val="00F763DA"/>
    <w:rsid w:val="00F80888"/>
    <w:rsid w:val="00F80EFC"/>
    <w:rsid w:val="00F8152B"/>
    <w:rsid w:val="00F81AC9"/>
    <w:rsid w:val="00F81AE7"/>
    <w:rsid w:val="00F8361F"/>
    <w:rsid w:val="00F83EBD"/>
    <w:rsid w:val="00F85239"/>
    <w:rsid w:val="00F8630B"/>
    <w:rsid w:val="00F90713"/>
    <w:rsid w:val="00F91524"/>
    <w:rsid w:val="00F91634"/>
    <w:rsid w:val="00F933FD"/>
    <w:rsid w:val="00F954B6"/>
    <w:rsid w:val="00F95BFD"/>
    <w:rsid w:val="00F966EE"/>
    <w:rsid w:val="00F96F31"/>
    <w:rsid w:val="00F9721E"/>
    <w:rsid w:val="00F9756D"/>
    <w:rsid w:val="00F97737"/>
    <w:rsid w:val="00FA0385"/>
    <w:rsid w:val="00FA1C76"/>
    <w:rsid w:val="00FA1EAE"/>
    <w:rsid w:val="00FA2A12"/>
    <w:rsid w:val="00FA2E32"/>
    <w:rsid w:val="00FA32A7"/>
    <w:rsid w:val="00FA5D73"/>
    <w:rsid w:val="00FA7BA3"/>
    <w:rsid w:val="00FB077F"/>
    <w:rsid w:val="00FB0FC7"/>
    <w:rsid w:val="00FB1E0A"/>
    <w:rsid w:val="00FB4892"/>
    <w:rsid w:val="00FB4C29"/>
    <w:rsid w:val="00FB5031"/>
    <w:rsid w:val="00FB5C7A"/>
    <w:rsid w:val="00FB63CE"/>
    <w:rsid w:val="00FB670B"/>
    <w:rsid w:val="00FC00B4"/>
    <w:rsid w:val="00FC1A1A"/>
    <w:rsid w:val="00FC2104"/>
    <w:rsid w:val="00FC2736"/>
    <w:rsid w:val="00FC3159"/>
    <w:rsid w:val="00FC5A31"/>
    <w:rsid w:val="00FC60FC"/>
    <w:rsid w:val="00FC6324"/>
    <w:rsid w:val="00FC706B"/>
    <w:rsid w:val="00FD02B1"/>
    <w:rsid w:val="00FD091C"/>
    <w:rsid w:val="00FD0CD5"/>
    <w:rsid w:val="00FD168D"/>
    <w:rsid w:val="00FD1F5E"/>
    <w:rsid w:val="00FD21A8"/>
    <w:rsid w:val="00FD2954"/>
    <w:rsid w:val="00FD2E05"/>
    <w:rsid w:val="00FD35E1"/>
    <w:rsid w:val="00FD36B2"/>
    <w:rsid w:val="00FD3A5F"/>
    <w:rsid w:val="00FD43D5"/>
    <w:rsid w:val="00FD6F28"/>
    <w:rsid w:val="00FD7F51"/>
    <w:rsid w:val="00FE0226"/>
    <w:rsid w:val="00FE18BB"/>
    <w:rsid w:val="00FE2E75"/>
    <w:rsid w:val="00FE4C6E"/>
    <w:rsid w:val="00FE5A6E"/>
    <w:rsid w:val="00FE5E37"/>
    <w:rsid w:val="00FE6F44"/>
    <w:rsid w:val="00FE6F64"/>
    <w:rsid w:val="00FF231E"/>
    <w:rsid w:val="00FF2CDB"/>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E7FA3B"/>
  <w15:docId w15:val="{79E76A91-21C8-4AEE-9EE3-5C6DDEAF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042A45"/>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202F69"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4E67C8"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202F69"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4E67C8"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C74ABC"/>
    <w:pPr>
      <w:tabs>
        <w:tab w:val="left" w:pos="1540"/>
        <w:tab w:val="right" w:leader="dot" w:pos="9345"/>
      </w:tabs>
      <w:spacing w:after="100" w:line="276" w:lineRule="auto"/>
      <w:jc w:val="center"/>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56C7AA"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59A8D1"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31479E"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202F69"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31479E"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12431484">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284652867">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530297436">
      <w:bodyDiv w:val="1"/>
      <w:marLeft w:val="0"/>
      <w:marRight w:val="0"/>
      <w:marTop w:val="0"/>
      <w:marBottom w:val="0"/>
      <w:divBdr>
        <w:top w:val="none" w:sz="0" w:space="0" w:color="auto"/>
        <w:left w:val="none" w:sz="0" w:space="0" w:color="auto"/>
        <w:bottom w:val="none" w:sz="0" w:space="0" w:color="auto"/>
        <w:right w:val="none" w:sz="0" w:space="0" w:color="auto"/>
      </w:divBdr>
    </w:div>
    <w:div w:id="1577088738">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17713382">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chart" Target="charts/chart5.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1.wdp"/><Relationship Id="rId29" Type="http://schemas.openxmlformats.org/officeDocument/2006/relationships/footer" Target="footer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4.xml"/><Relationship Id="rId28" Type="http://schemas.openxmlformats.org/officeDocument/2006/relationships/header" Target="header4.xml"/><Relationship Id="rId36" Type="http://schemas.openxmlformats.org/officeDocument/2006/relationships/hyperlink" Target="http://www.consultant.ru/document/cons_doc_LAW_102975/"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12.wmf"/><Relationship Id="rId35" Type="http://schemas.openxmlformats.org/officeDocument/2006/relationships/hyperlink" Target="http://www.consultant.ru/document/cons_doc_LAW_10297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 8 д.Азаматово</c:v>
                </c:pt>
              </c:strCache>
            </c:strRef>
          </c:tx>
          <c:dPt>
            <c:idx val="0"/>
            <c:bubble3D val="0"/>
            <c:spPr>
              <a:solidFill>
                <a:schemeClr val="accent1"/>
              </a:solidFill>
              <a:ln>
                <a:noFill/>
              </a:ln>
              <a:effectLst/>
            </c:spPr>
            <c:extLst>
              <c:ext xmlns:c16="http://schemas.microsoft.com/office/drawing/2014/chart" uri="{C3380CC4-5D6E-409C-BE32-E72D297353CC}">
                <c16:uniqueId val="{00000001-6F5B-4AD0-AC0C-EAD0CF81330F}"/>
              </c:ext>
            </c:extLst>
          </c:dPt>
          <c:dPt>
            <c:idx val="1"/>
            <c:bubble3D val="0"/>
            <c:spPr>
              <a:solidFill>
                <a:schemeClr val="accent3"/>
              </a:solidFill>
              <a:ln>
                <a:noFill/>
              </a:ln>
              <a:effectLst/>
            </c:spPr>
            <c:extLst>
              <c:ext xmlns:c16="http://schemas.microsoft.com/office/drawing/2014/chart" uri="{C3380CC4-5D6E-409C-BE32-E72D297353CC}">
                <c16:uniqueId val="{00000003-6F5B-4AD0-AC0C-EAD0CF81330F}"/>
              </c:ext>
            </c:extLst>
          </c:dPt>
          <c:dPt>
            <c:idx val="2"/>
            <c:bubble3D val="0"/>
            <c:spPr>
              <a:solidFill>
                <a:schemeClr val="accent5"/>
              </a:solidFill>
              <a:ln>
                <a:noFill/>
              </a:ln>
              <a:effectLst/>
            </c:spPr>
            <c:extLst>
              <c:ext xmlns:c16="http://schemas.microsoft.com/office/drawing/2014/chart" uri="{C3380CC4-5D6E-409C-BE32-E72D297353CC}">
                <c16:uniqueId val="{00000005-6F5B-4AD0-AC0C-EAD0CF81330F}"/>
              </c:ext>
            </c:extLst>
          </c:dPt>
          <c:dPt>
            <c:idx val="3"/>
            <c:bubble3D val="0"/>
            <c:spPr>
              <a:solidFill>
                <a:schemeClr val="accent1">
                  <a:lumMod val="60000"/>
                </a:schemeClr>
              </a:solidFill>
              <a:ln>
                <a:noFill/>
              </a:ln>
              <a:effectLst/>
            </c:spPr>
            <c:extLst>
              <c:ext xmlns:c16="http://schemas.microsoft.com/office/drawing/2014/chart" uri="{C3380CC4-5D6E-409C-BE32-E72D297353CC}">
                <c16:uniqueId val="{00000007-6F5B-4AD0-AC0C-EAD0CF81330F}"/>
              </c:ext>
            </c:extLst>
          </c:dPt>
          <c:cat>
            <c:strRef>
              <c:f>Лист1!$A$2:$A$5</c:f>
              <c:strCache>
                <c:ptCount val="3"/>
                <c:pt idx="0">
                  <c:v>Мощность установленная</c:v>
                </c:pt>
                <c:pt idx="1">
                  <c:v>Собственные нужды</c:v>
                </c:pt>
                <c:pt idx="2">
                  <c:v>Потери</c:v>
                </c:pt>
              </c:strCache>
            </c:strRef>
          </c:cat>
          <c:val>
            <c:numRef>
              <c:f>Лист1!$B$2:$B$5</c:f>
              <c:numCache>
                <c:formatCode>General</c:formatCode>
                <c:ptCount val="4"/>
                <c:pt idx="0">
                  <c:v>0.5</c:v>
                </c:pt>
                <c:pt idx="1">
                  <c:v>7.4999999999999997E-2</c:v>
                </c:pt>
                <c:pt idx="2">
                  <c:v>0.01</c:v>
                </c:pt>
              </c:numCache>
            </c:numRef>
          </c:val>
          <c:extLst>
            <c:ext xmlns:c16="http://schemas.microsoft.com/office/drawing/2014/chart" uri="{C3380CC4-5D6E-409C-BE32-E72D297353CC}">
              <c16:uniqueId val="{00000000-4FAE-4842-9896-5B85D360B37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egendEntry>
        <c:idx val="3"/>
        <c:delete val="1"/>
      </c:legendEntry>
      <c:layout>
        <c:manualLayout>
          <c:xMode val="edge"/>
          <c:yMode val="edge"/>
          <c:x val="0.68032516768737239"/>
          <c:y val="0.41794306961629796"/>
          <c:w val="0.30578594342373866"/>
          <c:h val="0.350522434695663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title>
    <c:autoTitleDeleted val="0"/>
    <c:plotArea>
      <c:layout>
        <c:manualLayout>
          <c:layoutTarget val="inner"/>
          <c:xMode val="edge"/>
          <c:yMode val="edge"/>
          <c:x val="0.13724775334804346"/>
          <c:y val="0.20165092856457256"/>
          <c:w val="0.41476517960148296"/>
          <c:h val="0.73538441679657629"/>
        </c:manualLayout>
      </c:layout>
      <c:doughnutChart>
        <c:varyColors val="1"/>
        <c:ser>
          <c:idx val="0"/>
          <c:order val="0"/>
          <c:tx>
            <c:strRef>
              <c:f>Лист1!$B$1</c:f>
              <c:strCache>
                <c:ptCount val="1"/>
                <c:pt idx="0">
                  <c:v>котельная № 24 д. Шайтаново</c:v>
                </c:pt>
              </c:strCache>
            </c:strRef>
          </c:tx>
          <c:dPt>
            <c:idx val="0"/>
            <c:bubble3D val="0"/>
            <c:spPr>
              <a:solidFill>
                <a:schemeClr val="accent1"/>
              </a:solidFill>
              <a:ln>
                <a:noFill/>
              </a:ln>
              <a:effectLst/>
            </c:spPr>
            <c:extLst>
              <c:ext xmlns:c16="http://schemas.microsoft.com/office/drawing/2014/chart" uri="{C3380CC4-5D6E-409C-BE32-E72D297353CC}">
                <c16:uniqueId val="{00000001-3A67-4A63-A88D-A213F7B61511}"/>
              </c:ext>
            </c:extLst>
          </c:dPt>
          <c:dPt>
            <c:idx val="1"/>
            <c:bubble3D val="0"/>
            <c:spPr>
              <a:solidFill>
                <a:schemeClr val="accent3"/>
              </a:solidFill>
              <a:ln>
                <a:solidFill>
                  <a:schemeClr val="accent2">
                    <a:lumMod val="50000"/>
                  </a:schemeClr>
                </a:solidFill>
              </a:ln>
              <a:effectLst/>
            </c:spPr>
            <c:extLst>
              <c:ext xmlns:c16="http://schemas.microsoft.com/office/drawing/2014/chart" uri="{C3380CC4-5D6E-409C-BE32-E72D297353CC}">
                <c16:uniqueId val="{00000000-B7DE-4FB1-AF05-FA33504C7A66}"/>
              </c:ext>
            </c:extLst>
          </c:dPt>
          <c:dPt>
            <c:idx val="2"/>
            <c:bubble3D val="0"/>
            <c:spPr>
              <a:solidFill>
                <a:schemeClr val="accent5"/>
              </a:solidFill>
              <a:ln>
                <a:noFill/>
              </a:ln>
              <a:effectLst/>
            </c:spPr>
            <c:extLst>
              <c:ext xmlns:c16="http://schemas.microsoft.com/office/drawing/2014/chart" uri="{C3380CC4-5D6E-409C-BE32-E72D297353CC}">
                <c16:uniqueId val="{00000005-3A67-4A63-A88D-A213F7B61511}"/>
              </c:ext>
            </c:extLst>
          </c:dPt>
          <c:dPt>
            <c:idx val="3"/>
            <c:bubble3D val="0"/>
            <c:spPr>
              <a:solidFill>
                <a:schemeClr val="accent1">
                  <a:lumMod val="60000"/>
                </a:schemeClr>
              </a:solidFill>
              <a:ln>
                <a:noFill/>
              </a:ln>
              <a:effectLst/>
            </c:spPr>
            <c:extLst>
              <c:ext xmlns:c16="http://schemas.microsoft.com/office/drawing/2014/chart" uri="{C3380CC4-5D6E-409C-BE32-E72D297353CC}">
                <c16:uniqueId val="{00000007-3A67-4A63-A88D-A213F7B61511}"/>
              </c:ext>
            </c:extLst>
          </c:dPt>
          <c:cat>
            <c:strRef>
              <c:f>Лист1!$A$2:$A$5</c:f>
              <c:strCache>
                <c:ptCount val="2"/>
                <c:pt idx="0">
                  <c:v>Мощность установленная</c:v>
                </c:pt>
                <c:pt idx="1">
                  <c:v>Собственные нужды</c:v>
                </c:pt>
              </c:strCache>
            </c:strRef>
          </c:cat>
          <c:val>
            <c:numRef>
              <c:f>Лист1!$B$2:$B$5</c:f>
              <c:numCache>
                <c:formatCode>General</c:formatCode>
                <c:ptCount val="4"/>
                <c:pt idx="0">
                  <c:v>0.22</c:v>
                </c:pt>
                <c:pt idx="1">
                  <c:v>5.0000000000000001E-3</c:v>
                </c:pt>
              </c:numCache>
            </c:numRef>
          </c:val>
          <c:extLst>
            <c:ext xmlns:c16="http://schemas.microsoft.com/office/drawing/2014/chart" uri="{C3380CC4-5D6E-409C-BE32-E72D297353CC}">
              <c16:uniqueId val="{00000000-2574-47CE-93B9-33ADE661239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ayout>
        <c:manualLayout>
          <c:xMode val="edge"/>
          <c:yMode val="edge"/>
          <c:x val="0.68032516768737239"/>
          <c:y val="0.41794306961629796"/>
          <c:w val="0.30578594342373866"/>
          <c:h val="0.350522434695663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 20 д. Чем-Куюк</c:v>
                </c:pt>
              </c:strCache>
            </c:strRef>
          </c:tx>
          <c:dPt>
            <c:idx val="0"/>
            <c:bubble3D val="0"/>
            <c:spPr>
              <a:solidFill>
                <a:schemeClr val="accent1"/>
              </a:solidFill>
              <a:ln>
                <a:noFill/>
              </a:ln>
              <a:effectLst/>
            </c:spPr>
            <c:extLst>
              <c:ext xmlns:c16="http://schemas.microsoft.com/office/drawing/2014/chart" uri="{C3380CC4-5D6E-409C-BE32-E72D297353CC}">
                <c16:uniqueId val="{00000001-DB5A-438E-9B8B-91417A093F72}"/>
              </c:ext>
            </c:extLst>
          </c:dPt>
          <c:dPt>
            <c:idx val="1"/>
            <c:bubble3D val="0"/>
            <c:spPr>
              <a:solidFill>
                <a:schemeClr val="accent3"/>
              </a:solidFill>
              <a:ln>
                <a:solidFill>
                  <a:srgbClr val="00B050"/>
                </a:solidFill>
              </a:ln>
              <a:effectLst/>
            </c:spPr>
            <c:extLst>
              <c:ext xmlns:c16="http://schemas.microsoft.com/office/drawing/2014/chart" uri="{C3380CC4-5D6E-409C-BE32-E72D297353CC}">
                <c16:uniqueId val="{00000002-C841-4F14-9398-9F03792CF34C}"/>
              </c:ext>
            </c:extLst>
          </c:dPt>
          <c:dPt>
            <c:idx val="2"/>
            <c:bubble3D val="0"/>
            <c:spPr>
              <a:solidFill>
                <a:schemeClr val="accent5"/>
              </a:solidFill>
              <a:ln>
                <a:noFill/>
              </a:ln>
              <a:effectLst/>
            </c:spPr>
            <c:extLst>
              <c:ext xmlns:c16="http://schemas.microsoft.com/office/drawing/2014/chart" uri="{C3380CC4-5D6E-409C-BE32-E72D297353CC}">
                <c16:uniqueId val="{00000005-DB5A-438E-9B8B-91417A093F72}"/>
              </c:ext>
            </c:extLst>
          </c:dPt>
          <c:dPt>
            <c:idx val="3"/>
            <c:bubble3D val="0"/>
            <c:spPr>
              <a:solidFill>
                <a:schemeClr val="accent1">
                  <a:lumMod val="60000"/>
                </a:schemeClr>
              </a:solidFill>
              <a:ln>
                <a:noFill/>
              </a:ln>
              <a:effectLst/>
            </c:spPr>
            <c:extLst>
              <c:ext xmlns:c16="http://schemas.microsoft.com/office/drawing/2014/chart" uri="{C3380CC4-5D6E-409C-BE32-E72D297353CC}">
                <c16:uniqueId val="{00000007-DB5A-438E-9B8B-91417A093F72}"/>
              </c:ext>
            </c:extLst>
          </c:dPt>
          <c:dPt>
            <c:idx val="4"/>
            <c:bubble3D val="0"/>
            <c:spPr>
              <a:solidFill>
                <a:schemeClr val="accent3">
                  <a:lumMod val="60000"/>
                </a:schemeClr>
              </a:solidFill>
              <a:ln>
                <a:solidFill>
                  <a:srgbClr val="FF0000"/>
                </a:solidFill>
              </a:ln>
              <a:effectLst/>
            </c:spPr>
            <c:extLst>
              <c:ext xmlns:c16="http://schemas.microsoft.com/office/drawing/2014/chart" uri="{C3380CC4-5D6E-409C-BE32-E72D297353CC}">
                <c16:uniqueId val="{00000000-C841-4F14-9398-9F03792CF34C}"/>
              </c:ext>
            </c:extLst>
          </c:dPt>
          <c:cat>
            <c:strRef>
              <c:f>Лист1!$A$2:$A$6</c:f>
              <c:strCache>
                <c:ptCount val="5"/>
                <c:pt idx="0">
                  <c:v>Мощность установленная</c:v>
                </c:pt>
                <c:pt idx="1">
                  <c:v>Собственные нужды</c:v>
                </c:pt>
                <c:pt idx="4">
                  <c:v>Потери</c:v>
                </c:pt>
              </c:strCache>
            </c:strRef>
          </c:cat>
          <c:val>
            <c:numRef>
              <c:f>Лист1!$B$2:$B$6</c:f>
              <c:numCache>
                <c:formatCode>General</c:formatCode>
                <c:ptCount val="5"/>
                <c:pt idx="0">
                  <c:v>0.28000000000000003</c:v>
                </c:pt>
                <c:pt idx="1">
                  <c:v>7.0000000000000001E-3</c:v>
                </c:pt>
                <c:pt idx="4">
                  <c:v>1E-3</c:v>
                </c:pt>
              </c:numCache>
            </c:numRef>
          </c:val>
          <c:extLst>
            <c:ext xmlns:c16="http://schemas.microsoft.com/office/drawing/2014/chart" uri="{C3380CC4-5D6E-409C-BE32-E72D297353CC}">
              <c16:uniqueId val="{00000000-EA6F-4340-BBC8-41143CEF76F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layout>
        <c:manualLayout>
          <c:xMode val="edge"/>
          <c:yMode val="edge"/>
          <c:x val="0.68032516768737239"/>
          <c:y val="0.41794306961629796"/>
          <c:w val="0.30578594342373866"/>
          <c:h val="0.416843144552185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gradFill>
      <a:gsLst>
        <a:gs pos="0">
          <a:srgbClr val="5ECCF3">
            <a:lumMod val="5000"/>
            <a:lumOff val="95000"/>
          </a:srgbClr>
        </a:gs>
        <a:gs pos="74000">
          <a:srgbClr val="5ECCF3">
            <a:lumMod val="45000"/>
            <a:lumOff val="55000"/>
          </a:srgbClr>
        </a:gs>
        <a:gs pos="83000">
          <a:srgbClr val="5ECCF3">
            <a:lumMod val="45000"/>
            <a:lumOff val="55000"/>
          </a:srgbClr>
        </a:gs>
        <a:gs pos="100000">
          <a:srgbClr val="5ECCF3">
            <a:lumMod val="30000"/>
            <a:lumOff val="70000"/>
          </a:srgbClr>
        </a:gs>
      </a:gsLst>
      <a:lin ang="5400000" scaled="1"/>
    </a:gra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Lbls>
            <c:dLbl>
              <c:idx val="0"/>
              <c:delete val="1"/>
              <c:extLst>
                <c:ext xmlns:c15="http://schemas.microsoft.com/office/drawing/2012/chart" uri="{CE6537A1-D6FC-4f65-9D91-7224C49458BB}"/>
                <c:ext xmlns:c16="http://schemas.microsoft.com/office/drawing/2014/chart" uri="{C3380CC4-5D6E-409C-BE32-E72D297353CC}">
                  <c16:uniqueId val="{00000001-A795-4F40-AF53-E15DBDC81CD1}"/>
                </c:ext>
              </c:extLst>
            </c:dLbl>
            <c:dLbl>
              <c:idx val="1"/>
              <c:layout>
                <c:manualLayout>
                  <c:x val="1.882545468290597E-2"/>
                  <c:y val="-7.6513629366774406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r>
                      <a:rPr lang="ru-RU" baseline="0">
                        <a:solidFill>
                          <a:schemeClr val="bg2">
                            <a:lumMod val="50000"/>
                          </a:schemeClr>
                        </a:solidFill>
                      </a:rPr>
                      <a:t>Бюджет</a:t>
                    </a:r>
                    <a:endParaRPr lang="ru-RU" baseline="0">
                      <a:solidFill>
                        <a:srgbClr val="C00000"/>
                      </a:solidFill>
                    </a:endParaRP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795-4F40-AF53-E15DBDC81CD1}"/>
                </c:ext>
              </c:extLst>
            </c:dLbl>
            <c:dLbl>
              <c:idx val="2"/>
              <c:layout>
                <c:manualLayout>
                  <c:x val="-2.353181835363243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5-4F40-AF53-E15DBDC81CD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A795-4F40-AF53-E15DBDC81CD1}"/>
                </c:ext>
              </c:extLst>
            </c:dLbl>
            <c:spPr>
              <a:noFill/>
              <a:ln>
                <a:noFill/>
              </a:ln>
              <a:effectLst/>
            </c:spPr>
            <c:txPr>
              <a:bodyPr/>
              <a:lstStyle/>
              <a:p>
                <a:pPr>
                  <a:defRPr baseline="0">
                    <a:solidFill>
                      <a:schemeClr val="bg2">
                        <a:lumMod val="50000"/>
                      </a:schemeClr>
                    </a:solidFill>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Население</c:v>
                </c:pt>
                <c:pt idx="1">
                  <c:v>Бюджет</c:v>
                </c:pt>
                <c:pt idx="2">
                  <c:v>Прочие</c:v>
                </c:pt>
                <c:pt idx="3">
                  <c:v>Технологические нужды</c:v>
                </c:pt>
              </c:strCache>
            </c:strRef>
          </c:cat>
          <c:val>
            <c:numRef>
              <c:f>Лист1!$B$2:$B$5</c:f>
              <c:numCache>
                <c:formatCode>General</c:formatCode>
                <c:ptCount val="4"/>
                <c:pt idx="0">
                  <c:v>0</c:v>
                </c:pt>
                <c:pt idx="1">
                  <c:v>0.83899999999999997</c:v>
                </c:pt>
                <c:pt idx="2">
                  <c:v>5.1999999999999998E-2</c:v>
                </c:pt>
                <c:pt idx="3">
                  <c:v>9.1999999999999998E-2</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accent6">
        <a:lumMod val="20000"/>
        <a:lumOff val="80000"/>
      </a:schemeClr>
    </a:solidFill>
    <a:ln w="9525" cap="flat" cmpd="sng" algn="ctr">
      <a:solidFill>
        <a:srgbClr val="00B050"/>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0-B8D9-4301-8612-2E3825DA15D7}"/>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1-B8D9-4301-8612-2E3825DA15D7}"/>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2-B8D9-4301-8612-2E3825DA15D7}"/>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3-B8D9-4301-8612-2E3825DA15D7}"/>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4-B8D9-4301-8612-2E3825DA15D7}"/>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5-B8D9-4301-8612-2E3825DA15D7}"/>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6-B8D9-4301-8612-2E3825DA15D7}"/>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7-B8D9-4301-8612-2E3825DA15D7}"/>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8-B8D9-4301-8612-2E3825DA15D7}"/>
            </c:ext>
          </c:extLst>
        </c:ser>
        <c:dLbls>
          <c:showLegendKey val="0"/>
          <c:showVal val="0"/>
          <c:showCatName val="0"/>
          <c:showSerName val="0"/>
          <c:showPercent val="0"/>
          <c:showBubbleSize val="0"/>
        </c:dLbls>
        <c:gapWidth val="219"/>
        <c:shape val="box"/>
        <c:axId val="461566336"/>
        <c:axId val="461567872"/>
        <c:axId val="461586432"/>
      </c:bar3DChart>
      <c:catAx>
        <c:axId val="46156633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61567872"/>
        <c:crossesAt val="0"/>
        <c:auto val="1"/>
        <c:lblAlgn val="ctr"/>
        <c:lblOffset val="100"/>
        <c:noMultiLvlLbl val="0"/>
      </c:catAx>
      <c:valAx>
        <c:axId val="46156787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61566336"/>
        <c:crosses val="autoZero"/>
        <c:crossBetween val="between"/>
      </c:valAx>
      <c:serAx>
        <c:axId val="461586432"/>
        <c:scaling>
          <c:orientation val="minMax"/>
        </c:scaling>
        <c:delete val="1"/>
        <c:axPos val="b"/>
        <c:majorTickMark val="out"/>
        <c:minorTickMark val="none"/>
        <c:tickLblPos val="nextTo"/>
        <c:crossAx val="461567872"/>
        <c:crossesAt val="0"/>
      </c:ser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0-A8D7-4EF7-AF32-E8BDD1F4631F}"/>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1-A8D7-4EF7-AF32-E8BDD1F4631F}"/>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2-A8D7-4EF7-AF32-E8BDD1F4631F}"/>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3-A8D7-4EF7-AF32-E8BDD1F4631F}"/>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4-A8D7-4EF7-AF32-E8BDD1F4631F}"/>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5-A8D7-4EF7-AF32-E8BDD1F4631F}"/>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6-A8D7-4EF7-AF32-E8BDD1F4631F}"/>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7-A8D7-4EF7-AF32-E8BDD1F4631F}"/>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8-A8D7-4EF7-AF32-E8BDD1F4631F}"/>
            </c:ext>
          </c:extLst>
        </c:ser>
        <c:dLbls>
          <c:showLegendKey val="0"/>
          <c:showVal val="0"/>
          <c:showCatName val="0"/>
          <c:showSerName val="0"/>
          <c:showPercent val="0"/>
          <c:showBubbleSize val="0"/>
        </c:dLbls>
        <c:marker val="1"/>
        <c:smooth val="0"/>
        <c:axId val="461625984"/>
        <c:axId val="461660544"/>
      </c:lineChart>
      <c:catAx>
        <c:axId val="46162598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61660544"/>
        <c:crossesAt val="0"/>
        <c:auto val="1"/>
        <c:lblAlgn val="ctr"/>
        <c:lblOffset val="100"/>
        <c:noMultiLvlLbl val="0"/>
      </c:catAx>
      <c:valAx>
        <c:axId val="46166054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6162598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D7850-A663-4C51-83E8-58AED8B9C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41875</Words>
  <Characters>238693</Characters>
  <Application>Microsoft Office Word</Application>
  <DocSecurity>0</DocSecurity>
  <Lines>1989</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2021-09-21T13:09:00Z</cp:lastPrinted>
  <dcterms:created xsi:type="dcterms:W3CDTF">2021-09-21T13:38:00Z</dcterms:created>
  <dcterms:modified xsi:type="dcterms:W3CDTF">2022-02-14T05:32:00Z</dcterms:modified>
</cp:coreProperties>
</file>